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B8E" w:rsidRDefault="00924B8E">
      <w:pPr>
        <w:pStyle w:val="22"/>
        <w:framePr w:w="3117" w:h="775" w:hRule="exact" w:wrap="around" w:x="7078" w:y="1301"/>
        <w:jc w:val="both"/>
        <w:rPr>
          <w:rFonts w:asciiTheme="minorEastAsia" w:eastAsiaTheme="minorEastAsia" w:hAnsiTheme="minorEastAsia" w:cs="Times New Roman"/>
        </w:rPr>
      </w:pPr>
      <w:bookmarkStart w:id="0" w:name="_Toc388822958"/>
    </w:p>
    <w:p w:rsidR="00924B8E" w:rsidRDefault="00924B8E">
      <w:pPr>
        <w:pStyle w:val="22"/>
        <w:framePr w:w="3117" w:h="775" w:hRule="exact" w:wrap="around" w:x="7078" w:y="1301"/>
        <w:rPr>
          <w:rFonts w:asciiTheme="minorEastAsia" w:eastAsiaTheme="minorEastAsia" w:hAnsiTheme="minorEastAsia" w:cs="Times New Roman"/>
        </w:rPr>
      </w:pPr>
    </w:p>
    <w:p w:rsidR="00924B8E" w:rsidRDefault="00924B8E">
      <w:pPr>
        <w:pStyle w:val="Default"/>
        <w:rPr>
          <w:rFonts w:asciiTheme="minorEastAsia" w:eastAsiaTheme="minorEastAsia" w:hAnsiTheme="minorEastAsia"/>
          <w:color w:val="auto"/>
        </w:rPr>
      </w:pPr>
    </w:p>
    <w:p w:rsidR="00924B8E" w:rsidRDefault="00924B8E">
      <w:pPr>
        <w:widowControl/>
        <w:ind w:firstLine="420"/>
        <w:jc w:val="left"/>
        <w:rPr>
          <w:rFonts w:asciiTheme="minorEastAsia" w:eastAsiaTheme="minorEastAsia" w:hAnsiTheme="minorEastAsia"/>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7D6389">
      <w:pPr>
        <w:ind w:firstLine="420"/>
        <w:rPr>
          <w:rFonts w:asciiTheme="minorEastAsia" w:eastAsiaTheme="minorEastAsia" w:hAnsiTheme="minorEastAsia"/>
          <w:sz w:val="24"/>
        </w:rPr>
      </w:pPr>
      <w:r>
        <w:rPr>
          <w:rFonts w:asciiTheme="minorEastAsia" w:eastAsiaTheme="minorEastAsia" w:hAnsiTheme="minorEastAsia"/>
          <w:noProof/>
        </w:rPr>
        <w:drawing>
          <wp:anchor distT="0" distB="0" distL="114300" distR="114300" simplePos="0" relativeHeight="251665408" behindDoc="1" locked="0" layoutInCell="1" allowOverlap="1">
            <wp:simplePos x="0" y="0"/>
            <wp:positionH relativeFrom="column">
              <wp:posOffset>189865</wp:posOffset>
            </wp:positionH>
            <wp:positionV relativeFrom="paragraph">
              <wp:posOffset>22225</wp:posOffset>
            </wp:positionV>
            <wp:extent cx="1381760" cy="882015"/>
            <wp:effectExtent l="19050" t="0" r="8890" b="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noChangeArrowheads="1"/>
                    </pic:cNvPicPr>
                  </pic:nvPicPr>
                  <pic:blipFill>
                    <a:blip r:embed="rId9"/>
                    <a:srcRect b="4572"/>
                    <a:stretch>
                      <a:fillRect/>
                    </a:stretch>
                  </pic:blipFill>
                  <pic:spPr>
                    <a:xfrm>
                      <a:off x="0" y="0"/>
                      <a:ext cx="1381760" cy="882015"/>
                    </a:xfrm>
                    <a:prstGeom prst="rect">
                      <a:avLst/>
                    </a:prstGeom>
                    <a:noFill/>
                  </pic:spPr>
                </pic:pic>
              </a:graphicData>
            </a:graphic>
          </wp:anchor>
        </w:drawing>
      </w: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7D6389">
      <w:pPr>
        <w:spacing w:line="360" w:lineRule="auto"/>
        <w:ind w:firstLine="480"/>
        <w:jc w:val="right"/>
        <w:rPr>
          <w:rFonts w:asciiTheme="minorEastAsia" w:eastAsiaTheme="minorEastAsia" w:hAnsiTheme="minorEastAsia"/>
          <w:sz w:val="24"/>
        </w:rPr>
      </w:pPr>
      <w:r>
        <w:rPr>
          <w:rFonts w:asciiTheme="minorEastAsia" w:eastAsiaTheme="minorEastAsia" w:hAnsiTheme="minorEastAsia"/>
          <w:sz w:val="24"/>
        </w:rPr>
        <w:t>CECS XXX:201</w:t>
      </w:r>
      <w:r>
        <w:rPr>
          <w:rFonts w:asciiTheme="minorEastAsia" w:eastAsiaTheme="minorEastAsia" w:hAnsiTheme="minorEastAsia" w:hint="eastAsia"/>
          <w:sz w:val="24"/>
        </w:rPr>
        <w:t>6</w:t>
      </w:r>
    </w:p>
    <w:p w:rsidR="00924B8E" w:rsidRDefault="0068710D">
      <w:pPr>
        <w:spacing w:line="360" w:lineRule="auto"/>
        <w:ind w:firstLine="420"/>
        <w:rPr>
          <w:rFonts w:asciiTheme="minorEastAsia" w:eastAsiaTheme="minorEastAsia" w:hAnsiTheme="minorEastAsia"/>
          <w:color w:val="000000"/>
          <w:sz w:val="24"/>
        </w:rPr>
      </w:pPr>
      <w:r w:rsidRPr="0068710D">
        <w:rPr>
          <w:rFonts w:asciiTheme="minorEastAsia" w:eastAsiaTheme="minorEastAsia" w:hAnsiTheme="minorEastAsia"/>
        </w:rPr>
        <w:pict>
          <v:line id="_x0000_s1032" style="position:absolute;left:0;text-align:left;z-index:251666432" from="3.05pt,3.9pt" to="481.8pt,3.9pt" o:gfxdata="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&#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nFUnv0wAAAAcBAAAPAAAAAAAAAAEAIAAAACIAAABk&#10;cnMvZG93bnJldi54bWxQSwECFAAUAAAACACHTuJAKpneEtIBAACKAwAADgAAAAAAAAABACAAAAAi&#10;AQAAZHJzL2Uyb0RvYy54bWxQSwUGAAAAAAYABgBZAQAAZgUAAAAA&#10;"/>
        </w:pict>
      </w:r>
    </w:p>
    <w:p w:rsidR="00924B8E" w:rsidRDefault="007D6389">
      <w:pPr>
        <w:spacing w:line="360" w:lineRule="auto"/>
        <w:ind w:leftChars="-400" w:left="-840" w:rightChars="-400" w:right="-840" w:firstLine="56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中国工程建设协会标准</w:t>
      </w:r>
    </w:p>
    <w:p w:rsidR="00924B8E" w:rsidRDefault="007D6389" w:rsidP="00CE61D1">
      <w:pPr>
        <w:spacing w:beforeLines="100" w:afterLines="100" w:line="360" w:lineRule="auto"/>
        <w:ind w:firstLine="880"/>
        <w:jc w:val="center"/>
        <w:outlineLvl w:val="0"/>
        <w:rPr>
          <w:ins w:id="1" w:author="田灵江" w:date="2016-10-28T10:17:00Z"/>
          <w:rFonts w:asciiTheme="minorEastAsia" w:eastAsiaTheme="minorEastAsia" w:hAnsiTheme="minorEastAsia" w:hint="eastAsia"/>
          <w:sz w:val="44"/>
          <w:szCs w:val="44"/>
        </w:rPr>
      </w:pPr>
      <w:r>
        <w:rPr>
          <w:rFonts w:asciiTheme="minorEastAsia" w:eastAsiaTheme="minorEastAsia" w:hAnsiTheme="minorEastAsia" w:hint="eastAsia"/>
          <w:sz w:val="44"/>
          <w:szCs w:val="44"/>
        </w:rPr>
        <w:t>居住区电动汽车充电设施技术规程</w:t>
      </w:r>
    </w:p>
    <w:p w:rsidR="00CE61D1" w:rsidRPr="00CE61D1" w:rsidRDefault="00CE61D1" w:rsidP="00CE61D1">
      <w:pPr>
        <w:spacing w:beforeLines="100" w:afterLines="100" w:line="360" w:lineRule="auto"/>
        <w:ind w:firstLine="640"/>
        <w:jc w:val="center"/>
        <w:outlineLvl w:val="0"/>
        <w:rPr>
          <w:rFonts w:asciiTheme="minorEastAsia" w:eastAsiaTheme="minorEastAsia" w:hAnsiTheme="minorEastAsia"/>
          <w:sz w:val="32"/>
          <w:szCs w:val="32"/>
          <w:rPrChange w:id="2" w:author="田灵江" w:date="2016-10-28T10:18:00Z">
            <w:rPr>
              <w:rFonts w:asciiTheme="minorEastAsia" w:eastAsiaTheme="minorEastAsia" w:hAnsiTheme="minorEastAsia"/>
              <w:sz w:val="44"/>
              <w:szCs w:val="44"/>
            </w:rPr>
          </w:rPrChange>
        </w:rPr>
        <w:pPrChange w:id="3" w:author="田灵江" w:date="2016-10-28T10:18:00Z">
          <w:pPr>
            <w:spacing w:beforeLines="100" w:afterLines="100" w:line="360" w:lineRule="auto"/>
            <w:ind w:firstLine="880"/>
            <w:jc w:val="center"/>
            <w:outlineLvl w:val="0"/>
          </w:pPr>
        </w:pPrChange>
      </w:pPr>
      <w:ins w:id="4" w:author="田灵江" w:date="2016-10-28T10:17:00Z">
        <w:r w:rsidRPr="00CE61D1">
          <w:rPr>
            <w:rFonts w:asciiTheme="minorEastAsia" w:eastAsiaTheme="minorEastAsia" w:hAnsiTheme="minorEastAsia" w:hint="eastAsia"/>
            <w:sz w:val="32"/>
            <w:szCs w:val="32"/>
            <w:rPrChange w:id="5" w:author="田灵江" w:date="2016-10-28T10:18:00Z">
              <w:rPr>
                <w:rFonts w:asciiTheme="minorEastAsia" w:eastAsiaTheme="minorEastAsia" w:hAnsiTheme="minorEastAsia" w:hint="eastAsia"/>
                <w:sz w:val="44"/>
                <w:szCs w:val="44"/>
              </w:rPr>
            </w:rPrChange>
          </w:rPr>
          <w:t xml:space="preserve">(征求意见稿) </w:t>
        </w:r>
      </w:ins>
    </w:p>
    <w:p w:rsidR="00924B8E" w:rsidRDefault="007D6389">
      <w:pPr>
        <w:spacing w:line="360" w:lineRule="auto"/>
        <w:ind w:leftChars="-400" w:left="-840" w:rightChars="-400" w:right="-840" w:firstLine="422"/>
        <w:jc w:val="center"/>
        <w:rPr>
          <w:rFonts w:asciiTheme="minorEastAsia" w:eastAsiaTheme="minorEastAsia" w:hAnsiTheme="minorEastAsia"/>
          <w:b/>
        </w:rPr>
      </w:pPr>
      <w:r>
        <w:rPr>
          <w:rFonts w:asciiTheme="minorEastAsia" w:eastAsiaTheme="minorEastAsia" w:hAnsiTheme="minorEastAsia"/>
          <w:b/>
        </w:rPr>
        <w:t xml:space="preserve">Technical Specification for Round </w:t>
      </w:r>
      <w:r>
        <w:rPr>
          <w:rFonts w:asciiTheme="minorEastAsia" w:eastAsiaTheme="minorEastAsia" w:hAnsiTheme="minorEastAsia"/>
          <w:b/>
          <w:kern w:val="0"/>
        </w:rPr>
        <w:t xml:space="preserve">Bamboo-Framing </w:t>
      </w:r>
      <w:r>
        <w:rPr>
          <w:rFonts w:asciiTheme="minorEastAsia" w:eastAsiaTheme="minorEastAsia" w:hAnsiTheme="minorEastAsia" w:hint="eastAsia"/>
          <w:b/>
          <w:kern w:val="0"/>
        </w:rPr>
        <w:t>building</w:t>
      </w: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before="240" w:after="60" w:line="360" w:lineRule="auto"/>
        <w:ind w:leftChars="-400" w:left="-840" w:rightChars="-400" w:right="-840" w:firstLine="482"/>
        <w:jc w:val="center"/>
        <w:outlineLvl w:val="0"/>
        <w:rPr>
          <w:rFonts w:asciiTheme="minorEastAsia" w:eastAsiaTheme="minorEastAsia" w:hAnsiTheme="minorEastAsia"/>
          <w:b/>
          <w:color w:val="000000"/>
          <w:sz w:val="24"/>
        </w:rPr>
      </w:pPr>
    </w:p>
    <w:p w:rsidR="00924B8E" w:rsidRDefault="00924B8E">
      <w:pPr>
        <w:spacing w:line="360" w:lineRule="auto"/>
        <w:ind w:firstLine="480"/>
        <w:rPr>
          <w:rFonts w:asciiTheme="minorEastAsia" w:eastAsiaTheme="minorEastAsia" w:hAnsiTheme="minorEastAsia"/>
          <w:sz w:val="24"/>
        </w:rPr>
      </w:pPr>
    </w:p>
    <w:p w:rsidR="00924B8E" w:rsidDel="00CE61D1" w:rsidRDefault="00924B8E">
      <w:pPr>
        <w:spacing w:line="360" w:lineRule="auto"/>
        <w:ind w:firstLine="480"/>
        <w:rPr>
          <w:del w:id="6" w:author="田灵江" w:date="2016-10-28T10:18:00Z"/>
          <w:rFonts w:asciiTheme="minorEastAsia" w:eastAsiaTheme="minorEastAsia" w:hAnsiTheme="minorEastAsia"/>
          <w:sz w:val="24"/>
        </w:rPr>
      </w:pPr>
    </w:p>
    <w:p w:rsidR="00924B8E" w:rsidDel="00CE61D1" w:rsidRDefault="00924B8E">
      <w:pPr>
        <w:spacing w:line="360" w:lineRule="auto"/>
        <w:ind w:firstLine="480"/>
        <w:rPr>
          <w:del w:id="7" w:author="田灵江" w:date="2016-10-28T10:18:00Z"/>
          <w:rFonts w:asciiTheme="minorEastAsia" w:eastAsiaTheme="minorEastAsia" w:hAnsiTheme="minorEastAsia"/>
          <w:sz w:val="24"/>
        </w:rPr>
      </w:pPr>
    </w:p>
    <w:p w:rsidR="00924B8E" w:rsidRDefault="00924B8E">
      <w:pPr>
        <w:spacing w:line="360" w:lineRule="auto"/>
        <w:ind w:firstLine="480"/>
        <w:rPr>
          <w:rFonts w:asciiTheme="minorEastAsia" w:eastAsiaTheme="minorEastAsia" w:hAnsiTheme="minorEastAsia"/>
          <w:sz w:val="24"/>
        </w:rPr>
      </w:pPr>
    </w:p>
    <w:p w:rsidR="00924B8E" w:rsidRDefault="007D6389">
      <w:pPr>
        <w:spacing w:line="360" w:lineRule="auto"/>
        <w:ind w:leftChars="-400" w:left="-840" w:rightChars="-400" w:right="-840" w:firstLine="482"/>
        <w:jc w:val="center"/>
        <w:rPr>
          <w:rFonts w:asciiTheme="minorEastAsia" w:eastAsiaTheme="minorEastAsia" w:hAnsiTheme="minorEastAsia" w:cs="黑体"/>
          <w:kern w:val="0"/>
          <w:sz w:val="24"/>
        </w:rPr>
      </w:pPr>
      <w:r>
        <w:rPr>
          <w:rFonts w:asciiTheme="minorEastAsia" w:eastAsiaTheme="minorEastAsia" w:hAnsiTheme="minorEastAsia" w:cs="黑体"/>
          <w:b/>
          <w:kern w:val="0"/>
          <w:sz w:val="24"/>
        </w:rPr>
        <w:t>201</w:t>
      </w:r>
      <w:r>
        <w:rPr>
          <w:rFonts w:asciiTheme="minorEastAsia" w:eastAsiaTheme="minorEastAsia" w:hAnsiTheme="minorEastAsia" w:cs="黑体" w:hint="eastAsia"/>
          <w:b/>
          <w:kern w:val="0"/>
          <w:sz w:val="24"/>
        </w:rPr>
        <w:t>6</w:t>
      </w:r>
      <w:r>
        <w:rPr>
          <w:rFonts w:asciiTheme="minorEastAsia" w:eastAsiaTheme="minorEastAsia" w:hAnsiTheme="minorEastAsia" w:cs="黑体" w:hint="eastAsia"/>
          <w:kern w:val="0"/>
          <w:sz w:val="24"/>
        </w:rPr>
        <w:t>年北京</w:t>
      </w:r>
    </w:p>
    <w:p w:rsidR="00924B8E" w:rsidRDefault="00924B8E">
      <w:pPr>
        <w:spacing w:line="360" w:lineRule="auto"/>
        <w:ind w:leftChars="-400" w:left="-840" w:rightChars="-400" w:right="-840" w:firstLine="600"/>
        <w:jc w:val="center"/>
        <w:rPr>
          <w:rFonts w:asciiTheme="minorEastAsia" w:eastAsiaTheme="minorEastAsia" w:hAnsiTheme="minorEastAsia"/>
          <w:sz w:val="30"/>
          <w:szCs w:val="30"/>
        </w:rPr>
      </w:pPr>
    </w:p>
    <w:p w:rsidR="00924B8E" w:rsidRDefault="00924B8E">
      <w:pPr>
        <w:ind w:firstLine="480"/>
        <w:rPr>
          <w:rFonts w:asciiTheme="minorEastAsia" w:eastAsiaTheme="minorEastAsia" w:hAnsiTheme="minorEastAsia"/>
          <w:sz w:val="24"/>
        </w:rPr>
      </w:pPr>
    </w:p>
    <w:p w:rsidR="00924B8E" w:rsidRDefault="007D6389">
      <w:pPr>
        <w:spacing w:before="240" w:after="60" w:line="360" w:lineRule="auto"/>
        <w:ind w:leftChars="-400" w:left="-840" w:rightChars="-400" w:right="-840" w:firstLine="560"/>
        <w:jc w:val="center"/>
        <w:outlineLvl w:val="0"/>
        <w:rPr>
          <w:rFonts w:asciiTheme="minorEastAsia" w:eastAsiaTheme="minorEastAsia" w:hAnsiTheme="minorEastAsia"/>
          <w:color w:val="000000"/>
          <w:sz w:val="28"/>
          <w:szCs w:val="28"/>
        </w:rPr>
      </w:pPr>
      <w:bookmarkStart w:id="8" w:name="_Toc365470369"/>
      <w:bookmarkStart w:id="9" w:name="_Toc365470439"/>
      <w:bookmarkStart w:id="10" w:name="_Toc365548499"/>
      <w:bookmarkStart w:id="11" w:name="_Toc365470149"/>
      <w:r>
        <w:rPr>
          <w:rFonts w:asciiTheme="minorEastAsia" w:eastAsiaTheme="minorEastAsia" w:hAnsiTheme="minorEastAsia" w:hint="eastAsia"/>
          <w:color w:val="000000"/>
          <w:sz w:val="28"/>
          <w:szCs w:val="28"/>
        </w:rPr>
        <w:t>中国工程建设协会标准</w:t>
      </w:r>
    </w:p>
    <w:bookmarkEnd w:id="8"/>
    <w:bookmarkEnd w:id="9"/>
    <w:bookmarkEnd w:id="10"/>
    <w:bookmarkEnd w:id="11"/>
    <w:p w:rsidR="00924B8E" w:rsidRDefault="007D6389" w:rsidP="00CE61D1">
      <w:pPr>
        <w:spacing w:beforeLines="100" w:afterLines="100" w:line="360" w:lineRule="auto"/>
        <w:ind w:firstLine="880"/>
        <w:jc w:val="center"/>
        <w:outlineLvl w:val="0"/>
        <w:rPr>
          <w:rFonts w:asciiTheme="minorEastAsia" w:eastAsiaTheme="minorEastAsia" w:hAnsiTheme="minorEastAsia"/>
          <w:sz w:val="44"/>
          <w:szCs w:val="44"/>
        </w:rPr>
      </w:pPr>
      <w:r>
        <w:rPr>
          <w:rFonts w:asciiTheme="minorEastAsia" w:eastAsiaTheme="minorEastAsia" w:hAnsiTheme="minorEastAsia" w:hint="eastAsia"/>
          <w:sz w:val="44"/>
          <w:szCs w:val="44"/>
        </w:rPr>
        <w:t>居住区电动汽车充电设施技术规程</w:t>
      </w:r>
    </w:p>
    <w:p w:rsidR="00924B8E" w:rsidRDefault="007D6389">
      <w:pPr>
        <w:spacing w:line="360" w:lineRule="auto"/>
        <w:ind w:leftChars="-400" w:left="-840" w:rightChars="-400" w:right="-840" w:firstLine="482"/>
        <w:jc w:val="center"/>
        <w:rPr>
          <w:rFonts w:asciiTheme="minorEastAsia" w:eastAsiaTheme="minorEastAsia" w:hAnsiTheme="minorEastAsia"/>
          <w:b/>
          <w:sz w:val="24"/>
        </w:rPr>
      </w:pPr>
      <w:r>
        <w:rPr>
          <w:rFonts w:asciiTheme="minorEastAsia" w:eastAsiaTheme="minorEastAsia" w:hAnsiTheme="minorEastAsia"/>
          <w:b/>
          <w:sz w:val="24"/>
        </w:rPr>
        <w:t xml:space="preserve">Technical Specification for Round Bamboo-Framing </w:t>
      </w:r>
      <w:r>
        <w:rPr>
          <w:rFonts w:asciiTheme="minorEastAsia" w:eastAsiaTheme="minorEastAsia" w:hAnsiTheme="minorEastAsia" w:hint="eastAsia"/>
          <w:b/>
          <w:sz w:val="24"/>
        </w:rPr>
        <w:t>building</w:t>
      </w: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7D6389">
      <w:pPr>
        <w:spacing w:line="360" w:lineRule="auto"/>
        <w:ind w:leftChars="-400" w:left="-840" w:rightChars="-400" w:right="-840" w:firstLine="562"/>
        <w:jc w:val="center"/>
        <w:rPr>
          <w:rFonts w:asciiTheme="minorEastAsia" w:eastAsiaTheme="minorEastAsia" w:hAnsiTheme="minorEastAsia"/>
          <w:b/>
          <w:bCs/>
          <w:spacing w:val="20"/>
          <w:sz w:val="24"/>
        </w:rPr>
      </w:pPr>
      <w:r>
        <w:rPr>
          <w:rFonts w:asciiTheme="minorEastAsia" w:eastAsiaTheme="minorEastAsia" w:hAnsiTheme="minorEastAsia"/>
          <w:b/>
          <w:bCs/>
          <w:spacing w:val="20"/>
          <w:sz w:val="24"/>
        </w:rPr>
        <w:t>CECS XXX:201</w:t>
      </w:r>
      <w:r>
        <w:rPr>
          <w:rFonts w:asciiTheme="minorEastAsia" w:eastAsiaTheme="minorEastAsia" w:hAnsiTheme="minorEastAsia" w:hint="eastAsia"/>
          <w:b/>
          <w:bCs/>
          <w:spacing w:val="20"/>
          <w:sz w:val="24"/>
        </w:rPr>
        <w:t>6</w:t>
      </w: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924B8E">
      <w:pPr>
        <w:spacing w:line="360" w:lineRule="auto"/>
        <w:ind w:leftChars="-400" w:left="-840" w:rightChars="-400" w:right="-840" w:firstLine="562"/>
        <w:jc w:val="center"/>
        <w:rPr>
          <w:rFonts w:asciiTheme="minorEastAsia" w:eastAsiaTheme="minorEastAsia" w:hAnsiTheme="minorEastAsia"/>
          <w:b/>
          <w:bCs/>
          <w:spacing w:val="20"/>
          <w:sz w:val="24"/>
        </w:rPr>
      </w:pPr>
    </w:p>
    <w:p w:rsidR="00924B8E" w:rsidRDefault="007D6389">
      <w:pPr>
        <w:spacing w:line="360" w:lineRule="auto"/>
        <w:ind w:leftChars="-400" w:left="-840" w:rightChars="-400" w:right="-840" w:firstLineChars="400" w:firstLine="960"/>
        <w:rPr>
          <w:rFonts w:asciiTheme="minorEastAsia" w:eastAsiaTheme="minorEastAsia" w:hAnsiTheme="minorEastAsia"/>
          <w:sz w:val="24"/>
        </w:rPr>
      </w:pPr>
      <w:r>
        <w:rPr>
          <w:rFonts w:asciiTheme="minorEastAsia" w:eastAsiaTheme="minorEastAsia" w:hAnsiTheme="minorEastAsia" w:hint="eastAsia"/>
          <w:sz w:val="24"/>
        </w:rPr>
        <w:t>主编单位：住房和城乡建设部住宅产业化促进中心</w:t>
      </w:r>
    </w:p>
    <w:p w:rsidR="00924B8E" w:rsidRDefault="007D6389">
      <w:pPr>
        <w:spacing w:line="360" w:lineRule="auto"/>
        <w:ind w:leftChars="-400" w:left="-840" w:rightChars="-400" w:right="-840" w:firstLineChars="900" w:firstLine="2160"/>
        <w:rPr>
          <w:rFonts w:asciiTheme="minorEastAsia" w:eastAsiaTheme="minorEastAsia" w:hAnsiTheme="minorEastAsia"/>
          <w:sz w:val="24"/>
        </w:rPr>
      </w:pPr>
      <w:r>
        <w:rPr>
          <w:rFonts w:asciiTheme="minorEastAsia" w:eastAsiaTheme="minorEastAsia" w:hAnsiTheme="minorEastAsia" w:hint="eastAsia"/>
          <w:sz w:val="24"/>
        </w:rPr>
        <w:t>南京能瑞电力科技有限公司</w:t>
      </w:r>
    </w:p>
    <w:p w:rsidR="00924B8E" w:rsidRDefault="007D6389">
      <w:pPr>
        <w:spacing w:line="360" w:lineRule="auto"/>
        <w:ind w:leftChars="-400" w:left="-840" w:rightChars="-400" w:right="-840" w:firstLineChars="400" w:firstLine="960"/>
        <w:rPr>
          <w:rFonts w:asciiTheme="minorEastAsia" w:eastAsiaTheme="minorEastAsia" w:hAnsiTheme="minorEastAsia"/>
          <w:sz w:val="24"/>
        </w:rPr>
      </w:pPr>
      <w:r>
        <w:rPr>
          <w:rFonts w:asciiTheme="minorEastAsia" w:eastAsiaTheme="minorEastAsia" w:hAnsiTheme="minorEastAsia" w:hint="eastAsia"/>
          <w:sz w:val="24"/>
        </w:rPr>
        <w:t>批准单位：</w:t>
      </w:r>
      <w:r>
        <w:rPr>
          <w:rFonts w:asciiTheme="minorEastAsia" w:eastAsiaTheme="minorEastAsia" w:hAnsiTheme="minorEastAsia" w:hint="eastAsia"/>
          <w:bCs/>
          <w:sz w:val="24"/>
        </w:rPr>
        <w:t>中国工程建设标准化协会</w:t>
      </w:r>
    </w:p>
    <w:p w:rsidR="00924B8E" w:rsidRDefault="007D6389">
      <w:pPr>
        <w:spacing w:line="360" w:lineRule="auto"/>
        <w:ind w:leftChars="-400" w:left="-840" w:rightChars="-400" w:right="-840" w:firstLineChars="400" w:firstLine="960"/>
        <w:rPr>
          <w:rFonts w:asciiTheme="minorEastAsia" w:eastAsiaTheme="minorEastAsia" w:hAnsiTheme="minorEastAsia"/>
          <w:bCs/>
          <w:sz w:val="24"/>
        </w:rPr>
      </w:pPr>
      <w:r>
        <w:rPr>
          <w:rFonts w:asciiTheme="minorEastAsia" w:eastAsiaTheme="minorEastAsia" w:hAnsiTheme="minorEastAsia" w:hint="eastAsia"/>
          <w:bCs/>
          <w:sz w:val="24"/>
        </w:rPr>
        <w:t>实施日期：</w:t>
      </w:r>
      <w:r>
        <w:rPr>
          <w:rFonts w:asciiTheme="minorEastAsia" w:eastAsiaTheme="minorEastAsia" w:hAnsiTheme="minorEastAsia"/>
          <w:bCs/>
          <w:sz w:val="24"/>
        </w:rPr>
        <w:t>20XX</w:t>
      </w:r>
      <w:r>
        <w:rPr>
          <w:rFonts w:asciiTheme="minorEastAsia" w:eastAsiaTheme="minorEastAsia" w:hAnsiTheme="minorEastAsia" w:hint="eastAsia"/>
          <w:bCs/>
          <w:sz w:val="24"/>
        </w:rPr>
        <w:t>年</w:t>
      </w:r>
      <w:r>
        <w:rPr>
          <w:rFonts w:asciiTheme="minorEastAsia" w:eastAsiaTheme="minorEastAsia" w:hAnsiTheme="minorEastAsia"/>
          <w:bCs/>
          <w:sz w:val="24"/>
        </w:rPr>
        <w:t>XX</w:t>
      </w:r>
      <w:r>
        <w:rPr>
          <w:rFonts w:asciiTheme="minorEastAsia" w:eastAsiaTheme="minorEastAsia" w:hAnsiTheme="minorEastAsia" w:hint="eastAsia"/>
          <w:bCs/>
          <w:sz w:val="24"/>
        </w:rPr>
        <w:t>月</w:t>
      </w:r>
      <w:r>
        <w:rPr>
          <w:rFonts w:asciiTheme="minorEastAsia" w:eastAsiaTheme="minorEastAsia" w:hAnsiTheme="minorEastAsia"/>
          <w:bCs/>
          <w:sz w:val="24"/>
        </w:rPr>
        <w:t>XX</w:t>
      </w:r>
      <w:r>
        <w:rPr>
          <w:rFonts w:asciiTheme="minorEastAsia" w:eastAsiaTheme="minorEastAsia" w:hAnsiTheme="minorEastAsia" w:hint="eastAsia"/>
          <w:bCs/>
          <w:sz w:val="24"/>
        </w:rPr>
        <w:t>日</w:t>
      </w:r>
    </w:p>
    <w:p w:rsidR="00924B8E" w:rsidRDefault="00924B8E">
      <w:pPr>
        <w:spacing w:line="360" w:lineRule="auto"/>
        <w:ind w:rightChars="-400" w:right="-840" w:firstLine="480"/>
        <w:rPr>
          <w:rFonts w:asciiTheme="minorEastAsia" w:eastAsiaTheme="minorEastAsia" w:hAnsiTheme="minorEastAsia"/>
          <w:bCs/>
          <w:color w:val="FF0000"/>
          <w:sz w:val="24"/>
        </w:rPr>
      </w:pPr>
    </w:p>
    <w:p w:rsidR="00924B8E" w:rsidRDefault="00924B8E">
      <w:pPr>
        <w:spacing w:line="360" w:lineRule="auto"/>
        <w:ind w:rightChars="-400" w:right="-840" w:firstLine="480"/>
        <w:rPr>
          <w:rFonts w:asciiTheme="minorEastAsia" w:eastAsiaTheme="minorEastAsia" w:hAnsiTheme="minorEastAsia"/>
          <w:bCs/>
          <w:color w:val="FF0000"/>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7D6389">
      <w:pPr>
        <w:ind w:firstLine="480"/>
        <w:jc w:val="center"/>
        <w:rPr>
          <w:rFonts w:asciiTheme="minorEastAsia" w:eastAsiaTheme="minorEastAsia" w:hAnsiTheme="minorEastAsia"/>
          <w:sz w:val="24"/>
        </w:rPr>
      </w:pPr>
      <w:r>
        <w:rPr>
          <w:rFonts w:asciiTheme="minorEastAsia" w:eastAsiaTheme="minorEastAsia" w:hAnsiTheme="minorEastAsia" w:hint="eastAsia"/>
          <w:sz w:val="24"/>
        </w:rPr>
        <w:t>中国计划出版社</w:t>
      </w:r>
    </w:p>
    <w:p w:rsidR="00924B8E" w:rsidRDefault="007D6389">
      <w:pPr>
        <w:ind w:firstLine="480"/>
        <w:jc w:val="center"/>
        <w:rPr>
          <w:rFonts w:asciiTheme="minorEastAsia" w:eastAsiaTheme="minorEastAsia" w:hAnsiTheme="minorEastAsia"/>
          <w:sz w:val="24"/>
        </w:rPr>
      </w:pPr>
      <w:r>
        <w:rPr>
          <w:rFonts w:asciiTheme="minorEastAsia" w:eastAsiaTheme="minorEastAsia" w:hAnsiTheme="minorEastAsia" w:cs="黑体"/>
          <w:kern w:val="0"/>
          <w:sz w:val="24"/>
        </w:rPr>
        <w:t>201</w:t>
      </w:r>
      <w:r>
        <w:rPr>
          <w:rFonts w:asciiTheme="minorEastAsia" w:eastAsiaTheme="minorEastAsia" w:hAnsiTheme="minorEastAsia" w:cs="黑体" w:hint="eastAsia"/>
          <w:kern w:val="0"/>
          <w:sz w:val="24"/>
        </w:rPr>
        <w:t>6北京</w:t>
      </w:r>
    </w:p>
    <w:p w:rsidR="00924B8E" w:rsidRDefault="00924B8E">
      <w:pPr>
        <w:ind w:firstLine="480"/>
        <w:rPr>
          <w:rFonts w:asciiTheme="minorEastAsia" w:eastAsiaTheme="minorEastAsia" w:hAnsiTheme="minorEastAsia"/>
          <w:sz w:val="24"/>
        </w:rPr>
      </w:pPr>
    </w:p>
    <w:p w:rsidR="00924B8E" w:rsidRDefault="00924B8E">
      <w:pPr>
        <w:ind w:firstLine="480"/>
        <w:rPr>
          <w:del w:id="12" w:author="sunlei" w:date="2016-10-11T14:38:00Z"/>
          <w:rFonts w:asciiTheme="minorEastAsia" w:eastAsiaTheme="minorEastAsia" w:hAnsiTheme="minorEastAsia"/>
          <w:sz w:val="24"/>
        </w:rPr>
      </w:pPr>
    </w:p>
    <w:p w:rsidR="00924B8E" w:rsidRDefault="00924B8E">
      <w:pPr>
        <w:ind w:firstLine="480"/>
        <w:rPr>
          <w:rFonts w:asciiTheme="minorEastAsia" w:eastAsiaTheme="minorEastAsia" w:hAnsiTheme="minorEastAsia"/>
          <w:sz w:val="24"/>
        </w:rPr>
      </w:pPr>
    </w:p>
    <w:p w:rsidR="00924B8E" w:rsidRDefault="007D6389" w:rsidP="00CE61D1">
      <w:pPr>
        <w:spacing w:beforeLines="50" w:afterLines="50"/>
        <w:ind w:leftChars="100" w:left="210" w:rightChars="100" w:right="210" w:firstLine="643"/>
        <w:jc w:val="center"/>
        <w:rPr>
          <w:rFonts w:asciiTheme="minorEastAsia" w:eastAsiaTheme="minorEastAsia" w:hAnsiTheme="minorEastAsia"/>
          <w:b/>
          <w:bCs/>
          <w:sz w:val="32"/>
        </w:rPr>
      </w:pPr>
      <w:r>
        <w:rPr>
          <w:rFonts w:asciiTheme="minorEastAsia" w:eastAsiaTheme="minorEastAsia" w:hAnsiTheme="minorEastAsia" w:hint="eastAsia"/>
          <w:b/>
          <w:bCs/>
          <w:sz w:val="32"/>
        </w:rPr>
        <w:t>前言</w:t>
      </w:r>
    </w:p>
    <w:p w:rsidR="00924B8E" w:rsidRDefault="00924B8E">
      <w:pPr>
        <w:spacing w:line="360" w:lineRule="auto"/>
        <w:ind w:firstLine="480"/>
        <w:rPr>
          <w:rFonts w:asciiTheme="minorEastAsia" w:eastAsiaTheme="minorEastAsia" w:hAnsiTheme="minorEastAsia"/>
          <w:sz w:val="24"/>
        </w:rPr>
      </w:pPr>
    </w:p>
    <w:p w:rsidR="00924B8E" w:rsidRDefault="007D6389">
      <w:pPr>
        <w:spacing w:line="360" w:lineRule="auto"/>
        <w:ind w:firstLine="420"/>
        <w:rPr>
          <w:rFonts w:asciiTheme="minorEastAsia" w:eastAsiaTheme="minorEastAsia" w:hAnsiTheme="minorEastAsia"/>
        </w:rPr>
      </w:pPr>
      <w:r>
        <w:rPr>
          <w:rFonts w:asciiTheme="minorEastAsia" w:eastAsiaTheme="minorEastAsia" w:hAnsiTheme="minorEastAsia" w:hint="eastAsia"/>
        </w:rPr>
        <w:t>根据中国工程建设标准化协会《关于印发</w:t>
      </w:r>
      <w:r>
        <w:rPr>
          <w:rFonts w:asciiTheme="minorEastAsia" w:eastAsiaTheme="minorEastAsia" w:hAnsiTheme="minorEastAsia"/>
        </w:rPr>
        <w:t>&lt;2016</w:t>
      </w:r>
      <w:r>
        <w:rPr>
          <w:rFonts w:asciiTheme="minorEastAsia" w:eastAsiaTheme="minorEastAsia" w:hAnsiTheme="minorEastAsia" w:hint="eastAsia"/>
        </w:rPr>
        <w:t>年第一批工程建设协会标准制订、修订计划</w:t>
      </w:r>
      <w:r>
        <w:rPr>
          <w:rFonts w:asciiTheme="minorEastAsia" w:eastAsiaTheme="minorEastAsia" w:hAnsiTheme="minorEastAsia"/>
        </w:rPr>
        <w:t>&gt;</w:t>
      </w:r>
      <w:r>
        <w:rPr>
          <w:rFonts w:asciiTheme="minorEastAsia" w:eastAsiaTheme="minorEastAsia" w:hAnsiTheme="minorEastAsia" w:hint="eastAsia"/>
        </w:rPr>
        <w:t>的通知》（建标协字</w:t>
      </w:r>
      <w:r>
        <w:rPr>
          <w:rFonts w:asciiTheme="minorEastAsia" w:eastAsiaTheme="minorEastAsia" w:hAnsiTheme="minorEastAsia"/>
        </w:rPr>
        <w:t>[2016]0</w:t>
      </w:r>
      <w:r>
        <w:rPr>
          <w:rFonts w:asciiTheme="minorEastAsia" w:eastAsiaTheme="minorEastAsia" w:hAnsiTheme="minorEastAsia" w:hint="eastAsia"/>
        </w:rPr>
        <w:t>38号）的要求，规程编制组经过广泛调查研究，认真总结实践经验，参考有关国际标准和国外先进标准，并在广泛征求意见的基础上，制定本规程。</w:t>
      </w:r>
    </w:p>
    <w:p w:rsidR="00924B8E" w:rsidRDefault="007D6389">
      <w:pPr>
        <w:spacing w:line="360" w:lineRule="auto"/>
        <w:ind w:firstLine="420"/>
        <w:rPr>
          <w:rFonts w:asciiTheme="minorEastAsia" w:eastAsiaTheme="minorEastAsia" w:hAnsiTheme="minorEastAsia"/>
        </w:rPr>
      </w:pPr>
      <w:r>
        <w:rPr>
          <w:rFonts w:asciiTheme="minorEastAsia" w:eastAsiaTheme="minorEastAsia" w:hAnsiTheme="minorEastAsia" w:hint="eastAsia"/>
        </w:rPr>
        <w:t>本规程共分为</w:t>
      </w:r>
      <w:r>
        <w:rPr>
          <w:rFonts w:asciiTheme="minorEastAsia" w:eastAsiaTheme="minorEastAsia" w:hAnsiTheme="minorEastAsia"/>
        </w:rPr>
        <w:t>8</w:t>
      </w:r>
      <w:r>
        <w:rPr>
          <w:rFonts w:asciiTheme="minorEastAsia" w:eastAsiaTheme="minorEastAsia" w:hAnsiTheme="minorEastAsia" w:hint="eastAsia"/>
        </w:rPr>
        <w:t>章，主要内容包括:总则</w:t>
      </w:r>
      <w:ins w:id="13" w:author="sunlei" w:date="2016-10-11T09:27:00Z">
        <w:r>
          <w:rPr>
            <w:rFonts w:asciiTheme="minorEastAsia" w:eastAsiaTheme="minorEastAsia" w:hAnsiTheme="minorEastAsia" w:hint="eastAsia"/>
          </w:rPr>
          <w:t>，</w:t>
        </w:r>
      </w:ins>
      <w:del w:id="14" w:author="sunlei" w:date="2016-10-11T09:27:00Z">
        <w:r>
          <w:rPr>
            <w:rFonts w:asciiTheme="minorEastAsia" w:eastAsiaTheme="minorEastAsia" w:hAnsiTheme="minorEastAsia" w:hint="eastAsia"/>
          </w:rPr>
          <w:delText>,</w:delText>
        </w:r>
      </w:del>
      <w:r>
        <w:rPr>
          <w:rFonts w:asciiTheme="minorEastAsia" w:eastAsiaTheme="minorEastAsia" w:hAnsiTheme="minorEastAsia" w:hint="eastAsia"/>
        </w:rPr>
        <w:t>术语，材料、部件与设备，工程与设计，安全与防护，施工与安装，调试与验收，运营与维护。</w:t>
      </w:r>
    </w:p>
    <w:p w:rsidR="00924B8E" w:rsidRDefault="007D6389">
      <w:pPr>
        <w:spacing w:line="360" w:lineRule="auto"/>
        <w:ind w:firstLine="420"/>
        <w:rPr>
          <w:rFonts w:asciiTheme="minorEastAsia" w:eastAsiaTheme="minorEastAsia" w:hAnsiTheme="minorEastAsia"/>
        </w:rPr>
      </w:pPr>
      <w:r>
        <w:rPr>
          <w:rFonts w:asciiTheme="minorEastAsia" w:eastAsiaTheme="minorEastAsia" w:hAnsiTheme="minorEastAsia" w:hint="eastAsia"/>
        </w:rPr>
        <w:t>本规程的某些内容涉及专利。涉及专利的具体技术问题，使用者可直接与本规程主编单位协商处理。本规程的发布机构不承担识别这些专利的责任。</w:t>
      </w:r>
    </w:p>
    <w:p w:rsidR="00924B8E" w:rsidRDefault="007D6389">
      <w:pPr>
        <w:spacing w:line="360" w:lineRule="auto"/>
        <w:ind w:firstLine="420"/>
        <w:rPr>
          <w:ins w:id="15" w:author="sunlei" w:date="2016-10-11T14:59:00Z"/>
          <w:rFonts w:asciiTheme="minorEastAsia" w:eastAsiaTheme="minorEastAsia" w:hAnsiTheme="minorEastAsia" w:cstheme="minorEastAsia"/>
        </w:rPr>
      </w:pPr>
      <w:r>
        <w:rPr>
          <w:rFonts w:asciiTheme="minorEastAsia" w:eastAsiaTheme="minorEastAsia" w:hAnsiTheme="minorEastAsia" w:hint="eastAsia"/>
        </w:rPr>
        <w:t>本规程由中</w:t>
      </w:r>
      <w:r w:rsidR="00924B8E" w:rsidRPr="00924B8E">
        <w:rPr>
          <w:rFonts w:asciiTheme="minorEastAsia" w:eastAsiaTheme="minorEastAsia" w:hAnsiTheme="minorEastAsia" w:cstheme="minorEastAsia" w:hint="eastAsia"/>
        </w:rPr>
        <w:t>国工程建设标准化协会、木材及复合材结构专业委员会归口管理，由住房和城乡建设部住宅产业化促进中心（地址：北京市海淀区三里河路</w:t>
      </w:r>
      <w:r w:rsidR="00613970" w:rsidRPr="00613970">
        <w:rPr>
          <w:rFonts w:asciiTheme="minorEastAsia" w:eastAsiaTheme="minorEastAsia" w:hAnsiTheme="minorEastAsia" w:cstheme="minorEastAsia"/>
        </w:rPr>
        <w:t>9</w:t>
      </w:r>
      <w:r w:rsidR="0068710D" w:rsidRPr="0068710D">
        <w:rPr>
          <w:rFonts w:asciiTheme="minorEastAsia" w:eastAsiaTheme="minorEastAsia" w:hAnsiTheme="minorEastAsia" w:cstheme="minorEastAsia" w:hint="eastAsia"/>
        </w:rPr>
        <w:t>号，邮政编码：</w:t>
      </w:r>
      <w:r w:rsidR="0068710D" w:rsidRPr="0068710D">
        <w:rPr>
          <w:rFonts w:asciiTheme="minorEastAsia" w:eastAsiaTheme="minorEastAsia" w:hAnsiTheme="minorEastAsia" w:cstheme="minorEastAsia"/>
        </w:rPr>
        <w:t>100835</w:t>
      </w:r>
      <w:r w:rsidR="0068710D" w:rsidRPr="0068710D">
        <w:rPr>
          <w:rFonts w:asciiTheme="minorEastAsia" w:eastAsiaTheme="minorEastAsia" w:hAnsiTheme="minorEastAsia" w:cstheme="minorEastAsia" w:hint="eastAsia"/>
          <w:rPrChange w:id="16" w:author="sunlei" w:date="2016-10-11T14:56:00Z">
            <w:rPr>
              <w:rFonts w:asciiTheme="minorEastAsia" w:eastAsiaTheme="minorEastAsia" w:hAnsiTheme="minorEastAsia" w:hint="eastAsia"/>
            </w:rPr>
          </w:rPrChange>
        </w:rPr>
        <w:t>）负责解释。在使用过程中如发现需要修改和补充之处，请将意见和资料寄送解释单位。</w:t>
      </w:r>
    </w:p>
    <w:p w:rsidR="00924B8E" w:rsidRPr="00924B8E" w:rsidRDefault="00924B8E">
      <w:pPr>
        <w:spacing w:line="360" w:lineRule="auto"/>
        <w:ind w:firstLine="420"/>
        <w:rPr>
          <w:del w:id="17" w:author="sunlei" w:date="2016-10-11T14:59:00Z"/>
          <w:rFonts w:asciiTheme="minorEastAsia" w:eastAsiaTheme="minorEastAsia" w:hAnsiTheme="minorEastAsia" w:cstheme="minorEastAsia"/>
        </w:rPr>
      </w:pPr>
    </w:p>
    <w:p w:rsidR="0068710D" w:rsidRDefault="00613970" w:rsidP="0068710D">
      <w:pPr>
        <w:spacing w:line="360" w:lineRule="auto"/>
        <w:ind w:firstLineChars="0" w:firstLine="420"/>
        <w:rPr>
          <w:ins w:id="18" w:author="田灵江" w:date="2016-10-27T16:44:00Z"/>
          <w:rFonts w:asciiTheme="minorEastAsia" w:eastAsiaTheme="minorEastAsia" w:hAnsiTheme="minorEastAsia" w:cstheme="minorEastAsia"/>
        </w:rPr>
        <w:pPrChange w:id="19" w:author="sunlei" w:date="2016-10-11T14:57:00Z">
          <w:pPr>
            <w:spacing w:line="360" w:lineRule="auto"/>
            <w:ind w:firstLine="524"/>
          </w:pPr>
        </w:pPrChange>
      </w:pPr>
      <w:ins w:id="20" w:author="sunlei" w:date="2016-10-11T14:56:00Z">
        <w:r w:rsidRPr="00613970">
          <w:rPr>
            <w:rFonts w:asciiTheme="minorEastAsia" w:eastAsiaTheme="minorEastAsia" w:hAnsiTheme="minorEastAsia" w:cstheme="minorEastAsia" w:hint="eastAsia"/>
            <w:spacing w:val="26"/>
            <w:kern w:val="0"/>
          </w:rPr>
          <w:t>主编单位：</w:t>
        </w:r>
      </w:ins>
      <w:del w:id="21" w:author="sunlei" w:date="2016-10-11T14:56:00Z">
        <w:r w:rsidR="0068710D" w:rsidRPr="0068710D">
          <w:rPr>
            <w:rFonts w:asciiTheme="minorEastAsia" w:eastAsiaTheme="minorEastAsia" w:hAnsiTheme="minorEastAsia" w:cstheme="minorEastAsia" w:hint="eastAsia"/>
            <w:spacing w:val="26"/>
            <w:kern w:val="0"/>
          </w:rPr>
          <w:delText>主编单位</w:delText>
        </w:r>
        <w:r w:rsidR="0068710D" w:rsidRPr="0068710D">
          <w:rPr>
            <w:rFonts w:asciiTheme="minorEastAsia" w:eastAsiaTheme="minorEastAsia" w:hAnsiTheme="minorEastAsia" w:cstheme="minorEastAsia" w:hint="eastAsia"/>
            <w:spacing w:val="1"/>
            <w:kern w:val="0"/>
          </w:rPr>
          <w:delText>：</w:delText>
        </w:r>
      </w:del>
      <w:ins w:id="22" w:author="sunlei" w:date="2016-10-11T14:55:00Z">
        <w:r w:rsidR="0068710D" w:rsidRPr="0068710D">
          <w:rPr>
            <w:rFonts w:asciiTheme="minorEastAsia" w:eastAsiaTheme="minorEastAsia" w:hAnsiTheme="minorEastAsia" w:cstheme="minorEastAsia" w:hint="eastAsia"/>
            <w:rPrChange w:id="23" w:author="sunlei" w:date="2016-10-11T14:56:00Z">
              <w:rPr>
                <w:rFonts w:hint="eastAsia"/>
              </w:rPr>
            </w:rPrChange>
          </w:rPr>
          <w:t>住房和城乡建设部住宅产业化促进中心</w:t>
        </w:r>
        <w:del w:id="24" w:author="田灵江" w:date="2016-10-27T16:44:00Z">
          <w:r w:rsidR="0068710D" w:rsidRPr="0068710D">
            <w:rPr>
              <w:rFonts w:asciiTheme="minorEastAsia" w:eastAsiaTheme="minorEastAsia" w:hAnsiTheme="minorEastAsia" w:cstheme="minorEastAsia" w:hint="eastAsia"/>
              <w:rPrChange w:id="25" w:author="sunlei" w:date="2016-10-11T14:56:00Z">
                <w:rPr>
                  <w:rFonts w:hint="eastAsia"/>
                </w:rPr>
              </w:rPrChange>
            </w:rPr>
            <w:delText>、</w:delText>
          </w:r>
        </w:del>
      </w:ins>
    </w:p>
    <w:p w:rsidR="0068710D" w:rsidRDefault="0068710D" w:rsidP="0068710D">
      <w:pPr>
        <w:spacing w:line="360" w:lineRule="auto"/>
        <w:ind w:firstLineChars="800" w:firstLine="1680"/>
        <w:rPr>
          <w:ins w:id="26" w:author="sunlei" w:date="2016-10-11T14:59:00Z"/>
          <w:rFonts w:asciiTheme="minorEastAsia" w:eastAsiaTheme="minorEastAsia" w:hAnsiTheme="minorEastAsia" w:cstheme="minorEastAsia"/>
        </w:rPr>
        <w:pPrChange w:id="27" w:author="田灵江" w:date="2016-10-27T16:51:00Z">
          <w:pPr>
            <w:spacing w:line="360" w:lineRule="auto"/>
            <w:ind w:firstLine="420"/>
          </w:pPr>
        </w:pPrChange>
      </w:pPr>
      <w:ins w:id="28" w:author="sunlei" w:date="2016-10-11T14:55:00Z">
        <w:r w:rsidRPr="0068710D">
          <w:rPr>
            <w:rFonts w:asciiTheme="minorEastAsia" w:eastAsiaTheme="minorEastAsia" w:hAnsiTheme="minorEastAsia" w:cstheme="minorEastAsia" w:hint="eastAsia"/>
            <w:rPrChange w:id="29" w:author="sunlei" w:date="2016-10-11T14:56:00Z">
              <w:rPr>
                <w:rFonts w:hint="eastAsia"/>
              </w:rPr>
            </w:rPrChange>
          </w:rPr>
          <w:t>南京能瑞电力科技有限公司</w:t>
        </w:r>
      </w:ins>
      <w:ins w:id="30" w:author="sunlei" w:date="2016-10-11T14:58:00Z">
        <w:r w:rsidR="007D6389">
          <w:rPr>
            <w:rFonts w:asciiTheme="minorEastAsia" w:eastAsiaTheme="minorEastAsia" w:hAnsiTheme="minorEastAsia" w:cstheme="minorEastAsia" w:hint="eastAsia"/>
          </w:rPr>
          <w:t>。</w:t>
        </w:r>
      </w:ins>
    </w:p>
    <w:p w:rsidR="0068710D" w:rsidRPr="0068710D" w:rsidRDefault="0068710D" w:rsidP="0068710D">
      <w:pPr>
        <w:spacing w:line="360" w:lineRule="auto"/>
        <w:ind w:firstLineChars="0" w:firstLine="420"/>
        <w:rPr>
          <w:del w:id="31" w:author="sunlei" w:date="2016-10-11T14:59:00Z"/>
          <w:rFonts w:asciiTheme="minorEastAsia" w:eastAsiaTheme="minorEastAsia" w:hAnsiTheme="minorEastAsia" w:cstheme="minorEastAsia"/>
          <w:rPrChange w:id="32" w:author="sunlei" w:date="2016-10-11T14:56:00Z">
            <w:rPr>
              <w:del w:id="33" w:author="sunlei" w:date="2016-10-11T14:59:00Z"/>
            </w:rPr>
          </w:rPrChange>
        </w:rPr>
        <w:pPrChange w:id="34" w:author="田灵江" w:date="2016-10-27T16:51:00Z">
          <w:pPr>
            <w:spacing w:line="360" w:lineRule="auto"/>
            <w:ind w:firstLine="420"/>
          </w:pPr>
        </w:pPrChange>
      </w:pPr>
    </w:p>
    <w:p w:rsidR="0068710D" w:rsidRDefault="00924B8E" w:rsidP="0068710D">
      <w:pPr>
        <w:spacing w:line="360" w:lineRule="auto"/>
        <w:ind w:firstLineChars="0" w:firstLine="420"/>
        <w:rPr>
          <w:del w:id="35" w:author="sunlei" w:date="2016-10-11T14:59:00Z"/>
          <w:rFonts w:asciiTheme="minorEastAsia" w:eastAsiaTheme="minorEastAsia" w:hAnsiTheme="minorEastAsia" w:cstheme="minorEastAsia"/>
        </w:rPr>
        <w:pPrChange w:id="36" w:author="sunlei" w:date="2016-10-11T14:57:00Z">
          <w:pPr>
            <w:spacing w:line="360" w:lineRule="auto"/>
            <w:ind w:firstLineChars="810" w:firstLine="1701"/>
          </w:pPr>
        </w:pPrChange>
      </w:pPr>
      <w:del w:id="37" w:author="sunlei" w:date="2016-10-11T14:59:00Z">
        <w:r w:rsidRPr="00924B8E">
          <w:rPr>
            <w:rFonts w:asciiTheme="minorEastAsia" w:eastAsiaTheme="minorEastAsia" w:hAnsiTheme="minorEastAsia" w:cstheme="minorEastAsia" w:hint="eastAsia"/>
          </w:rPr>
          <w:delText>住房和城乡建设部住宅产业化促进中心</w:delText>
        </w:r>
      </w:del>
    </w:p>
    <w:p w:rsidR="00924B8E" w:rsidRPr="00924B8E" w:rsidRDefault="0068710D">
      <w:pPr>
        <w:spacing w:line="360" w:lineRule="auto"/>
        <w:ind w:firstLine="420"/>
        <w:rPr>
          <w:del w:id="38" w:author="sunlei" w:date="2016-10-11T14:59:00Z"/>
          <w:rFonts w:asciiTheme="minorEastAsia" w:eastAsiaTheme="minorEastAsia" w:hAnsiTheme="minorEastAsia" w:cstheme="minorEastAsia"/>
          <w:rPrChange w:id="39" w:author="sunlei" w:date="2016-10-11T14:56:00Z">
            <w:rPr>
              <w:del w:id="40" w:author="sunlei" w:date="2016-10-11T14:59:00Z"/>
              <w:rFonts w:asciiTheme="minorEastAsia" w:eastAsiaTheme="minorEastAsia" w:hAnsiTheme="minorEastAsia"/>
            </w:rPr>
          </w:rPrChange>
        </w:rPr>
      </w:pPr>
      <w:del w:id="41" w:author="sunlei" w:date="2016-10-11T14:59:00Z">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hint="eastAsia"/>
          </w:rPr>
          <w:delText>南京能瑞电力科技有限公司</w:delText>
        </w:r>
      </w:del>
    </w:p>
    <w:p w:rsidR="0068710D" w:rsidRDefault="0068710D" w:rsidP="0068710D">
      <w:pPr>
        <w:spacing w:line="360" w:lineRule="auto"/>
        <w:ind w:firstLineChars="0" w:firstLine="420"/>
        <w:rPr>
          <w:ins w:id="42" w:author="田灵江" w:date="2016-10-27T16:45:00Z"/>
          <w:rFonts w:asciiTheme="minorEastAsia" w:eastAsiaTheme="minorEastAsia" w:hAnsiTheme="minorEastAsia" w:cstheme="minorEastAsia"/>
        </w:rPr>
        <w:pPrChange w:id="43" w:author="sunlei" w:date="2016-10-11T14:59:00Z">
          <w:pPr>
            <w:spacing w:line="360" w:lineRule="auto"/>
            <w:ind w:firstLine="524"/>
          </w:pPr>
        </w:pPrChange>
      </w:pPr>
      <w:r w:rsidRPr="0068710D">
        <w:rPr>
          <w:rFonts w:asciiTheme="minorEastAsia" w:eastAsiaTheme="minorEastAsia" w:hAnsiTheme="minorEastAsia" w:cstheme="minorEastAsia" w:hint="eastAsia"/>
          <w:spacing w:val="26"/>
          <w:kern w:val="0"/>
          <w:rPrChange w:id="44" w:author="sunlei" w:date="2016-10-11T14:57:00Z">
            <w:rPr>
              <w:rFonts w:asciiTheme="minorEastAsia" w:eastAsiaTheme="minorEastAsia" w:hAnsiTheme="minorEastAsia" w:hint="eastAsia"/>
              <w:spacing w:val="26"/>
              <w:kern w:val="0"/>
            </w:rPr>
          </w:rPrChange>
        </w:rPr>
        <w:t>参编单位</w:t>
      </w:r>
      <w:r w:rsidRPr="0068710D">
        <w:rPr>
          <w:rFonts w:asciiTheme="minorEastAsia" w:eastAsiaTheme="minorEastAsia" w:hAnsiTheme="minorEastAsia" w:cstheme="minorEastAsia" w:hint="eastAsia"/>
          <w:spacing w:val="1"/>
          <w:kern w:val="0"/>
          <w:rPrChange w:id="45" w:author="sunlei" w:date="2016-10-11T14:57:00Z">
            <w:rPr>
              <w:rFonts w:asciiTheme="minorEastAsia" w:eastAsiaTheme="minorEastAsia" w:hAnsiTheme="minorEastAsia" w:hint="eastAsia"/>
              <w:spacing w:val="1"/>
              <w:kern w:val="0"/>
            </w:rPr>
          </w:rPrChange>
        </w:rPr>
        <w:t>：</w:t>
      </w:r>
      <w:ins w:id="46" w:author="sunlei" w:date="2016-10-11T14:55:00Z">
        <w:r w:rsidRPr="0068710D">
          <w:rPr>
            <w:rFonts w:asciiTheme="minorEastAsia" w:eastAsiaTheme="minorEastAsia" w:hAnsiTheme="minorEastAsia" w:cstheme="minorEastAsia" w:hint="eastAsia"/>
            <w:rPrChange w:id="47" w:author="sunlei" w:date="2016-10-11T14:57:00Z">
              <w:rPr>
                <w:rFonts w:hint="eastAsia"/>
              </w:rPr>
            </w:rPrChange>
          </w:rPr>
          <w:t>江苏金邦睿智新能源科技有限公司</w:t>
        </w:r>
        <w:del w:id="48" w:author="田灵江" w:date="2016-10-27T16:45:00Z">
          <w:r w:rsidRPr="0068710D">
            <w:rPr>
              <w:rFonts w:asciiTheme="minorEastAsia" w:eastAsiaTheme="minorEastAsia" w:hAnsiTheme="minorEastAsia" w:cstheme="minorEastAsia" w:hint="eastAsia"/>
              <w:rPrChange w:id="49" w:author="sunlei" w:date="2016-10-11T14:57:00Z">
                <w:rPr>
                  <w:rFonts w:hint="eastAsia"/>
                </w:rPr>
              </w:rPrChange>
            </w:rPr>
            <w:delText>、</w:delText>
          </w:r>
        </w:del>
      </w:ins>
    </w:p>
    <w:p w:rsidR="0068710D" w:rsidRDefault="0068710D" w:rsidP="0068710D">
      <w:pPr>
        <w:spacing w:line="360" w:lineRule="auto"/>
        <w:ind w:firstLineChars="800" w:firstLine="1680"/>
        <w:rPr>
          <w:ins w:id="50" w:author="田灵江" w:date="2016-10-27T16:45:00Z"/>
          <w:rFonts w:asciiTheme="minorEastAsia" w:eastAsiaTheme="minorEastAsia" w:hAnsiTheme="minorEastAsia" w:cstheme="minorEastAsia"/>
        </w:rPr>
        <w:pPrChange w:id="51" w:author="田灵江" w:date="2016-10-27T16:45:00Z">
          <w:pPr>
            <w:spacing w:line="360" w:lineRule="auto"/>
            <w:ind w:firstLine="420"/>
          </w:pPr>
        </w:pPrChange>
      </w:pPr>
      <w:ins w:id="52" w:author="sunlei" w:date="2016-10-11T14:55:00Z">
        <w:r w:rsidRPr="0068710D">
          <w:rPr>
            <w:rFonts w:asciiTheme="minorEastAsia" w:eastAsiaTheme="minorEastAsia" w:hAnsiTheme="minorEastAsia" w:cstheme="minorEastAsia" w:hint="eastAsia"/>
            <w:rPrChange w:id="53" w:author="sunlei" w:date="2016-10-11T14:57:00Z">
              <w:rPr>
                <w:rFonts w:hint="eastAsia"/>
              </w:rPr>
            </w:rPrChange>
          </w:rPr>
          <w:t>科大智能电气技术有限公司</w:t>
        </w:r>
        <w:del w:id="54" w:author="田灵江" w:date="2016-10-27T16:45:00Z">
          <w:r w:rsidRPr="0068710D">
            <w:rPr>
              <w:rFonts w:asciiTheme="minorEastAsia" w:eastAsiaTheme="minorEastAsia" w:hAnsiTheme="minorEastAsia" w:cstheme="minorEastAsia" w:hint="eastAsia"/>
              <w:rPrChange w:id="55" w:author="sunlei" w:date="2016-10-11T14:57:00Z">
                <w:rPr>
                  <w:rFonts w:hint="eastAsia"/>
                </w:rPr>
              </w:rPrChange>
            </w:rPr>
            <w:delText>、</w:delText>
          </w:r>
        </w:del>
      </w:ins>
    </w:p>
    <w:p w:rsidR="0068710D" w:rsidRDefault="0068710D" w:rsidP="0068710D">
      <w:pPr>
        <w:spacing w:line="360" w:lineRule="auto"/>
        <w:ind w:firstLineChars="800" w:firstLine="1680"/>
        <w:rPr>
          <w:ins w:id="56" w:author="田灵江" w:date="2016-10-27T16:45:00Z"/>
          <w:rFonts w:asciiTheme="minorEastAsia" w:eastAsiaTheme="minorEastAsia" w:hAnsiTheme="minorEastAsia" w:cstheme="minorEastAsia"/>
        </w:rPr>
        <w:pPrChange w:id="57" w:author="田灵江" w:date="2016-10-27T16:45:00Z">
          <w:pPr>
            <w:spacing w:line="360" w:lineRule="auto"/>
            <w:ind w:firstLine="420"/>
          </w:pPr>
        </w:pPrChange>
      </w:pPr>
      <w:ins w:id="58" w:author="sunlei" w:date="2016-10-11T14:55:00Z">
        <w:r w:rsidRPr="0068710D">
          <w:rPr>
            <w:rFonts w:asciiTheme="minorEastAsia" w:eastAsiaTheme="minorEastAsia" w:hAnsiTheme="minorEastAsia" w:cstheme="minorEastAsia" w:hint="eastAsia"/>
            <w:rPrChange w:id="59" w:author="sunlei" w:date="2016-10-11T14:57:00Z">
              <w:rPr>
                <w:rFonts w:hint="eastAsia"/>
              </w:rPr>
            </w:rPrChange>
          </w:rPr>
          <w:t>国充充电科技江苏股份有限公司</w:t>
        </w:r>
        <w:del w:id="60" w:author="田灵江" w:date="2016-10-27T16:45:00Z">
          <w:r w:rsidRPr="0068710D">
            <w:rPr>
              <w:rFonts w:asciiTheme="minorEastAsia" w:eastAsiaTheme="minorEastAsia" w:hAnsiTheme="minorEastAsia" w:cstheme="minorEastAsia" w:hint="eastAsia"/>
              <w:rPrChange w:id="61" w:author="sunlei" w:date="2016-10-11T14:57:00Z">
                <w:rPr>
                  <w:rFonts w:hint="eastAsia"/>
                </w:rPr>
              </w:rPrChange>
            </w:rPr>
            <w:delText>、</w:delText>
          </w:r>
        </w:del>
      </w:ins>
    </w:p>
    <w:p w:rsidR="0068710D" w:rsidRDefault="0068710D" w:rsidP="0068710D">
      <w:pPr>
        <w:spacing w:line="360" w:lineRule="auto"/>
        <w:ind w:firstLineChars="800" w:firstLine="1680"/>
        <w:rPr>
          <w:ins w:id="62" w:author="田灵江" w:date="2016-10-27T16:45:00Z"/>
          <w:rFonts w:asciiTheme="minorEastAsia" w:eastAsiaTheme="minorEastAsia" w:hAnsiTheme="minorEastAsia" w:cstheme="minorEastAsia"/>
        </w:rPr>
        <w:pPrChange w:id="63" w:author="田灵江" w:date="2016-10-27T16:45:00Z">
          <w:pPr>
            <w:spacing w:line="360" w:lineRule="auto"/>
            <w:ind w:firstLine="420"/>
          </w:pPr>
        </w:pPrChange>
      </w:pPr>
      <w:ins w:id="64" w:author="sunlei" w:date="2016-10-11T14:55:00Z">
        <w:r w:rsidRPr="0068710D">
          <w:rPr>
            <w:rFonts w:asciiTheme="minorEastAsia" w:eastAsiaTheme="minorEastAsia" w:hAnsiTheme="minorEastAsia" w:cstheme="minorEastAsia" w:hint="eastAsia"/>
            <w:rPrChange w:id="65" w:author="sunlei" w:date="2016-10-11T14:57:00Z">
              <w:rPr>
                <w:rFonts w:hint="eastAsia"/>
              </w:rPr>
            </w:rPrChange>
          </w:rPr>
          <w:t>淮安瑞达电气有限公司</w:t>
        </w:r>
        <w:del w:id="66" w:author="田灵江" w:date="2016-10-27T16:45:00Z">
          <w:r w:rsidRPr="0068710D">
            <w:rPr>
              <w:rFonts w:asciiTheme="minorEastAsia" w:eastAsiaTheme="minorEastAsia" w:hAnsiTheme="minorEastAsia" w:cstheme="minorEastAsia" w:hint="eastAsia"/>
              <w:rPrChange w:id="67" w:author="sunlei" w:date="2016-10-11T14:57:00Z">
                <w:rPr>
                  <w:rFonts w:hint="eastAsia"/>
                </w:rPr>
              </w:rPrChange>
            </w:rPr>
            <w:delText>、</w:delText>
          </w:r>
        </w:del>
      </w:ins>
    </w:p>
    <w:p w:rsidR="0068710D" w:rsidRDefault="0068710D" w:rsidP="0068710D">
      <w:pPr>
        <w:spacing w:line="360" w:lineRule="auto"/>
        <w:ind w:firstLineChars="800" w:firstLine="1680"/>
        <w:rPr>
          <w:ins w:id="68" w:author="田灵江" w:date="2016-10-27T16:46:00Z"/>
          <w:rFonts w:asciiTheme="minorEastAsia" w:eastAsiaTheme="minorEastAsia" w:hAnsiTheme="minorEastAsia" w:cstheme="minorEastAsia"/>
        </w:rPr>
        <w:pPrChange w:id="69" w:author="田灵江" w:date="2016-10-27T16:45:00Z">
          <w:pPr>
            <w:spacing w:line="360" w:lineRule="auto"/>
            <w:ind w:firstLine="420"/>
          </w:pPr>
        </w:pPrChange>
      </w:pPr>
      <w:ins w:id="70" w:author="sunlei" w:date="2016-10-11T14:55:00Z">
        <w:r w:rsidRPr="0068710D">
          <w:rPr>
            <w:rFonts w:asciiTheme="minorEastAsia" w:eastAsiaTheme="minorEastAsia" w:hAnsiTheme="minorEastAsia" w:cstheme="minorEastAsia" w:hint="eastAsia"/>
            <w:rPrChange w:id="71" w:author="sunlei" w:date="2016-10-11T14:57:00Z">
              <w:rPr>
                <w:rFonts w:hint="eastAsia"/>
              </w:rPr>
            </w:rPrChange>
          </w:rPr>
          <w:t>深圳市英可瑞科技股份有限公司</w:t>
        </w:r>
        <w:del w:id="72" w:author="田灵江" w:date="2016-10-27T16:46:00Z">
          <w:r w:rsidRPr="0068710D">
            <w:rPr>
              <w:rFonts w:asciiTheme="minorEastAsia" w:eastAsiaTheme="minorEastAsia" w:hAnsiTheme="minorEastAsia" w:cstheme="minorEastAsia" w:hint="eastAsia"/>
              <w:rPrChange w:id="73" w:author="sunlei" w:date="2016-10-11T14:57:00Z">
                <w:rPr>
                  <w:rFonts w:hint="eastAsia"/>
                </w:rPr>
              </w:rPrChange>
            </w:rPr>
            <w:delText>、</w:delText>
          </w:r>
        </w:del>
      </w:ins>
    </w:p>
    <w:p w:rsidR="0068710D" w:rsidRDefault="0068710D" w:rsidP="0068710D">
      <w:pPr>
        <w:spacing w:line="360" w:lineRule="auto"/>
        <w:ind w:firstLineChars="800" w:firstLine="1680"/>
        <w:rPr>
          <w:ins w:id="74" w:author="田灵江" w:date="2016-10-27T16:46:00Z"/>
          <w:rFonts w:asciiTheme="minorEastAsia" w:eastAsiaTheme="minorEastAsia" w:hAnsiTheme="minorEastAsia" w:cstheme="minorEastAsia"/>
        </w:rPr>
        <w:pPrChange w:id="75" w:author="田灵江" w:date="2016-10-27T16:46:00Z">
          <w:pPr>
            <w:spacing w:line="360" w:lineRule="auto"/>
            <w:ind w:firstLine="420"/>
          </w:pPr>
        </w:pPrChange>
      </w:pPr>
      <w:ins w:id="76" w:author="sunlei" w:date="2016-10-11T14:55:00Z">
        <w:r w:rsidRPr="0068710D">
          <w:rPr>
            <w:rFonts w:asciiTheme="minorEastAsia" w:eastAsiaTheme="minorEastAsia" w:hAnsiTheme="minorEastAsia" w:cstheme="minorEastAsia" w:hint="eastAsia"/>
            <w:rPrChange w:id="77" w:author="sunlei" w:date="2016-10-11T14:57:00Z">
              <w:rPr>
                <w:rFonts w:hint="eastAsia"/>
              </w:rPr>
            </w:rPrChange>
          </w:rPr>
          <w:t>北京基业达电气有限公司</w:t>
        </w:r>
        <w:del w:id="78" w:author="田灵江" w:date="2016-10-27T16:46:00Z">
          <w:r w:rsidRPr="0068710D">
            <w:rPr>
              <w:rFonts w:asciiTheme="minorEastAsia" w:eastAsiaTheme="minorEastAsia" w:hAnsiTheme="minorEastAsia" w:cstheme="minorEastAsia" w:hint="eastAsia"/>
              <w:rPrChange w:id="79" w:author="sunlei" w:date="2016-10-11T14:57:00Z">
                <w:rPr>
                  <w:rFonts w:hint="eastAsia"/>
                </w:rPr>
              </w:rPrChange>
            </w:rPr>
            <w:delText>、</w:delText>
          </w:r>
        </w:del>
      </w:ins>
    </w:p>
    <w:p w:rsidR="0068710D" w:rsidRDefault="0068710D" w:rsidP="0068710D">
      <w:pPr>
        <w:spacing w:line="360" w:lineRule="auto"/>
        <w:ind w:firstLineChars="800" w:firstLine="1680"/>
        <w:rPr>
          <w:ins w:id="80" w:author="田灵江" w:date="2016-10-27T16:46:00Z"/>
          <w:rFonts w:asciiTheme="minorEastAsia" w:eastAsiaTheme="minorEastAsia" w:hAnsiTheme="minorEastAsia" w:cstheme="minorEastAsia"/>
        </w:rPr>
        <w:pPrChange w:id="81" w:author="田灵江" w:date="2016-10-27T16:46:00Z">
          <w:pPr>
            <w:spacing w:line="360" w:lineRule="auto"/>
            <w:ind w:firstLine="420"/>
          </w:pPr>
        </w:pPrChange>
      </w:pPr>
      <w:ins w:id="82" w:author="sunlei" w:date="2016-10-11T14:56:00Z">
        <w:r w:rsidRPr="0068710D">
          <w:rPr>
            <w:rFonts w:asciiTheme="minorEastAsia" w:eastAsiaTheme="minorEastAsia" w:hAnsiTheme="minorEastAsia" w:cstheme="minorEastAsia" w:hint="eastAsia"/>
            <w:rPrChange w:id="83" w:author="sunlei" w:date="2016-10-11T14:57:00Z">
              <w:rPr>
                <w:rFonts w:hint="eastAsia"/>
              </w:rPr>
            </w:rPrChange>
          </w:rPr>
          <w:t>中海阳能源集团股份有限公司</w:t>
        </w:r>
      </w:ins>
      <w:ins w:id="84" w:author="sunlei" w:date="2016-10-11T14:55:00Z">
        <w:del w:id="85" w:author="田灵江" w:date="2016-10-27T16:46:00Z">
          <w:r w:rsidRPr="0068710D">
            <w:rPr>
              <w:rFonts w:asciiTheme="minorEastAsia" w:eastAsiaTheme="minorEastAsia" w:hAnsiTheme="minorEastAsia" w:cstheme="minorEastAsia" w:hint="eastAsia"/>
              <w:rPrChange w:id="86" w:author="sunlei" w:date="2016-10-11T14:57:00Z">
                <w:rPr>
                  <w:rFonts w:hint="eastAsia"/>
                </w:rPr>
              </w:rPrChange>
            </w:rPr>
            <w:delText>、</w:delText>
          </w:r>
        </w:del>
      </w:ins>
    </w:p>
    <w:p w:rsidR="0068710D" w:rsidRDefault="0068710D" w:rsidP="0068710D">
      <w:pPr>
        <w:spacing w:line="360" w:lineRule="auto"/>
        <w:ind w:firstLineChars="800" w:firstLine="1680"/>
        <w:rPr>
          <w:ins w:id="87" w:author="田灵江" w:date="2016-10-27T16:46:00Z"/>
          <w:rFonts w:asciiTheme="minorEastAsia" w:eastAsiaTheme="minorEastAsia" w:hAnsiTheme="minorEastAsia" w:cstheme="minorEastAsia"/>
        </w:rPr>
        <w:pPrChange w:id="88" w:author="田灵江" w:date="2016-10-27T16:46:00Z">
          <w:pPr>
            <w:spacing w:line="360" w:lineRule="auto"/>
            <w:ind w:firstLine="420"/>
          </w:pPr>
        </w:pPrChange>
      </w:pPr>
      <w:ins w:id="89" w:author="sunlei" w:date="2016-10-11T14:55:00Z">
        <w:r w:rsidRPr="0068710D">
          <w:rPr>
            <w:rFonts w:asciiTheme="minorEastAsia" w:eastAsiaTheme="minorEastAsia" w:hAnsiTheme="minorEastAsia" w:cstheme="minorEastAsia" w:hint="eastAsia"/>
            <w:rPrChange w:id="90" w:author="sunlei" w:date="2016-10-11T14:57:00Z">
              <w:rPr>
                <w:rFonts w:hint="eastAsia"/>
              </w:rPr>
            </w:rPrChange>
          </w:rPr>
          <w:t>深圳市尔泰科技有限公司</w:t>
        </w:r>
        <w:del w:id="91" w:author="田灵江" w:date="2016-10-27T16:46:00Z">
          <w:r w:rsidRPr="0068710D">
            <w:rPr>
              <w:rFonts w:asciiTheme="minorEastAsia" w:eastAsiaTheme="minorEastAsia" w:hAnsiTheme="minorEastAsia" w:cstheme="minorEastAsia" w:hint="eastAsia"/>
              <w:rPrChange w:id="92" w:author="sunlei" w:date="2016-10-11T14:57:00Z">
                <w:rPr>
                  <w:rFonts w:hint="eastAsia"/>
                </w:rPr>
              </w:rPrChange>
            </w:rPr>
            <w:delText>、</w:delText>
          </w:r>
        </w:del>
      </w:ins>
    </w:p>
    <w:p w:rsidR="0068710D" w:rsidRDefault="0068710D" w:rsidP="0068710D">
      <w:pPr>
        <w:spacing w:line="360" w:lineRule="auto"/>
        <w:ind w:firstLineChars="800" w:firstLine="1680"/>
        <w:rPr>
          <w:ins w:id="93" w:author="田灵江" w:date="2016-10-27T16:46:00Z"/>
          <w:rFonts w:asciiTheme="minorEastAsia" w:eastAsiaTheme="minorEastAsia" w:hAnsiTheme="minorEastAsia" w:cstheme="minorEastAsia"/>
        </w:rPr>
        <w:pPrChange w:id="94" w:author="田灵江" w:date="2016-10-27T16:46:00Z">
          <w:pPr>
            <w:spacing w:line="360" w:lineRule="auto"/>
            <w:ind w:firstLine="420"/>
          </w:pPr>
        </w:pPrChange>
      </w:pPr>
      <w:ins w:id="95" w:author="sunlei" w:date="2016-10-11T14:55:00Z">
        <w:r w:rsidRPr="0068710D">
          <w:rPr>
            <w:rFonts w:asciiTheme="minorEastAsia" w:eastAsiaTheme="minorEastAsia" w:hAnsiTheme="minorEastAsia" w:cstheme="minorEastAsia" w:hint="eastAsia"/>
            <w:rPrChange w:id="96" w:author="sunlei" w:date="2016-10-11T14:57:00Z">
              <w:rPr>
                <w:rFonts w:hint="eastAsia"/>
              </w:rPr>
            </w:rPrChange>
          </w:rPr>
          <w:t>新疆天富集团有限责任公司</w:t>
        </w:r>
        <w:del w:id="97" w:author="田灵江" w:date="2016-10-27T16:46:00Z">
          <w:r w:rsidRPr="0068710D">
            <w:rPr>
              <w:rFonts w:asciiTheme="minorEastAsia" w:eastAsiaTheme="minorEastAsia" w:hAnsiTheme="minorEastAsia" w:cstheme="minorEastAsia" w:hint="eastAsia"/>
              <w:rPrChange w:id="98" w:author="sunlei" w:date="2016-10-11T14:57:00Z">
                <w:rPr>
                  <w:rFonts w:hint="eastAsia"/>
                </w:rPr>
              </w:rPrChange>
            </w:rPr>
            <w:delText>、</w:delText>
          </w:r>
        </w:del>
      </w:ins>
    </w:p>
    <w:p w:rsidR="0068710D" w:rsidRDefault="0068710D" w:rsidP="0068710D">
      <w:pPr>
        <w:spacing w:line="360" w:lineRule="auto"/>
        <w:ind w:firstLineChars="800" w:firstLine="1680"/>
        <w:rPr>
          <w:ins w:id="99" w:author="田灵江" w:date="2016-10-27T16:46:00Z"/>
          <w:rFonts w:asciiTheme="minorEastAsia" w:eastAsiaTheme="minorEastAsia" w:hAnsiTheme="minorEastAsia" w:cstheme="minorEastAsia"/>
        </w:rPr>
        <w:pPrChange w:id="100" w:author="田灵江" w:date="2016-10-27T16:46:00Z">
          <w:pPr>
            <w:spacing w:line="360" w:lineRule="auto"/>
            <w:ind w:firstLine="420"/>
          </w:pPr>
        </w:pPrChange>
      </w:pPr>
      <w:ins w:id="101" w:author="sunlei" w:date="2016-10-11T14:55:00Z">
        <w:r w:rsidRPr="0068710D">
          <w:rPr>
            <w:rFonts w:asciiTheme="minorEastAsia" w:eastAsiaTheme="minorEastAsia" w:hAnsiTheme="minorEastAsia" w:cstheme="minorEastAsia" w:hint="eastAsia"/>
            <w:rPrChange w:id="102" w:author="sunlei" w:date="2016-10-11T14:57:00Z">
              <w:rPr>
                <w:rFonts w:hint="eastAsia"/>
              </w:rPr>
            </w:rPrChange>
          </w:rPr>
          <w:t>淮安市金成电力安装有限公司</w:t>
        </w:r>
        <w:del w:id="103" w:author="田灵江" w:date="2016-10-27T16:46:00Z">
          <w:r w:rsidRPr="0068710D">
            <w:rPr>
              <w:rFonts w:asciiTheme="minorEastAsia" w:eastAsiaTheme="minorEastAsia" w:hAnsiTheme="minorEastAsia" w:cstheme="minorEastAsia" w:hint="eastAsia"/>
              <w:rPrChange w:id="104" w:author="sunlei" w:date="2016-10-11T14:57:00Z">
                <w:rPr>
                  <w:rFonts w:hint="eastAsia"/>
                </w:rPr>
              </w:rPrChange>
            </w:rPr>
            <w:delText>、</w:delText>
          </w:r>
        </w:del>
      </w:ins>
    </w:p>
    <w:p w:rsidR="0068710D" w:rsidRDefault="0068710D" w:rsidP="0068710D">
      <w:pPr>
        <w:spacing w:line="360" w:lineRule="auto"/>
        <w:ind w:firstLineChars="800" w:firstLine="1680"/>
        <w:rPr>
          <w:ins w:id="105" w:author="田灵江" w:date="2016-10-27T16:46:00Z"/>
          <w:rFonts w:asciiTheme="minorEastAsia" w:eastAsiaTheme="minorEastAsia" w:hAnsiTheme="minorEastAsia" w:cstheme="minorEastAsia"/>
        </w:rPr>
        <w:pPrChange w:id="106" w:author="田灵江" w:date="2016-10-27T16:46:00Z">
          <w:pPr>
            <w:spacing w:line="360" w:lineRule="auto"/>
            <w:ind w:firstLine="420"/>
          </w:pPr>
        </w:pPrChange>
      </w:pPr>
      <w:ins w:id="107" w:author="sunlei" w:date="2016-10-11T14:55:00Z">
        <w:r w:rsidRPr="0068710D">
          <w:rPr>
            <w:rFonts w:asciiTheme="minorEastAsia" w:eastAsiaTheme="minorEastAsia" w:hAnsiTheme="minorEastAsia" w:cstheme="minorEastAsia" w:hint="eastAsia"/>
            <w:rPrChange w:id="108" w:author="sunlei" w:date="2016-10-11T14:57:00Z">
              <w:rPr>
                <w:rFonts w:hint="eastAsia"/>
              </w:rPr>
            </w:rPrChange>
          </w:rPr>
          <w:t>清华大学建筑设计院有限公司</w:t>
        </w:r>
      </w:ins>
    </w:p>
    <w:p w:rsidR="0068710D" w:rsidRDefault="007D6389" w:rsidP="0068710D">
      <w:pPr>
        <w:spacing w:line="360" w:lineRule="auto"/>
        <w:ind w:firstLineChars="800" w:firstLine="1680"/>
        <w:rPr>
          <w:ins w:id="109" w:author="sunlei" w:date="2016-10-11T14:59:00Z"/>
          <w:rFonts w:asciiTheme="minorEastAsia" w:eastAsiaTheme="minorEastAsia" w:hAnsiTheme="minorEastAsia" w:cstheme="minorEastAsia"/>
        </w:rPr>
        <w:pPrChange w:id="110" w:author="田灵江" w:date="2016-10-27T16:51:00Z">
          <w:pPr>
            <w:spacing w:line="360" w:lineRule="auto"/>
            <w:ind w:firstLine="420"/>
          </w:pPr>
        </w:pPrChange>
      </w:pPr>
      <w:ins w:id="111" w:author="田灵江" w:date="2016-10-27T16:45:00Z">
        <w:r>
          <w:rPr>
            <w:rFonts w:asciiTheme="minorEastAsia" w:eastAsiaTheme="minorEastAsia" w:hAnsiTheme="minorEastAsia" w:cstheme="minorEastAsia" w:hint="eastAsia"/>
          </w:rPr>
          <w:t>内蒙古希望阳光实业股份有限公司</w:t>
        </w:r>
      </w:ins>
      <w:ins w:id="112" w:author="sunlei" w:date="2016-10-11T14:58:00Z">
        <w:del w:id="113" w:author="田灵江" w:date="2016-10-27T16:46:00Z">
          <w:r w:rsidDel="007D6389">
            <w:rPr>
              <w:rFonts w:asciiTheme="minorEastAsia" w:eastAsiaTheme="minorEastAsia" w:hAnsiTheme="minorEastAsia" w:cstheme="minorEastAsia" w:hint="eastAsia"/>
            </w:rPr>
            <w:delText>。</w:delText>
          </w:r>
        </w:del>
      </w:ins>
    </w:p>
    <w:p w:rsidR="0068710D" w:rsidRDefault="007D6389" w:rsidP="00CE61D1">
      <w:pPr>
        <w:spacing w:line="360" w:lineRule="auto"/>
        <w:ind w:firstLineChars="0" w:firstLine="480"/>
        <w:rPr>
          <w:del w:id="114" w:author="sunlei" w:date="2016-10-11T14:57:00Z"/>
          <w:rFonts w:asciiTheme="minorEastAsia" w:eastAsiaTheme="minorEastAsia" w:hAnsiTheme="minorEastAsia" w:cstheme="minorEastAsia"/>
        </w:rPr>
        <w:pPrChange w:id="115" w:author="田灵江" w:date="2016-10-28T10:17:00Z">
          <w:pPr>
            <w:spacing w:line="360" w:lineRule="auto"/>
            <w:ind w:firstLine="420"/>
          </w:pPr>
        </w:pPrChange>
      </w:pPr>
      <w:ins w:id="116" w:author="sunlei" w:date="2016-10-11T14:57:00Z">
        <w:r>
          <w:rPr>
            <w:rFonts w:asciiTheme="minorEastAsia" w:eastAsiaTheme="minorEastAsia" w:hAnsiTheme="minorEastAsia" w:cstheme="minorEastAsia" w:hint="eastAsia"/>
          </w:rPr>
          <w:t>参编人员：</w:t>
        </w:r>
      </w:ins>
      <w:ins w:id="117" w:author="田灵江" w:date="2016-10-27T16:47:00Z">
        <w:r>
          <w:rPr>
            <w:rFonts w:asciiTheme="minorEastAsia" w:eastAsiaTheme="minorEastAsia" w:hAnsiTheme="minorEastAsia" w:cstheme="minorEastAsia" w:hint="eastAsia"/>
          </w:rPr>
          <w:t>田灵江</w:t>
        </w:r>
      </w:ins>
      <w:ins w:id="118" w:author="田灵江" w:date="2016-10-28T09:46:00Z">
        <w:r w:rsidR="00FC74FA">
          <w:rPr>
            <w:rFonts w:asciiTheme="minorEastAsia" w:eastAsiaTheme="minorEastAsia" w:hAnsiTheme="minorEastAsia" w:cstheme="minorEastAsia" w:hint="eastAsia"/>
          </w:rPr>
          <w:t xml:space="preserve">  尹伯悦  唐</w:t>
        </w:r>
      </w:ins>
      <w:ins w:id="119" w:author="田灵江" w:date="2016-10-28T09:47:00Z">
        <w:r w:rsidR="00FC74FA">
          <w:rPr>
            <w:rFonts w:asciiTheme="minorEastAsia" w:eastAsiaTheme="minorEastAsia" w:hAnsiTheme="minorEastAsia" w:cstheme="minorEastAsia" w:hint="eastAsia"/>
          </w:rPr>
          <w:t xml:space="preserve"> </w:t>
        </w:r>
      </w:ins>
      <w:ins w:id="120" w:author="田灵江" w:date="2016-10-28T09:46:00Z">
        <w:r w:rsidR="00FC74FA">
          <w:rPr>
            <w:rFonts w:asciiTheme="minorEastAsia" w:eastAsiaTheme="minorEastAsia" w:hAnsiTheme="minorEastAsia" w:cstheme="minorEastAsia" w:hint="eastAsia"/>
          </w:rPr>
          <w:t>亮  姜</w:t>
        </w:r>
      </w:ins>
      <w:ins w:id="121" w:author="田灵江" w:date="2016-10-28T09:47:00Z">
        <w:r w:rsidR="00FC74FA">
          <w:rPr>
            <w:rFonts w:asciiTheme="minorEastAsia" w:eastAsiaTheme="minorEastAsia" w:hAnsiTheme="minorEastAsia" w:cstheme="minorEastAsia" w:hint="eastAsia"/>
          </w:rPr>
          <w:t xml:space="preserve"> </w:t>
        </w:r>
      </w:ins>
      <w:ins w:id="122" w:author="田灵江" w:date="2016-10-28T09:46:00Z">
        <w:r w:rsidR="00FC74FA">
          <w:rPr>
            <w:rFonts w:asciiTheme="minorEastAsia" w:eastAsiaTheme="minorEastAsia" w:hAnsiTheme="minorEastAsia" w:cstheme="minorEastAsia" w:hint="eastAsia"/>
          </w:rPr>
          <w:t xml:space="preserve">娜 </w:t>
        </w:r>
      </w:ins>
      <w:ins w:id="123" w:author="田灵江" w:date="2016-10-27T16:47:00Z">
        <w:r>
          <w:rPr>
            <w:rFonts w:asciiTheme="minorEastAsia" w:eastAsiaTheme="minorEastAsia" w:hAnsiTheme="minorEastAsia" w:cstheme="minorEastAsia" w:hint="eastAsia"/>
          </w:rPr>
          <w:t xml:space="preserve"> </w:t>
        </w:r>
      </w:ins>
    </w:p>
    <w:p w:rsidR="0068710D" w:rsidRPr="0068710D" w:rsidRDefault="00613970" w:rsidP="0068710D">
      <w:pPr>
        <w:spacing w:line="360" w:lineRule="auto"/>
        <w:ind w:firstLineChars="0" w:firstLine="420"/>
        <w:rPr>
          <w:del w:id="124" w:author="sunlei" w:date="2016-10-11T14:57:00Z"/>
          <w:rFonts w:asciiTheme="minorEastAsia" w:eastAsiaTheme="minorEastAsia" w:hAnsiTheme="minorEastAsia" w:cstheme="minorEastAsia"/>
        </w:rPr>
        <w:pPrChange w:id="125" w:author="sunlei" w:date="2016-10-11T14:57:00Z">
          <w:pPr>
            <w:spacing w:line="360" w:lineRule="auto"/>
            <w:ind w:firstLineChars="810" w:firstLine="1701"/>
          </w:pPr>
        </w:pPrChange>
      </w:pPr>
      <w:del w:id="126" w:author="sunlei" w:date="2016-10-11T14:57:00Z">
        <w:r w:rsidRPr="00613970">
          <w:rPr>
            <w:rFonts w:asciiTheme="minorEastAsia" w:eastAsiaTheme="minorEastAsia" w:hAnsiTheme="minorEastAsia" w:cstheme="minorEastAsia" w:hint="eastAsia"/>
          </w:rPr>
          <w:delText>科大智能电气技术有限公司</w:delText>
        </w:r>
      </w:del>
    </w:p>
    <w:p w:rsidR="00924B8E" w:rsidRPr="00924B8E" w:rsidRDefault="0068710D">
      <w:pPr>
        <w:spacing w:line="360" w:lineRule="auto"/>
        <w:ind w:firstLine="420"/>
        <w:rPr>
          <w:del w:id="127" w:author="sunlei" w:date="2016-10-11T14:57:00Z"/>
          <w:rFonts w:asciiTheme="minorEastAsia" w:eastAsiaTheme="minorEastAsia" w:hAnsiTheme="minorEastAsia" w:cstheme="minorEastAsia"/>
          <w:rPrChange w:id="128" w:author="sunlei" w:date="2016-10-11T14:56:00Z">
            <w:rPr>
              <w:del w:id="129" w:author="sunlei" w:date="2016-10-11T14:57:00Z"/>
              <w:rFonts w:asciiTheme="minorEastAsia" w:eastAsiaTheme="minorEastAsia" w:hAnsiTheme="minorEastAsia"/>
            </w:rPr>
          </w:rPrChange>
        </w:rPr>
      </w:pPr>
      <w:del w:id="130" w:author="sunlei" w:date="2016-10-11T14:57:00Z">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rPr>
          <w:tab/>
        </w:r>
        <w:r w:rsidRPr="0068710D">
          <w:rPr>
            <w:rFonts w:asciiTheme="minorEastAsia" w:eastAsiaTheme="minorEastAsia" w:hAnsiTheme="minorEastAsia" w:cstheme="minorEastAsia" w:hint="eastAsia"/>
          </w:rPr>
          <w:delText>国充充电科技江苏股份有限公司</w:delText>
        </w:r>
      </w:del>
    </w:p>
    <w:p w:rsidR="00924B8E" w:rsidRPr="00924B8E" w:rsidRDefault="0068710D">
      <w:pPr>
        <w:spacing w:line="360" w:lineRule="auto"/>
        <w:ind w:firstLine="420"/>
        <w:rPr>
          <w:del w:id="131" w:author="sunlei" w:date="2016-10-11T14:57:00Z"/>
          <w:rFonts w:asciiTheme="minorEastAsia" w:eastAsiaTheme="minorEastAsia" w:hAnsiTheme="minorEastAsia" w:cstheme="minorEastAsia"/>
          <w:rPrChange w:id="132" w:author="sunlei" w:date="2016-10-11T14:56:00Z">
            <w:rPr>
              <w:del w:id="133" w:author="sunlei" w:date="2016-10-11T14:57:00Z"/>
              <w:rFonts w:asciiTheme="minorEastAsia" w:eastAsiaTheme="minorEastAsia" w:hAnsiTheme="minorEastAsia"/>
            </w:rPr>
          </w:rPrChange>
        </w:rPr>
      </w:pPr>
      <w:del w:id="134" w:author="sunlei" w:date="2016-10-11T14:57:00Z">
        <w:r w:rsidRPr="0068710D">
          <w:rPr>
            <w:rFonts w:asciiTheme="minorEastAsia" w:eastAsiaTheme="minorEastAsia" w:hAnsiTheme="minorEastAsia" w:cstheme="minorEastAsia"/>
            <w:rPrChange w:id="135"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36"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37"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hint="eastAsia"/>
            <w:rPrChange w:id="138" w:author="sunlei" w:date="2016-10-11T14:56:00Z">
              <w:rPr>
                <w:rFonts w:asciiTheme="minorEastAsia" w:eastAsiaTheme="minorEastAsia" w:hAnsiTheme="minorEastAsia" w:hint="eastAsia"/>
              </w:rPr>
            </w:rPrChange>
          </w:rPr>
          <w:delText>深圳市英可瑞科技股份有限公司</w:delText>
        </w:r>
      </w:del>
    </w:p>
    <w:p w:rsidR="00924B8E" w:rsidRPr="00924B8E" w:rsidRDefault="0068710D">
      <w:pPr>
        <w:spacing w:line="360" w:lineRule="auto"/>
        <w:ind w:firstLine="420"/>
        <w:rPr>
          <w:del w:id="139" w:author="sunlei" w:date="2016-10-11T14:57:00Z"/>
          <w:rFonts w:asciiTheme="minorEastAsia" w:eastAsiaTheme="minorEastAsia" w:hAnsiTheme="minorEastAsia" w:cstheme="minorEastAsia"/>
          <w:rPrChange w:id="140" w:author="sunlei" w:date="2016-10-11T14:56:00Z">
            <w:rPr>
              <w:del w:id="141" w:author="sunlei" w:date="2016-10-11T14:57:00Z"/>
              <w:rFonts w:asciiTheme="minorEastAsia" w:eastAsiaTheme="minorEastAsia" w:hAnsiTheme="minorEastAsia"/>
            </w:rPr>
          </w:rPrChange>
        </w:rPr>
      </w:pPr>
      <w:del w:id="142" w:author="sunlei" w:date="2016-10-11T14:57:00Z">
        <w:r w:rsidRPr="0068710D">
          <w:rPr>
            <w:rFonts w:asciiTheme="minorEastAsia" w:eastAsiaTheme="minorEastAsia" w:hAnsiTheme="minorEastAsia" w:cstheme="minorEastAsia"/>
            <w:rPrChange w:id="143"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44"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45"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hint="eastAsia"/>
            <w:rPrChange w:id="146" w:author="sunlei" w:date="2016-10-11T14:56:00Z">
              <w:rPr>
                <w:rFonts w:asciiTheme="minorEastAsia" w:eastAsiaTheme="minorEastAsia" w:hAnsiTheme="minorEastAsia" w:hint="eastAsia"/>
              </w:rPr>
            </w:rPrChange>
          </w:rPr>
          <w:delText>淮安瑞达电气有限公司</w:delText>
        </w:r>
      </w:del>
    </w:p>
    <w:p w:rsidR="00924B8E" w:rsidRPr="00924B8E" w:rsidRDefault="0068710D">
      <w:pPr>
        <w:spacing w:line="360" w:lineRule="auto"/>
        <w:ind w:firstLine="420"/>
        <w:rPr>
          <w:del w:id="147" w:author="sunlei" w:date="2016-10-11T14:57:00Z"/>
          <w:rFonts w:asciiTheme="minorEastAsia" w:eastAsiaTheme="minorEastAsia" w:hAnsiTheme="minorEastAsia" w:cstheme="minorEastAsia"/>
          <w:rPrChange w:id="148" w:author="sunlei" w:date="2016-10-11T14:56:00Z">
            <w:rPr>
              <w:del w:id="149" w:author="sunlei" w:date="2016-10-11T14:57:00Z"/>
              <w:rFonts w:asciiTheme="minorEastAsia" w:eastAsiaTheme="minorEastAsia" w:hAnsiTheme="minorEastAsia"/>
            </w:rPr>
          </w:rPrChange>
        </w:rPr>
      </w:pPr>
      <w:del w:id="150" w:author="sunlei" w:date="2016-10-11T14:57:00Z">
        <w:r w:rsidRPr="0068710D">
          <w:rPr>
            <w:rFonts w:asciiTheme="minorEastAsia" w:eastAsiaTheme="minorEastAsia" w:hAnsiTheme="minorEastAsia" w:cstheme="minorEastAsia"/>
            <w:rPrChange w:id="151"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52"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rPrChange w:id="153" w:author="sunlei" w:date="2016-10-11T14:56:00Z">
              <w:rPr>
                <w:rFonts w:asciiTheme="minorEastAsia" w:eastAsiaTheme="minorEastAsia" w:hAnsiTheme="minorEastAsia"/>
              </w:rPr>
            </w:rPrChange>
          </w:rPr>
          <w:tab/>
        </w:r>
        <w:r w:rsidRPr="0068710D">
          <w:rPr>
            <w:rFonts w:asciiTheme="minorEastAsia" w:eastAsiaTheme="minorEastAsia" w:hAnsiTheme="minorEastAsia" w:cstheme="minorEastAsia" w:hint="eastAsia"/>
            <w:rPrChange w:id="154" w:author="sunlei" w:date="2016-10-11T14:56:00Z">
              <w:rPr>
                <w:rFonts w:asciiTheme="minorEastAsia" w:eastAsiaTheme="minorEastAsia" w:hAnsiTheme="minorEastAsia" w:hint="eastAsia"/>
              </w:rPr>
            </w:rPrChange>
          </w:rPr>
          <w:delText>清华大学建筑设计院有限公司</w:delText>
        </w:r>
      </w:del>
    </w:p>
    <w:p w:rsidR="0068710D" w:rsidRPr="0068710D" w:rsidRDefault="0068710D" w:rsidP="0068710D">
      <w:pPr>
        <w:spacing w:line="360" w:lineRule="auto"/>
        <w:ind w:firstLineChars="0" w:firstLine="420"/>
        <w:rPr>
          <w:del w:id="155" w:author="sunlei" w:date="2016-10-11T14:57:00Z"/>
          <w:rFonts w:asciiTheme="minorEastAsia" w:eastAsiaTheme="minorEastAsia" w:hAnsiTheme="minorEastAsia" w:cstheme="minorEastAsia"/>
          <w:b/>
          <w:rPrChange w:id="156" w:author="sunlei" w:date="2016-10-11T14:35:00Z">
            <w:rPr>
              <w:del w:id="157" w:author="sunlei" w:date="2016-10-11T14:57:00Z"/>
              <w:rFonts w:asciiTheme="minorEastAsia" w:eastAsiaTheme="minorEastAsia" w:hAnsiTheme="minorEastAsia"/>
              <w:b/>
            </w:rPr>
          </w:rPrChange>
        </w:rPr>
        <w:pPrChange w:id="158" w:author="sunlei" w:date="2016-10-11T14:57:00Z">
          <w:pPr>
            <w:spacing w:line="360" w:lineRule="auto"/>
            <w:ind w:firstLineChars="810" w:firstLine="1708"/>
          </w:pPr>
        </w:pPrChange>
      </w:pPr>
      <w:del w:id="159" w:author="sunlei" w:date="2016-10-11T14:57:00Z">
        <w:r w:rsidRPr="0068710D">
          <w:rPr>
            <w:rFonts w:asciiTheme="minorEastAsia" w:eastAsiaTheme="minorEastAsia" w:hAnsiTheme="minorEastAsia" w:cstheme="minorEastAsia" w:hint="eastAsia"/>
            <w:b/>
            <w:color w:val="FF0000"/>
            <w:rPrChange w:id="160" w:author="sunlei" w:date="2016-10-11T14:56:00Z">
              <w:rPr>
                <w:rFonts w:asciiTheme="minorEastAsia" w:eastAsiaTheme="minorEastAsia" w:hAnsiTheme="minorEastAsia" w:hint="eastAsia"/>
                <w:b/>
                <w:color w:val="FF0000"/>
              </w:rPr>
            </w:rPrChange>
          </w:rPr>
          <w:delText>中海阳</w:delText>
        </w:r>
        <w:r w:rsidRPr="0068710D">
          <w:rPr>
            <w:rFonts w:asciiTheme="minorEastAsia" w:eastAsiaTheme="minorEastAsia" w:hAnsiTheme="minorEastAsia" w:cstheme="minorEastAsia"/>
            <w:b/>
            <w:color w:val="FF0000"/>
            <w:rPrChange w:id="161" w:author="sunlei" w:date="2016-10-11T14:56:00Z">
              <w:rPr>
                <w:rFonts w:asciiTheme="minorEastAsia" w:eastAsiaTheme="minorEastAsia" w:hAnsiTheme="minorEastAsia"/>
                <w:b/>
                <w:color w:val="FF0000"/>
              </w:rPr>
            </w:rPrChange>
          </w:rPr>
          <w:delText>能源集团股份有限公司</w:delText>
        </w:r>
      </w:del>
    </w:p>
    <w:p w:rsidR="00000000" w:rsidRDefault="0068710D">
      <w:pPr>
        <w:widowControl/>
        <w:spacing w:line="360" w:lineRule="auto"/>
        <w:ind w:firstLineChars="0" w:firstLine="480"/>
        <w:rPr>
          <w:ins w:id="162" w:author="田灵江" w:date="2016-10-28T09:47:00Z"/>
          <w:rFonts w:asciiTheme="minorEastAsia" w:eastAsiaTheme="minorEastAsia" w:hAnsiTheme="minorEastAsia" w:cstheme="minorEastAsia"/>
        </w:rPr>
        <w:pPrChange w:id="163" w:author="田灵江" w:date="2016-10-27T16:51:00Z">
          <w:pPr>
            <w:pStyle w:val="HTML"/>
            <w:widowControl/>
            <w:ind w:firstLine="480"/>
          </w:pPr>
        </w:pPrChange>
      </w:pPr>
      <w:del w:id="164" w:author="sunlei" w:date="2016-10-11T14:56:00Z">
        <w:r w:rsidRPr="0068710D">
          <w:rPr>
            <w:rFonts w:asciiTheme="minorEastAsia" w:eastAsiaTheme="minorEastAsia" w:hAnsiTheme="minorEastAsia" w:cstheme="minorEastAsia" w:hint="eastAsia"/>
            <w:kern w:val="0"/>
            <w:rPrChange w:id="165" w:author="sunlei" w:date="2016-10-11T14:35:00Z">
              <w:rPr>
                <w:rFonts w:asciiTheme="minorEastAsia" w:eastAsiaTheme="minorEastAsia" w:hAnsiTheme="minorEastAsia"/>
              </w:rPr>
            </w:rPrChange>
          </w:rPr>
          <w:delText>主要起草人</w:delText>
        </w:r>
      </w:del>
      <w:ins w:id="166" w:author="sunlei" w:date="2016-10-11T14:56:00Z">
        <w:r w:rsidRPr="0068710D">
          <w:rPr>
            <w:rFonts w:asciiTheme="minorEastAsia" w:eastAsiaTheme="minorEastAsia" w:hAnsiTheme="minorEastAsia" w:cstheme="minorEastAsia" w:hint="eastAsia"/>
            <w:rPrChange w:id="167" w:author="sunlei" w:date="2016-10-11T14:57:00Z">
              <w:rPr/>
            </w:rPrChange>
          </w:rPr>
          <w:t>刘国鹏</w:t>
        </w:r>
        <w:del w:id="168" w:author="田灵江" w:date="2016-10-28T09:46:00Z">
          <w:r w:rsidRPr="0068710D">
            <w:rPr>
              <w:rFonts w:asciiTheme="minorEastAsia" w:eastAsiaTheme="minorEastAsia" w:hAnsiTheme="minorEastAsia" w:cstheme="minorEastAsia" w:hint="eastAsia"/>
              <w:rPrChange w:id="169" w:author="sunlei" w:date="2016-10-11T14:57:00Z">
                <w:rPr/>
              </w:rPrChange>
            </w:rPr>
            <w:delText>、</w:delText>
          </w:r>
        </w:del>
      </w:ins>
      <w:ins w:id="170" w:author="田灵江" w:date="2016-10-28T09:46:00Z">
        <w:r w:rsidR="00FC74FA">
          <w:rPr>
            <w:rFonts w:asciiTheme="minorEastAsia" w:eastAsiaTheme="minorEastAsia" w:hAnsiTheme="minorEastAsia" w:cstheme="minorEastAsia" w:hint="eastAsia"/>
          </w:rPr>
          <w:t xml:space="preserve">  </w:t>
        </w:r>
      </w:ins>
      <w:ins w:id="171" w:author="sunlei" w:date="2016-10-11T14:56:00Z">
        <w:r w:rsidRPr="0068710D">
          <w:rPr>
            <w:rFonts w:asciiTheme="minorEastAsia" w:eastAsiaTheme="minorEastAsia" w:hAnsiTheme="minorEastAsia" w:cstheme="minorEastAsia" w:hint="eastAsia"/>
            <w:rPrChange w:id="172" w:author="sunlei" w:date="2016-10-11T14:57:00Z">
              <w:rPr/>
            </w:rPrChange>
          </w:rPr>
          <w:t>李</w:t>
        </w:r>
      </w:ins>
      <w:ins w:id="173" w:author="田灵江" w:date="2016-10-28T09:47:00Z">
        <w:r w:rsidR="00FC74FA">
          <w:rPr>
            <w:rFonts w:asciiTheme="minorEastAsia" w:eastAsiaTheme="minorEastAsia" w:hAnsiTheme="minorEastAsia" w:cstheme="minorEastAsia" w:hint="eastAsia"/>
          </w:rPr>
          <w:t xml:space="preserve"> </w:t>
        </w:r>
      </w:ins>
      <w:ins w:id="174" w:author="sunlei" w:date="2016-10-11T14:56:00Z">
        <w:r w:rsidRPr="0068710D">
          <w:rPr>
            <w:rFonts w:asciiTheme="minorEastAsia" w:eastAsiaTheme="minorEastAsia" w:hAnsiTheme="minorEastAsia" w:cstheme="minorEastAsia" w:hint="eastAsia"/>
            <w:rPrChange w:id="175" w:author="sunlei" w:date="2016-10-11T14:57:00Z">
              <w:rPr/>
            </w:rPrChange>
          </w:rPr>
          <w:t>林</w:t>
        </w:r>
        <w:del w:id="176" w:author="田灵江" w:date="2016-10-28T09:46:00Z">
          <w:r w:rsidRPr="0068710D">
            <w:rPr>
              <w:rFonts w:asciiTheme="minorEastAsia" w:eastAsiaTheme="minorEastAsia" w:hAnsiTheme="minorEastAsia" w:cstheme="minorEastAsia" w:hint="eastAsia"/>
              <w:rPrChange w:id="177" w:author="sunlei" w:date="2016-10-11T14:57:00Z">
                <w:rPr/>
              </w:rPrChange>
            </w:rPr>
            <w:delText>、</w:delText>
          </w:r>
        </w:del>
      </w:ins>
      <w:ins w:id="178" w:author="田灵江" w:date="2016-10-28T09:46:00Z">
        <w:r w:rsidR="00FC74FA">
          <w:rPr>
            <w:rFonts w:asciiTheme="minorEastAsia" w:eastAsiaTheme="minorEastAsia" w:hAnsiTheme="minorEastAsia" w:cstheme="minorEastAsia" w:hint="eastAsia"/>
          </w:rPr>
          <w:t xml:space="preserve">  </w:t>
        </w:r>
      </w:ins>
      <w:ins w:id="179" w:author="sunlei" w:date="2016-10-11T14:56:00Z">
        <w:r w:rsidRPr="0068710D">
          <w:rPr>
            <w:rFonts w:asciiTheme="minorEastAsia" w:eastAsiaTheme="minorEastAsia" w:hAnsiTheme="minorEastAsia" w:cstheme="minorEastAsia" w:hint="eastAsia"/>
            <w:rPrChange w:id="180" w:author="sunlei" w:date="2016-10-11T14:57:00Z">
              <w:rPr/>
            </w:rPrChange>
          </w:rPr>
          <w:t>夏建中</w:t>
        </w:r>
        <w:del w:id="181" w:author="田灵江" w:date="2016-10-28T09:46:00Z">
          <w:r w:rsidRPr="0068710D">
            <w:rPr>
              <w:rFonts w:asciiTheme="minorEastAsia" w:eastAsiaTheme="minorEastAsia" w:hAnsiTheme="minorEastAsia" w:cstheme="minorEastAsia" w:hint="eastAsia"/>
              <w:rPrChange w:id="182" w:author="sunlei" w:date="2016-10-11T14:57:00Z">
                <w:rPr/>
              </w:rPrChange>
            </w:rPr>
            <w:delText>、</w:delText>
          </w:r>
        </w:del>
      </w:ins>
      <w:ins w:id="183" w:author="田灵江" w:date="2016-10-28T09:46:00Z">
        <w:r w:rsidR="00FC74FA">
          <w:rPr>
            <w:rFonts w:asciiTheme="minorEastAsia" w:eastAsiaTheme="minorEastAsia" w:hAnsiTheme="minorEastAsia" w:cstheme="minorEastAsia" w:hint="eastAsia"/>
          </w:rPr>
          <w:t xml:space="preserve"> </w:t>
        </w:r>
      </w:ins>
      <w:ins w:id="184" w:author="sunlei" w:date="2016-10-11T14:56:00Z">
        <w:r w:rsidRPr="0068710D">
          <w:rPr>
            <w:rFonts w:asciiTheme="minorEastAsia" w:eastAsiaTheme="minorEastAsia" w:hAnsiTheme="minorEastAsia" w:cstheme="minorEastAsia" w:hint="eastAsia"/>
            <w:rPrChange w:id="185" w:author="sunlei" w:date="2016-10-11T14:57:00Z">
              <w:rPr/>
            </w:rPrChange>
          </w:rPr>
          <w:t>沈宣祥</w:t>
        </w:r>
      </w:ins>
    </w:p>
    <w:p w:rsidR="00000000" w:rsidRDefault="0068710D">
      <w:pPr>
        <w:widowControl/>
        <w:spacing w:line="360" w:lineRule="auto"/>
        <w:ind w:firstLineChars="0" w:firstLine="480"/>
        <w:rPr>
          <w:ins w:id="186" w:author="田灵江" w:date="2016-10-28T09:47:00Z"/>
          <w:rFonts w:asciiTheme="minorEastAsia" w:eastAsiaTheme="minorEastAsia" w:hAnsiTheme="minorEastAsia" w:cstheme="minorEastAsia"/>
        </w:rPr>
        <w:pPrChange w:id="187" w:author="田灵江" w:date="2016-10-27T16:51:00Z">
          <w:pPr>
            <w:pStyle w:val="HTML"/>
            <w:widowControl/>
            <w:ind w:firstLine="480"/>
          </w:pPr>
        </w:pPrChange>
      </w:pPr>
      <w:ins w:id="188" w:author="sunlei" w:date="2016-10-11T14:56:00Z">
        <w:del w:id="189" w:author="田灵江" w:date="2016-10-28T09:47:00Z">
          <w:r w:rsidRPr="0068710D">
            <w:rPr>
              <w:rFonts w:asciiTheme="minorEastAsia" w:eastAsiaTheme="minorEastAsia" w:hAnsiTheme="minorEastAsia" w:cstheme="minorEastAsia" w:hint="eastAsia"/>
              <w:rPrChange w:id="190" w:author="sunlei" w:date="2016-10-11T14:57:00Z">
                <w:rPr/>
              </w:rPrChange>
            </w:rPr>
            <w:lastRenderedPageBreak/>
            <w:delText>、</w:delText>
          </w:r>
        </w:del>
      </w:ins>
      <w:ins w:id="191" w:author="田灵江" w:date="2016-10-28T09:47:00Z">
        <w:r w:rsidR="00FC74FA">
          <w:rPr>
            <w:rFonts w:asciiTheme="minorEastAsia" w:eastAsiaTheme="minorEastAsia" w:hAnsiTheme="minorEastAsia" w:cstheme="minorEastAsia" w:hint="eastAsia"/>
          </w:rPr>
          <w:t xml:space="preserve">         </w:t>
        </w:r>
      </w:ins>
      <w:ins w:id="192" w:author="sunlei" w:date="2016-10-11T14:56:00Z">
        <w:r w:rsidRPr="0068710D">
          <w:rPr>
            <w:rFonts w:asciiTheme="minorEastAsia" w:eastAsiaTheme="minorEastAsia" w:hAnsiTheme="minorEastAsia" w:cstheme="minorEastAsia" w:hint="eastAsia"/>
            <w:rPrChange w:id="193" w:author="sunlei" w:date="2016-10-11T14:57:00Z">
              <w:rPr/>
            </w:rPrChange>
          </w:rPr>
          <w:t>田树春</w:t>
        </w:r>
        <w:del w:id="194" w:author="田灵江" w:date="2016-10-28T09:47:00Z">
          <w:r w:rsidRPr="0068710D">
            <w:rPr>
              <w:rFonts w:asciiTheme="minorEastAsia" w:eastAsiaTheme="minorEastAsia" w:hAnsiTheme="minorEastAsia" w:cstheme="minorEastAsia" w:hint="eastAsia"/>
              <w:rPrChange w:id="195" w:author="sunlei" w:date="2016-10-11T14:57:00Z">
                <w:rPr/>
              </w:rPrChange>
            </w:rPr>
            <w:delText>、</w:delText>
          </w:r>
        </w:del>
      </w:ins>
      <w:ins w:id="196" w:author="田灵江" w:date="2016-10-28T09:47:00Z">
        <w:r w:rsidR="00FC74FA">
          <w:rPr>
            <w:rFonts w:asciiTheme="minorEastAsia" w:eastAsiaTheme="minorEastAsia" w:hAnsiTheme="minorEastAsia" w:cstheme="minorEastAsia" w:hint="eastAsia"/>
          </w:rPr>
          <w:t xml:space="preserve">   </w:t>
        </w:r>
      </w:ins>
      <w:ins w:id="197" w:author="sunlei" w:date="2016-10-11T14:56:00Z">
        <w:r w:rsidRPr="0068710D">
          <w:rPr>
            <w:rFonts w:asciiTheme="minorEastAsia" w:eastAsiaTheme="minorEastAsia" w:hAnsiTheme="minorEastAsia" w:cstheme="minorEastAsia" w:hint="eastAsia"/>
            <w:rPrChange w:id="198" w:author="sunlei" w:date="2016-10-11T14:57:00Z">
              <w:rPr/>
            </w:rPrChange>
          </w:rPr>
          <w:t>吕有根</w:t>
        </w:r>
        <w:del w:id="199" w:author="田灵江" w:date="2016-10-28T09:47:00Z">
          <w:r w:rsidRPr="0068710D">
            <w:rPr>
              <w:rFonts w:asciiTheme="minorEastAsia" w:eastAsiaTheme="minorEastAsia" w:hAnsiTheme="minorEastAsia" w:cstheme="minorEastAsia" w:hint="eastAsia"/>
              <w:rPrChange w:id="200" w:author="sunlei" w:date="2016-10-11T14:57:00Z">
                <w:rPr/>
              </w:rPrChange>
            </w:rPr>
            <w:delText>、</w:delText>
          </w:r>
        </w:del>
      </w:ins>
      <w:ins w:id="201" w:author="田灵江" w:date="2016-10-28T09:47:00Z">
        <w:r w:rsidR="00FC74FA">
          <w:rPr>
            <w:rFonts w:asciiTheme="minorEastAsia" w:eastAsiaTheme="minorEastAsia" w:hAnsiTheme="minorEastAsia" w:cstheme="minorEastAsia" w:hint="eastAsia"/>
          </w:rPr>
          <w:t xml:space="preserve">  </w:t>
        </w:r>
      </w:ins>
      <w:ins w:id="202" w:author="sunlei" w:date="2016-10-11T14:56:00Z">
        <w:r w:rsidRPr="0068710D">
          <w:rPr>
            <w:rFonts w:asciiTheme="minorEastAsia" w:eastAsiaTheme="minorEastAsia" w:hAnsiTheme="minorEastAsia" w:cstheme="minorEastAsia" w:hint="eastAsia"/>
            <w:rPrChange w:id="203" w:author="sunlei" w:date="2016-10-11T14:57:00Z">
              <w:rPr/>
            </w:rPrChange>
          </w:rPr>
          <w:t>徐相阳</w:t>
        </w:r>
        <w:del w:id="204" w:author="田灵江" w:date="2016-10-28T09:47:00Z">
          <w:r w:rsidRPr="0068710D">
            <w:rPr>
              <w:rFonts w:asciiTheme="minorEastAsia" w:eastAsiaTheme="minorEastAsia" w:hAnsiTheme="minorEastAsia" w:cstheme="minorEastAsia" w:hint="eastAsia"/>
              <w:rPrChange w:id="205" w:author="sunlei" w:date="2016-10-11T14:57:00Z">
                <w:rPr/>
              </w:rPrChange>
            </w:rPr>
            <w:delText>、</w:delText>
          </w:r>
        </w:del>
      </w:ins>
      <w:ins w:id="206" w:author="田灵江" w:date="2016-10-28T09:47:00Z">
        <w:r w:rsidR="00FC74FA">
          <w:rPr>
            <w:rFonts w:asciiTheme="minorEastAsia" w:eastAsiaTheme="minorEastAsia" w:hAnsiTheme="minorEastAsia" w:cstheme="minorEastAsia" w:hint="eastAsia"/>
          </w:rPr>
          <w:t xml:space="preserve">  </w:t>
        </w:r>
      </w:ins>
      <w:ins w:id="207" w:author="sunlei" w:date="2016-10-11T14:56:00Z">
        <w:r w:rsidRPr="0068710D">
          <w:rPr>
            <w:rFonts w:asciiTheme="minorEastAsia" w:eastAsiaTheme="minorEastAsia" w:hAnsiTheme="minorEastAsia" w:cstheme="minorEastAsia" w:hint="eastAsia"/>
            <w:rPrChange w:id="208" w:author="sunlei" w:date="2016-10-11T14:57:00Z">
              <w:rPr/>
            </w:rPrChange>
          </w:rPr>
          <w:t>梁晓辉</w:t>
        </w:r>
        <w:del w:id="209" w:author="田灵江" w:date="2016-10-28T09:47:00Z">
          <w:r w:rsidRPr="0068710D">
            <w:rPr>
              <w:rFonts w:asciiTheme="minorEastAsia" w:eastAsiaTheme="minorEastAsia" w:hAnsiTheme="minorEastAsia" w:cstheme="minorEastAsia" w:hint="eastAsia"/>
              <w:rPrChange w:id="210" w:author="sunlei" w:date="2016-10-11T14:57:00Z">
                <w:rPr/>
              </w:rPrChange>
            </w:rPr>
            <w:delText>、</w:delText>
          </w:r>
        </w:del>
      </w:ins>
      <w:ins w:id="211" w:author="田灵江" w:date="2016-10-28T09:47:00Z">
        <w:r w:rsidR="00FC74FA">
          <w:rPr>
            <w:rFonts w:asciiTheme="minorEastAsia" w:eastAsiaTheme="minorEastAsia" w:hAnsiTheme="minorEastAsia" w:cstheme="minorEastAsia" w:hint="eastAsia"/>
          </w:rPr>
          <w:t xml:space="preserve">  </w:t>
        </w:r>
      </w:ins>
      <w:ins w:id="212" w:author="sunlei" w:date="2016-10-11T14:56:00Z">
        <w:r w:rsidRPr="0068710D">
          <w:rPr>
            <w:rFonts w:asciiTheme="minorEastAsia" w:eastAsiaTheme="minorEastAsia" w:hAnsiTheme="minorEastAsia" w:cstheme="minorEastAsia" w:hint="eastAsia"/>
            <w:rPrChange w:id="213" w:author="sunlei" w:date="2016-10-11T14:57:00Z">
              <w:rPr/>
            </w:rPrChange>
          </w:rPr>
          <w:t>付</w:t>
        </w:r>
      </w:ins>
      <w:ins w:id="214" w:author="田灵江" w:date="2016-10-28T09:47:00Z">
        <w:r w:rsidR="00FC74FA">
          <w:rPr>
            <w:rFonts w:asciiTheme="minorEastAsia" w:eastAsiaTheme="minorEastAsia" w:hAnsiTheme="minorEastAsia" w:cstheme="minorEastAsia" w:hint="eastAsia"/>
          </w:rPr>
          <w:t xml:space="preserve"> </w:t>
        </w:r>
      </w:ins>
      <w:ins w:id="215" w:author="sunlei" w:date="2016-10-11T14:56:00Z">
        <w:r w:rsidRPr="0068710D">
          <w:rPr>
            <w:rFonts w:asciiTheme="minorEastAsia" w:eastAsiaTheme="minorEastAsia" w:hAnsiTheme="minorEastAsia" w:cstheme="minorEastAsia" w:hint="eastAsia"/>
            <w:rPrChange w:id="216" w:author="sunlei" w:date="2016-10-11T14:57:00Z">
              <w:rPr/>
            </w:rPrChange>
          </w:rPr>
          <w:t>璐</w:t>
        </w:r>
        <w:del w:id="217" w:author="田灵江" w:date="2016-10-28T09:47:00Z">
          <w:r w:rsidRPr="0068710D">
            <w:rPr>
              <w:rFonts w:asciiTheme="minorEastAsia" w:eastAsiaTheme="minorEastAsia" w:hAnsiTheme="minorEastAsia" w:cstheme="minorEastAsia" w:hint="eastAsia"/>
              <w:rPrChange w:id="218" w:author="sunlei" w:date="2016-10-11T14:57:00Z">
                <w:rPr/>
              </w:rPrChange>
            </w:rPr>
            <w:delText>、</w:delText>
          </w:r>
        </w:del>
      </w:ins>
      <w:ins w:id="219" w:author="田灵江" w:date="2016-10-28T09:47:00Z">
        <w:r w:rsidR="00FC74FA">
          <w:rPr>
            <w:rFonts w:asciiTheme="minorEastAsia" w:eastAsiaTheme="minorEastAsia" w:hAnsiTheme="minorEastAsia" w:cstheme="minorEastAsia" w:hint="eastAsia"/>
          </w:rPr>
          <w:t xml:space="preserve">  </w:t>
        </w:r>
      </w:ins>
      <w:ins w:id="220" w:author="sunlei" w:date="2016-10-11T14:56:00Z">
        <w:r w:rsidRPr="0068710D">
          <w:rPr>
            <w:rFonts w:asciiTheme="minorEastAsia" w:eastAsiaTheme="minorEastAsia" w:hAnsiTheme="minorEastAsia" w:cstheme="minorEastAsia" w:hint="eastAsia"/>
            <w:rPrChange w:id="221" w:author="sunlei" w:date="2016-10-11T14:57:00Z">
              <w:rPr/>
            </w:rPrChange>
          </w:rPr>
          <w:t>邬彩霞</w:t>
        </w:r>
        <w:del w:id="222" w:author="田灵江" w:date="2016-10-28T09:47:00Z">
          <w:r w:rsidRPr="0068710D">
            <w:rPr>
              <w:rFonts w:asciiTheme="minorEastAsia" w:eastAsiaTheme="minorEastAsia" w:hAnsiTheme="minorEastAsia" w:cstheme="minorEastAsia" w:hint="eastAsia"/>
              <w:rPrChange w:id="223" w:author="sunlei" w:date="2016-10-11T14:57:00Z">
                <w:rPr/>
              </w:rPrChange>
            </w:rPr>
            <w:delText>、</w:delText>
          </w:r>
        </w:del>
      </w:ins>
      <w:ins w:id="224" w:author="田灵江" w:date="2016-10-28T09:47:00Z">
        <w:r w:rsidR="00FC74FA">
          <w:rPr>
            <w:rFonts w:asciiTheme="minorEastAsia" w:eastAsiaTheme="minorEastAsia" w:hAnsiTheme="minorEastAsia" w:cstheme="minorEastAsia" w:hint="eastAsia"/>
          </w:rPr>
          <w:t xml:space="preserve"> </w:t>
        </w:r>
      </w:ins>
      <w:ins w:id="225" w:author="sunlei" w:date="2016-10-11T14:56:00Z">
        <w:r w:rsidRPr="0068710D">
          <w:rPr>
            <w:rFonts w:asciiTheme="minorEastAsia" w:eastAsiaTheme="minorEastAsia" w:hAnsiTheme="minorEastAsia" w:cstheme="minorEastAsia" w:hint="eastAsia"/>
            <w:rPrChange w:id="226" w:author="sunlei" w:date="2016-10-11T14:57:00Z">
              <w:rPr/>
            </w:rPrChange>
          </w:rPr>
          <w:t>叶金亮</w:t>
        </w:r>
        <w:del w:id="227" w:author="田灵江" w:date="2016-10-28T09:47:00Z">
          <w:r w:rsidRPr="0068710D">
            <w:rPr>
              <w:rFonts w:asciiTheme="minorEastAsia" w:eastAsiaTheme="minorEastAsia" w:hAnsiTheme="minorEastAsia" w:cstheme="minorEastAsia" w:hint="eastAsia"/>
              <w:rPrChange w:id="228" w:author="sunlei" w:date="2016-10-11T14:57:00Z">
                <w:rPr/>
              </w:rPrChange>
            </w:rPr>
            <w:delText>、</w:delText>
          </w:r>
        </w:del>
      </w:ins>
      <w:ins w:id="229" w:author="田灵江" w:date="2016-10-28T09:47:00Z">
        <w:r w:rsidR="00FC74FA">
          <w:rPr>
            <w:rFonts w:asciiTheme="minorEastAsia" w:eastAsiaTheme="minorEastAsia" w:hAnsiTheme="minorEastAsia" w:cstheme="minorEastAsia" w:hint="eastAsia"/>
          </w:rPr>
          <w:t xml:space="preserve">  </w:t>
        </w:r>
      </w:ins>
      <w:ins w:id="230" w:author="sunlei" w:date="2016-10-11T14:56:00Z">
        <w:r w:rsidRPr="0068710D">
          <w:rPr>
            <w:rFonts w:asciiTheme="minorEastAsia" w:eastAsiaTheme="minorEastAsia" w:hAnsiTheme="minorEastAsia" w:cstheme="minorEastAsia" w:hint="eastAsia"/>
            <w:rPrChange w:id="231" w:author="sunlei" w:date="2016-10-11T14:57:00Z">
              <w:rPr/>
            </w:rPrChange>
          </w:rPr>
          <w:t>屈</w:t>
        </w:r>
      </w:ins>
      <w:ins w:id="232" w:author="田灵江" w:date="2016-10-28T09:47:00Z">
        <w:r w:rsidR="00FC74FA">
          <w:rPr>
            <w:rFonts w:asciiTheme="minorEastAsia" w:eastAsiaTheme="minorEastAsia" w:hAnsiTheme="minorEastAsia" w:cstheme="minorEastAsia" w:hint="eastAsia"/>
          </w:rPr>
          <w:t xml:space="preserve"> </w:t>
        </w:r>
      </w:ins>
      <w:ins w:id="233" w:author="sunlei" w:date="2016-10-11T14:56:00Z">
        <w:r w:rsidRPr="0068710D">
          <w:rPr>
            <w:rFonts w:asciiTheme="minorEastAsia" w:eastAsiaTheme="minorEastAsia" w:hAnsiTheme="minorEastAsia" w:cstheme="minorEastAsia" w:hint="eastAsia"/>
            <w:rPrChange w:id="234" w:author="sunlei" w:date="2016-10-11T14:57:00Z">
              <w:rPr/>
            </w:rPrChange>
          </w:rPr>
          <w:t>战</w:t>
        </w:r>
        <w:del w:id="235" w:author="田灵江" w:date="2016-10-28T09:47:00Z">
          <w:r w:rsidRPr="0068710D">
            <w:rPr>
              <w:rFonts w:asciiTheme="minorEastAsia" w:eastAsiaTheme="minorEastAsia" w:hAnsiTheme="minorEastAsia" w:cstheme="minorEastAsia" w:hint="eastAsia"/>
              <w:rPrChange w:id="236" w:author="sunlei" w:date="2016-10-11T14:57:00Z">
                <w:rPr/>
              </w:rPrChange>
            </w:rPr>
            <w:delText>、</w:delText>
          </w:r>
        </w:del>
      </w:ins>
    </w:p>
    <w:p w:rsidR="0068710D" w:rsidRPr="0068710D" w:rsidRDefault="00FC74FA" w:rsidP="0068710D">
      <w:pPr>
        <w:widowControl/>
        <w:spacing w:line="360" w:lineRule="auto"/>
        <w:ind w:firstLineChars="0" w:firstLine="480"/>
        <w:rPr>
          <w:ins w:id="237" w:author="sunlei" w:date="2016-10-11T14:56:00Z"/>
          <w:rFonts w:asciiTheme="minorEastAsia" w:eastAsiaTheme="minorEastAsia" w:hAnsiTheme="minorEastAsia" w:cstheme="minorEastAsia"/>
          <w:rPrChange w:id="238" w:author="sunlei" w:date="2016-10-11T14:57:00Z">
            <w:rPr>
              <w:ins w:id="239" w:author="sunlei" w:date="2016-10-11T14:56:00Z"/>
              <w:rFonts w:hint="default"/>
            </w:rPr>
          </w:rPrChange>
        </w:rPr>
        <w:pPrChange w:id="240" w:author="田灵江" w:date="2016-10-27T16:51:00Z">
          <w:pPr>
            <w:pStyle w:val="HTML"/>
            <w:widowControl/>
            <w:ind w:firstLine="480"/>
          </w:pPr>
        </w:pPrChange>
      </w:pPr>
      <w:ins w:id="241" w:author="田灵江" w:date="2016-10-28T09:47:00Z">
        <w:r>
          <w:rPr>
            <w:rFonts w:asciiTheme="minorEastAsia" w:eastAsiaTheme="minorEastAsia" w:hAnsiTheme="minorEastAsia" w:cstheme="minorEastAsia" w:hint="eastAsia"/>
          </w:rPr>
          <w:t xml:space="preserve">         </w:t>
        </w:r>
      </w:ins>
      <w:ins w:id="242" w:author="sunlei" w:date="2016-10-11T14:56:00Z">
        <w:r w:rsidR="0068710D" w:rsidRPr="0068710D">
          <w:rPr>
            <w:rFonts w:asciiTheme="minorEastAsia" w:eastAsiaTheme="minorEastAsia" w:hAnsiTheme="minorEastAsia" w:cstheme="minorEastAsia" w:hint="eastAsia"/>
            <w:rPrChange w:id="243" w:author="sunlei" w:date="2016-10-11T14:57:00Z">
              <w:rPr/>
            </w:rPrChange>
          </w:rPr>
          <w:t>张继峰</w:t>
        </w:r>
        <w:del w:id="244" w:author="田灵江" w:date="2016-10-28T09:47:00Z">
          <w:r w:rsidR="0068710D" w:rsidRPr="0068710D">
            <w:rPr>
              <w:rFonts w:asciiTheme="minorEastAsia" w:eastAsiaTheme="minorEastAsia" w:hAnsiTheme="minorEastAsia" w:cstheme="minorEastAsia" w:hint="eastAsia"/>
              <w:rPrChange w:id="245" w:author="sunlei" w:date="2016-10-11T14:57:00Z">
                <w:rPr/>
              </w:rPrChange>
            </w:rPr>
            <w:delText>、</w:delText>
          </w:r>
        </w:del>
      </w:ins>
      <w:ins w:id="246" w:author="田灵江" w:date="2016-10-28T09:47:00Z">
        <w:r>
          <w:rPr>
            <w:rFonts w:asciiTheme="minorEastAsia" w:eastAsiaTheme="minorEastAsia" w:hAnsiTheme="minorEastAsia" w:cstheme="minorEastAsia" w:hint="eastAsia"/>
          </w:rPr>
          <w:t xml:space="preserve">   </w:t>
        </w:r>
      </w:ins>
      <w:ins w:id="247" w:author="sunlei" w:date="2016-10-11T14:56:00Z">
        <w:r w:rsidR="0068710D" w:rsidRPr="0068710D">
          <w:rPr>
            <w:rFonts w:asciiTheme="minorEastAsia" w:eastAsiaTheme="minorEastAsia" w:hAnsiTheme="minorEastAsia" w:cstheme="minorEastAsia" w:hint="eastAsia"/>
            <w:rPrChange w:id="248" w:author="sunlei" w:date="2016-10-11T14:57:00Z">
              <w:rPr/>
            </w:rPrChange>
          </w:rPr>
          <w:t>孙</w:t>
        </w:r>
      </w:ins>
      <w:ins w:id="249" w:author="田灵江" w:date="2016-10-28T09:47:00Z">
        <w:r>
          <w:rPr>
            <w:rFonts w:asciiTheme="minorEastAsia" w:eastAsiaTheme="minorEastAsia" w:hAnsiTheme="minorEastAsia" w:cstheme="minorEastAsia" w:hint="eastAsia"/>
          </w:rPr>
          <w:t xml:space="preserve"> </w:t>
        </w:r>
      </w:ins>
      <w:ins w:id="250" w:author="sunlei" w:date="2016-10-11T14:56:00Z">
        <w:r w:rsidR="0068710D" w:rsidRPr="0068710D">
          <w:rPr>
            <w:rFonts w:asciiTheme="minorEastAsia" w:eastAsiaTheme="minorEastAsia" w:hAnsiTheme="minorEastAsia" w:cstheme="minorEastAsia" w:hint="eastAsia"/>
            <w:rPrChange w:id="251" w:author="sunlei" w:date="2016-10-11T14:57:00Z">
              <w:rPr/>
            </w:rPrChange>
          </w:rPr>
          <w:t>雷</w:t>
        </w:r>
        <w:del w:id="252" w:author="田灵江" w:date="2016-10-28T09:47:00Z">
          <w:r w:rsidR="0068710D" w:rsidRPr="0068710D">
            <w:rPr>
              <w:rFonts w:asciiTheme="minorEastAsia" w:eastAsiaTheme="minorEastAsia" w:hAnsiTheme="minorEastAsia" w:cstheme="minorEastAsia" w:hint="eastAsia"/>
              <w:rPrChange w:id="253" w:author="sunlei" w:date="2016-10-11T14:57:00Z">
                <w:rPr/>
              </w:rPrChange>
            </w:rPr>
            <w:delText>、</w:delText>
          </w:r>
        </w:del>
      </w:ins>
      <w:ins w:id="254" w:author="田灵江" w:date="2016-10-28T09:47:00Z">
        <w:r>
          <w:rPr>
            <w:rFonts w:asciiTheme="minorEastAsia" w:eastAsiaTheme="minorEastAsia" w:hAnsiTheme="minorEastAsia" w:cstheme="minorEastAsia" w:hint="eastAsia"/>
          </w:rPr>
          <w:t xml:space="preserve">   </w:t>
        </w:r>
      </w:ins>
      <w:ins w:id="255" w:author="sunlei" w:date="2016-10-11T14:56:00Z">
        <w:r w:rsidR="0068710D" w:rsidRPr="0068710D">
          <w:rPr>
            <w:rFonts w:asciiTheme="minorEastAsia" w:eastAsiaTheme="minorEastAsia" w:hAnsiTheme="minorEastAsia" w:cstheme="minorEastAsia" w:hint="eastAsia"/>
            <w:rPrChange w:id="256" w:author="sunlei" w:date="2016-10-11T14:57:00Z">
              <w:rPr/>
            </w:rPrChange>
          </w:rPr>
          <w:t>彭有根</w:t>
        </w:r>
      </w:ins>
      <w:ins w:id="257" w:author="sunlei" w:date="2016-10-11T14:58:00Z">
        <w:del w:id="258" w:author="田灵江" w:date="2016-10-28T09:48:00Z">
          <w:r w:rsidR="007D6389" w:rsidDel="00FC74FA">
            <w:rPr>
              <w:rFonts w:asciiTheme="minorEastAsia" w:eastAsiaTheme="minorEastAsia" w:hAnsiTheme="minorEastAsia" w:cstheme="minorEastAsia" w:hint="eastAsia"/>
            </w:rPr>
            <w:delText>、</w:delText>
          </w:r>
        </w:del>
      </w:ins>
      <w:ins w:id="259" w:author="田灵江" w:date="2016-10-28T09:48:00Z">
        <w:r>
          <w:rPr>
            <w:rFonts w:asciiTheme="minorEastAsia" w:eastAsiaTheme="minorEastAsia" w:hAnsiTheme="minorEastAsia" w:cstheme="minorEastAsia" w:hint="eastAsia"/>
          </w:rPr>
          <w:t xml:space="preserve">  </w:t>
        </w:r>
      </w:ins>
      <w:ins w:id="260" w:author="sunlei" w:date="2016-10-11T14:58:00Z">
        <w:r w:rsidR="007D6389">
          <w:rPr>
            <w:rFonts w:asciiTheme="minorEastAsia" w:eastAsiaTheme="minorEastAsia" w:hAnsiTheme="minorEastAsia" w:cstheme="minorEastAsia" w:hint="eastAsia"/>
          </w:rPr>
          <w:t>孟庆欣</w:t>
        </w:r>
      </w:ins>
      <w:ins w:id="261" w:author="田灵江" w:date="2016-10-28T09:48:00Z">
        <w:r>
          <w:rPr>
            <w:rFonts w:asciiTheme="minorEastAsia" w:eastAsiaTheme="minorEastAsia" w:hAnsiTheme="minorEastAsia" w:cstheme="minorEastAsia" w:hint="eastAsia"/>
          </w:rPr>
          <w:t xml:space="preserve">  </w:t>
        </w:r>
      </w:ins>
      <w:ins w:id="262" w:author="田灵江" w:date="2016-10-27T16:46:00Z">
        <w:r w:rsidR="007D6389">
          <w:rPr>
            <w:rFonts w:asciiTheme="minorEastAsia" w:eastAsiaTheme="minorEastAsia" w:hAnsiTheme="minorEastAsia" w:cstheme="minorEastAsia" w:hint="eastAsia"/>
          </w:rPr>
          <w:t>韩洪武</w:t>
        </w:r>
      </w:ins>
      <w:ins w:id="263" w:author="田灵江" w:date="2016-10-28T09:48:00Z">
        <w:r>
          <w:rPr>
            <w:rFonts w:asciiTheme="minorEastAsia" w:eastAsiaTheme="minorEastAsia" w:hAnsiTheme="minorEastAsia" w:cstheme="minorEastAsia" w:hint="eastAsia"/>
          </w:rPr>
          <w:t xml:space="preserve"> </w:t>
        </w:r>
      </w:ins>
      <w:ins w:id="264" w:author="田灵江" w:date="2016-10-27T16:46:00Z">
        <w:r w:rsidR="007D6389">
          <w:rPr>
            <w:rFonts w:asciiTheme="minorEastAsia" w:eastAsiaTheme="minorEastAsia" w:hAnsiTheme="minorEastAsia" w:cstheme="minorEastAsia" w:hint="eastAsia"/>
          </w:rPr>
          <w:t>许景波</w:t>
        </w:r>
      </w:ins>
      <w:ins w:id="265" w:author="sunlei" w:date="2016-10-11T14:58:00Z">
        <w:del w:id="266" w:author="田灵江" w:date="2016-10-28T09:48:00Z">
          <w:r w:rsidR="007D6389" w:rsidDel="00FC74FA">
            <w:rPr>
              <w:rFonts w:asciiTheme="minorEastAsia" w:eastAsiaTheme="minorEastAsia" w:hAnsiTheme="minorEastAsia" w:cstheme="minorEastAsia" w:hint="eastAsia"/>
            </w:rPr>
            <w:delText>。</w:delText>
          </w:r>
        </w:del>
      </w:ins>
    </w:p>
    <w:p w:rsidR="0068710D" w:rsidRPr="0068710D" w:rsidRDefault="0068710D" w:rsidP="0068710D">
      <w:pPr>
        <w:pStyle w:val="HTML"/>
        <w:widowControl/>
        <w:spacing w:line="360" w:lineRule="auto"/>
        <w:ind w:right="-255" w:firstLineChars="0" w:firstLine="480"/>
        <w:rPr>
          <w:ins w:id="267" w:author="sunlei" w:date="2016-10-11T14:35:00Z"/>
          <w:rFonts w:asciiTheme="minorEastAsia" w:eastAsiaTheme="minorEastAsia" w:hAnsiTheme="minorEastAsia" w:cstheme="minorEastAsia" w:hint="default"/>
          <w:sz w:val="21"/>
          <w:szCs w:val="21"/>
          <w:rPrChange w:id="268" w:author="sunlei" w:date="2016-10-11T14:35:00Z">
            <w:rPr>
              <w:ins w:id="269" w:author="sunlei" w:date="2016-10-11T14:35:00Z"/>
              <w:rFonts w:hint="default"/>
            </w:rPr>
          </w:rPrChange>
        </w:rPr>
        <w:pPrChange w:id="270" w:author="田灵江" w:date="2016-10-27T16:51:00Z">
          <w:pPr>
            <w:pStyle w:val="HTML"/>
            <w:widowControl/>
            <w:ind w:right="-255" w:firstLine="480"/>
          </w:pPr>
        </w:pPrChange>
      </w:pPr>
      <w:del w:id="271" w:author="sunlei" w:date="2016-10-11T14:56:00Z">
        <w:r w:rsidRPr="0068710D">
          <w:rPr>
            <w:rFonts w:asciiTheme="minorEastAsia" w:eastAsiaTheme="minorEastAsia" w:hAnsiTheme="minorEastAsia" w:cstheme="minorEastAsia"/>
            <w:sz w:val="21"/>
            <w:szCs w:val="21"/>
            <w:rPrChange w:id="272" w:author="sunlei" w:date="2016-10-11T14:35:00Z">
              <w:rPr>
                <w:rFonts w:asciiTheme="minorEastAsia" w:eastAsiaTheme="minorEastAsia" w:hAnsiTheme="minorEastAsia"/>
              </w:rPr>
            </w:rPrChange>
          </w:rPr>
          <w:delText>：</w:delText>
        </w:r>
      </w:del>
    </w:p>
    <w:p w:rsidR="00924B8E" w:rsidRDefault="00924B8E">
      <w:pPr>
        <w:spacing w:line="360" w:lineRule="auto"/>
        <w:ind w:firstLineChars="250" w:firstLine="525"/>
        <w:rPr>
          <w:del w:id="273" w:author="sunlei" w:date="2016-10-11T14:36:00Z"/>
          <w:rFonts w:asciiTheme="minorEastAsia" w:eastAsiaTheme="minorEastAsia" w:hAnsiTheme="minorEastAsia"/>
        </w:rPr>
      </w:pPr>
    </w:p>
    <w:p w:rsidR="0068710D" w:rsidRDefault="007D6389" w:rsidP="0068710D">
      <w:pPr>
        <w:spacing w:line="360" w:lineRule="auto"/>
        <w:ind w:firstLineChars="0" w:firstLine="420"/>
        <w:rPr>
          <w:rFonts w:asciiTheme="minorEastAsia" w:eastAsiaTheme="minorEastAsia" w:hAnsiTheme="minorEastAsia"/>
        </w:rPr>
        <w:pPrChange w:id="274" w:author="sunlei" w:date="2016-10-11T14:37:00Z">
          <w:pPr>
            <w:spacing w:line="360" w:lineRule="auto"/>
            <w:ind w:firstLineChars="250" w:firstLine="525"/>
          </w:pPr>
        </w:pPrChange>
      </w:pPr>
      <w:r>
        <w:rPr>
          <w:rFonts w:asciiTheme="minorEastAsia" w:eastAsiaTheme="minorEastAsia" w:hAnsiTheme="minorEastAsia" w:hint="eastAsia"/>
          <w:kern w:val="0"/>
        </w:rPr>
        <w:t>主要审查人：</w:t>
      </w:r>
    </w:p>
    <w:p w:rsidR="00924B8E" w:rsidRDefault="00924B8E">
      <w:pPr>
        <w:spacing w:line="360" w:lineRule="auto"/>
        <w:ind w:firstLine="420"/>
        <w:rPr>
          <w:rFonts w:asciiTheme="minorEastAsia" w:eastAsiaTheme="minorEastAsia" w:hAnsiTheme="minorEastAsia"/>
        </w:rPr>
      </w:pPr>
    </w:p>
    <w:p w:rsidR="00924B8E" w:rsidRDefault="00924B8E">
      <w:pPr>
        <w:spacing w:line="360" w:lineRule="auto"/>
        <w:ind w:firstLine="420"/>
        <w:rPr>
          <w:rFonts w:asciiTheme="minorEastAsia" w:eastAsiaTheme="minorEastAsia" w:hAnsiTheme="minorEastAsia"/>
        </w:rPr>
      </w:pPr>
    </w:p>
    <w:p w:rsidR="00924B8E" w:rsidRDefault="00924B8E">
      <w:pPr>
        <w:ind w:firstLine="420"/>
        <w:rPr>
          <w:rFonts w:asciiTheme="minorEastAsia" w:eastAsiaTheme="minorEastAsia" w:hAnsiTheme="minorEastAsia"/>
        </w:rPr>
      </w:pPr>
    </w:p>
    <w:p w:rsidR="00924B8E" w:rsidRDefault="007D6389">
      <w:pPr>
        <w:pStyle w:val="TOC1"/>
        <w:jc w:val="center"/>
        <w:rPr>
          <w:rFonts w:asciiTheme="minorEastAsia" w:eastAsiaTheme="minorEastAsia" w:hAnsiTheme="minorEastAsia" w:cs="Times New Roman"/>
          <w:color w:val="auto"/>
        </w:rPr>
      </w:pPr>
      <w:ins w:id="275" w:author="sunlei" w:date="2016-10-11T14:37:00Z">
        <w:r>
          <w:rPr>
            <w:rFonts w:asciiTheme="minorEastAsia" w:eastAsiaTheme="minorEastAsia" w:hAnsiTheme="minorEastAsia" w:cs="Times New Roman" w:hint="eastAsia"/>
            <w:color w:val="auto"/>
          </w:rPr>
          <w:br w:type="page"/>
        </w:r>
      </w:ins>
      <w:r>
        <w:rPr>
          <w:rFonts w:asciiTheme="minorEastAsia" w:eastAsiaTheme="minorEastAsia" w:hAnsiTheme="minorEastAsia" w:cs="Times New Roman" w:hint="eastAsia"/>
          <w:color w:val="auto"/>
        </w:rPr>
        <w:lastRenderedPageBreak/>
        <w:t>目  录</w:t>
      </w:r>
    </w:p>
    <w:p w:rsidR="00924B8E" w:rsidRDefault="0068710D">
      <w:pPr>
        <w:pStyle w:val="11"/>
        <w:rPr>
          <w:rFonts w:asciiTheme="minorEastAsia" w:eastAsiaTheme="minorEastAsia" w:hAnsiTheme="minorEastAsia" w:cstheme="minorBidi"/>
          <w:szCs w:val="22"/>
        </w:rPr>
      </w:pP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TOC \o "1-4" \h \z \u </w:instrText>
      </w:r>
      <w:r>
        <w:rPr>
          <w:rFonts w:asciiTheme="minorEastAsia" w:eastAsiaTheme="minorEastAsia" w:hAnsiTheme="minorEastAsia" w:cs="Times New Roman"/>
        </w:rPr>
        <w:fldChar w:fldCharType="separate"/>
      </w:r>
      <w:r w:rsidRPr="0068710D">
        <w:fldChar w:fldCharType="begin"/>
      </w:r>
      <w:r w:rsidR="007D6389">
        <w:instrText xml:space="preserve"> HYPERLINK \l "_Toc452975417" </w:instrText>
      </w:r>
      <w:r w:rsidRPr="0068710D">
        <w:fldChar w:fldCharType="separate"/>
      </w:r>
      <w:r w:rsidR="007D6389">
        <w:rPr>
          <w:rStyle w:val="afff2"/>
          <w:rFonts w:asciiTheme="minorEastAsia" w:eastAsiaTheme="minorEastAsia" w:hAnsiTheme="minorEastAsia" w:hint="eastAsia"/>
        </w:rPr>
        <w:t>前言</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_Toc452975417 \h </w:instrText>
      </w:r>
      <w:r>
        <w:rPr>
          <w:rFonts w:asciiTheme="minorEastAsia" w:eastAsiaTheme="minorEastAsia" w:hAnsiTheme="minorEastAsia"/>
        </w:rPr>
        <w:fldChar w:fldCharType="separate"/>
      </w:r>
      <w:ins w:id="276" w:author="田灵江" w:date="2016-10-28T10:18:00Z">
        <w:r w:rsidR="00660701">
          <w:rPr>
            <w:rFonts w:asciiTheme="minorEastAsia" w:eastAsiaTheme="minorEastAsia" w:hAnsiTheme="minorEastAsia" w:hint="eastAsia"/>
            <w:b/>
            <w:bCs/>
            <w:noProof/>
          </w:rPr>
          <w:t>错误！未定义书签。</w:t>
        </w:r>
      </w:ins>
      <w:del w:id="277" w:author="田灵江" w:date="2016-10-27T16:42:00Z">
        <w:r w:rsidR="007D6389" w:rsidDel="007D6389">
          <w:rPr>
            <w:rFonts w:asciiTheme="minorEastAsia" w:eastAsiaTheme="minorEastAsia" w:hAnsiTheme="minorEastAsia"/>
            <w:noProof/>
          </w:rPr>
          <w:delText>III</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"_Toc452975418" </w:instrText>
      </w:r>
      <w:r w:rsidRPr="0068710D">
        <w:fldChar w:fldCharType="separate"/>
      </w:r>
      <w:r w:rsidR="007D6389">
        <w:rPr>
          <w:rStyle w:val="afff2"/>
          <w:rFonts w:asciiTheme="minorEastAsia" w:eastAsiaTheme="minorEastAsia" w:hAnsiTheme="minorEastAsia"/>
        </w:rPr>
        <w:t>1.</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总则</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_Toc452975418 \h </w:instrText>
      </w:r>
      <w:r>
        <w:rPr>
          <w:rFonts w:asciiTheme="minorEastAsia" w:eastAsiaTheme="minorEastAsia" w:hAnsiTheme="minorEastAsia"/>
        </w:rPr>
      </w:r>
      <w:r>
        <w:rPr>
          <w:rFonts w:asciiTheme="minorEastAsia" w:eastAsiaTheme="minorEastAsia" w:hAnsiTheme="minorEastAsia"/>
        </w:rPr>
        <w:fldChar w:fldCharType="separate"/>
      </w:r>
      <w:ins w:id="278" w:author="田灵江" w:date="2016-10-28T10:18:00Z">
        <w:r w:rsidR="00660701">
          <w:rPr>
            <w:rFonts w:asciiTheme="minorEastAsia" w:eastAsiaTheme="minorEastAsia" w:hAnsiTheme="minorEastAsia"/>
            <w:noProof/>
          </w:rPr>
          <w:t>9</w:t>
        </w:r>
      </w:ins>
      <w:del w:id="279"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"_Toc452975419" </w:instrText>
      </w:r>
      <w:r w:rsidRPr="0068710D">
        <w:fldChar w:fldCharType="separate"/>
      </w:r>
      <w:r w:rsidR="007D6389">
        <w:rPr>
          <w:rStyle w:val="afff2"/>
          <w:rFonts w:asciiTheme="minorEastAsia" w:eastAsiaTheme="minorEastAsia" w:hAnsiTheme="minorEastAsia"/>
        </w:rPr>
        <w:t>2.</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术语</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_Toc452975419 \h </w:instrText>
      </w:r>
      <w:r>
        <w:rPr>
          <w:rFonts w:asciiTheme="minorEastAsia" w:eastAsiaTheme="minorEastAsia" w:hAnsiTheme="minorEastAsia"/>
        </w:rPr>
      </w:r>
      <w:r>
        <w:rPr>
          <w:rFonts w:asciiTheme="minorEastAsia" w:eastAsiaTheme="minorEastAsia" w:hAnsiTheme="minorEastAsia"/>
        </w:rPr>
        <w:fldChar w:fldCharType="separate"/>
      </w:r>
      <w:ins w:id="280" w:author="田灵江" w:date="2016-10-28T10:18:00Z">
        <w:r w:rsidR="00660701">
          <w:rPr>
            <w:rFonts w:asciiTheme="minorEastAsia" w:eastAsiaTheme="minorEastAsia" w:hAnsiTheme="minorEastAsia"/>
            <w:noProof/>
          </w:rPr>
          <w:t>9</w:t>
        </w:r>
      </w:ins>
      <w:del w:id="281"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"_Toc452975420" </w:instrText>
      </w:r>
      <w:r w:rsidRPr="0068710D">
        <w:fldChar w:fldCharType="separate"/>
      </w:r>
      <w:r w:rsidR="007D6389">
        <w:rPr>
          <w:rStyle w:val="afff2"/>
          <w:rFonts w:asciiTheme="minorEastAsia" w:eastAsiaTheme="minorEastAsia" w:hAnsiTheme="minorEastAsia"/>
        </w:rPr>
        <w:t>2.1</w:t>
      </w:r>
      <w:r w:rsidR="007D6389">
        <w:rPr>
          <w:rStyle w:val="afff2"/>
          <w:rFonts w:asciiTheme="minorEastAsia" w:eastAsiaTheme="minorEastAsia" w:hAnsiTheme="minorEastAsia" w:hint="eastAsia"/>
        </w:rPr>
        <w:t>充电设施</w:t>
      </w:r>
      <w:ins w:id="282" w:author="sunlei" w:date="2016-10-11T09:31:00Z">
        <w:r w:rsidR="00613970" w:rsidRPr="00613970">
          <w:rPr>
            <w:rFonts w:asciiTheme="minorEastAsia" w:eastAsiaTheme="minorEastAsia" w:hAnsiTheme="minorEastAsia" w:cstheme="minorEastAsia" w:hint="eastAsia"/>
          </w:rPr>
          <w:t>（</w:t>
        </w:r>
        <w:r w:rsidRPr="0068710D">
          <w:rPr>
            <w:rFonts w:asciiTheme="minorEastAsia" w:eastAsiaTheme="minorEastAsia" w:hAnsiTheme="minorEastAsia" w:cstheme="minorEastAsia"/>
          </w:rPr>
          <w:t>charging swap infrastructure</w:t>
        </w:r>
        <w:r w:rsidRPr="0068710D">
          <w:rPr>
            <w:rFonts w:asciiTheme="minorEastAsia" w:eastAsiaTheme="minorEastAsia" w:hAnsiTheme="minorEastAsia" w:cstheme="minorEastAsia" w:hint="eastAsia"/>
            <w:rPrChange w:id="283" w:author="sunlei" w:date="2016-10-11T09:33:00Z">
              <w:rPr>
                <w:rFonts w:ascii="Times New Roman" w:hAnsi="宋体" w:cs="Times New Roman" w:hint="eastAsia"/>
                <w:sz w:val="24"/>
                <w:szCs w:val="24"/>
              </w:rPr>
            </w:rPrChange>
          </w:rPr>
          <w:t>）</w:t>
        </w:r>
      </w:ins>
      <w:r w:rsidR="00613970" w:rsidRPr="00613970">
        <w:rPr>
          <w:rFonts w:asciiTheme="minorEastAsia" w:eastAsiaTheme="minorEastAsia" w:hAnsiTheme="minorEastAsia" w:cs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_Toc452975420 \h </w:instrText>
      </w:r>
      <w:r>
        <w:rPr>
          <w:rFonts w:asciiTheme="minorEastAsia" w:eastAsiaTheme="minorEastAsia" w:hAnsiTheme="minorEastAsia"/>
        </w:rPr>
      </w:r>
      <w:r>
        <w:rPr>
          <w:rFonts w:asciiTheme="minorEastAsia" w:eastAsiaTheme="minorEastAsia" w:hAnsiTheme="minorEastAsia"/>
        </w:rPr>
        <w:fldChar w:fldCharType="separate"/>
      </w:r>
      <w:ins w:id="284" w:author="田灵江" w:date="2016-10-28T10:18:00Z">
        <w:r w:rsidR="00660701">
          <w:rPr>
            <w:rFonts w:asciiTheme="minorEastAsia" w:eastAsiaTheme="minorEastAsia" w:hAnsiTheme="minorEastAsia"/>
            <w:noProof/>
          </w:rPr>
          <w:t>9</w:t>
        </w:r>
      </w:ins>
      <w:del w:id="285"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"_Toc452975421" </w:instrText>
      </w:r>
      <w:r w:rsidRPr="0068710D">
        <w:fldChar w:fldCharType="separate"/>
      </w:r>
      <w:r w:rsidR="007D6389">
        <w:rPr>
          <w:rStyle w:val="afff2"/>
          <w:rFonts w:asciiTheme="minorEastAsia" w:eastAsiaTheme="minorEastAsia" w:hAnsiTheme="minorEastAsia"/>
        </w:rPr>
        <w:t>2.2</w:t>
      </w:r>
      <w:r w:rsidR="007D6389">
        <w:rPr>
          <w:rStyle w:val="afff2"/>
          <w:rFonts w:asciiTheme="minorEastAsia" w:eastAsiaTheme="minorEastAsia" w:hAnsiTheme="minorEastAsia" w:hint="eastAsia"/>
        </w:rPr>
        <w:t>交流充电桩（</w:t>
      </w:r>
      <w:r w:rsidR="007D6389">
        <w:rPr>
          <w:rStyle w:val="afff2"/>
          <w:rFonts w:asciiTheme="minorEastAsia" w:eastAsiaTheme="minorEastAsia" w:hAnsiTheme="minorEastAsia"/>
        </w:rPr>
        <w:t>AC charging spot</w:t>
      </w:r>
      <w:r w:rsidR="007D6389">
        <w:rPr>
          <w:rStyle w:val="afff2"/>
          <w:rFonts w:asciiTheme="minorEastAsia" w:eastAsiaTheme="minorEastAsia" w:hAnsiTheme="minorEastAsia" w:hint="eastAsia"/>
        </w:rPr>
        <w:t>）</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_Toc452975421 \h </w:instrText>
      </w:r>
      <w:r>
        <w:rPr>
          <w:rFonts w:asciiTheme="minorEastAsia" w:eastAsiaTheme="minorEastAsia" w:hAnsiTheme="minorEastAsia"/>
        </w:rPr>
      </w:r>
      <w:r>
        <w:rPr>
          <w:rFonts w:asciiTheme="minorEastAsia" w:eastAsiaTheme="minorEastAsia" w:hAnsiTheme="minorEastAsia"/>
        </w:rPr>
        <w:fldChar w:fldCharType="separate"/>
      </w:r>
      <w:ins w:id="286" w:author="田灵江" w:date="2016-10-28T10:18:00Z">
        <w:r w:rsidR="00660701">
          <w:rPr>
            <w:rFonts w:asciiTheme="minorEastAsia" w:eastAsiaTheme="minorEastAsia" w:hAnsiTheme="minorEastAsia"/>
            <w:noProof/>
          </w:rPr>
          <w:t>9</w:t>
        </w:r>
      </w:ins>
      <w:del w:id="287"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"_Toc452975422" </w:instrText>
      </w:r>
      <w:r w:rsidRPr="0068710D">
        <w:fldChar w:fldCharType="separate"/>
      </w:r>
      <w:r w:rsidR="007D6389">
        <w:rPr>
          <w:rStyle w:val="afff2"/>
          <w:rFonts w:asciiTheme="minorEastAsia" w:eastAsiaTheme="minorEastAsia" w:hAnsiTheme="minorEastAsia"/>
        </w:rPr>
        <w:t>2.3</w:t>
      </w:r>
      <w:r w:rsidR="007D6389">
        <w:rPr>
          <w:rStyle w:val="afff2"/>
          <w:rFonts w:asciiTheme="minorEastAsia" w:eastAsiaTheme="minorEastAsia" w:hAnsiTheme="minorEastAsia" w:hint="eastAsia"/>
        </w:rPr>
        <w:t>直流充电桩（</w:t>
      </w:r>
      <w:r w:rsidR="007D6389">
        <w:rPr>
          <w:rStyle w:val="afff2"/>
          <w:rFonts w:asciiTheme="minorEastAsia" w:eastAsiaTheme="minorEastAsia" w:hAnsiTheme="minorEastAsia"/>
        </w:rPr>
        <w:t>DC charging spot</w:t>
      </w:r>
      <w:r w:rsidR="007D6389">
        <w:rPr>
          <w:rStyle w:val="afff2"/>
          <w:rFonts w:asciiTheme="minorEastAsia" w:eastAsiaTheme="minorEastAsia" w:hAnsiTheme="minorEastAsia" w:hint="eastAsia"/>
        </w:rPr>
        <w:t>）</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_Toc452975422 \h </w:instrText>
      </w:r>
      <w:r>
        <w:rPr>
          <w:rFonts w:asciiTheme="minorEastAsia" w:eastAsiaTheme="minorEastAsia" w:hAnsiTheme="minorEastAsia"/>
        </w:rPr>
      </w:r>
      <w:r>
        <w:rPr>
          <w:rFonts w:asciiTheme="minorEastAsia" w:eastAsiaTheme="minorEastAsia" w:hAnsiTheme="minorEastAsia"/>
        </w:rPr>
        <w:fldChar w:fldCharType="separate"/>
      </w:r>
      <w:ins w:id="288" w:author="田灵江" w:date="2016-10-28T10:18:00Z">
        <w:r w:rsidR="00660701">
          <w:rPr>
            <w:rFonts w:asciiTheme="minorEastAsia" w:eastAsiaTheme="minorEastAsia" w:hAnsiTheme="minorEastAsia"/>
            <w:noProof/>
          </w:rPr>
          <w:t>9</w:t>
        </w:r>
      </w:ins>
      <w:del w:id="289"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"_Toc452975423" </w:instrText>
      </w:r>
      <w:r w:rsidRPr="0068710D">
        <w:fldChar w:fldCharType="separate"/>
      </w:r>
      <w:r w:rsidR="007D6389">
        <w:rPr>
          <w:rStyle w:val="afff2"/>
          <w:rFonts w:asciiTheme="minorEastAsia" w:eastAsiaTheme="minorEastAsia" w:hAnsiTheme="minorEastAsia"/>
        </w:rPr>
        <w:t>3.</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材料、部件与设备</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_Toc452975423 \h </w:instrText>
      </w:r>
      <w:r>
        <w:rPr>
          <w:rFonts w:asciiTheme="minorEastAsia" w:eastAsiaTheme="minorEastAsia" w:hAnsiTheme="minorEastAsia"/>
        </w:rPr>
      </w:r>
      <w:r>
        <w:rPr>
          <w:rFonts w:asciiTheme="minorEastAsia" w:eastAsiaTheme="minorEastAsia" w:hAnsiTheme="minorEastAsia"/>
        </w:rPr>
        <w:fldChar w:fldCharType="separate"/>
      </w:r>
      <w:ins w:id="290" w:author="田灵江" w:date="2016-10-28T10:18:00Z">
        <w:r w:rsidR="00660701">
          <w:rPr>
            <w:rFonts w:asciiTheme="minorEastAsia" w:eastAsiaTheme="minorEastAsia" w:hAnsiTheme="minorEastAsia"/>
            <w:noProof/>
          </w:rPr>
          <w:t>10</w:t>
        </w:r>
      </w:ins>
      <w:del w:id="291"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"_Toc452975424" </w:instrText>
      </w:r>
      <w:r w:rsidRPr="0068710D">
        <w:fldChar w:fldCharType="separate"/>
      </w:r>
      <w:r w:rsidR="007D6389">
        <w:rPr>
          <w:rStyle w:val="afff2"/>
          <w:rFonts w:asciiTheme="minorEastAsia" w:eastAsiaTheme="minorEastAsia" w:hAnsiTheme="minorEastAsia"/>
        </w:rPr>
        <w:t>3.1</w:t>
      </w:r>
      <w:r w:rsidR="007D6389">
        <w:rPr>
          <w:rStyle w:val="afff2"/>
          <w:rFonts w:asciiTheme="minorEastAsia" w:eastAsiaTheme="minorEastAsia" w:hAnsiTheme="minorEastAsia" w:hint="eastAsia"/>
        </w:rPr>
        <w:t>一般规定</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_Toc452975424 \h </w:instrText>
      </w:r>
      <w:r>
        <w:rPr>
          <w:rFonts w:asciiTheme="minorEastAsia" w:eastAsiaTheme="minorEastAsia" w:hAnsiTheme="minorEastAsia"/>
        </w:rPr>
      </w:r>
      <w:r>
        <w:rPr>
          <w:rFonts w:asciiTheme="minorEastAsia" w:eastAsiaTheme="minorEastAsia" w:hAnsiTheme="minorEastAsia"/>
        </w:rPr>
        <w:fldChar w:fldCharType="separate"/>
      </w:r>
      <w:ins w:id="292" w:author="田灵江" w:date="2016-10-28T10:18:00Z">
        <w:r w:rsidR="00660701">
          <w:rPr>
            <w:rFonts w:asciiTheme="minorEastAsia" w:eastAsiaTheme="minorEastAsia" w:hAnsiTheme="minorEastAsia"/>
            <w:noProof/>
          </w:rPr>
          <w:t>10</w:t>
        </w:r>
      </w:ins>
      <w:del w:id="293" w:author="田灵江" w:date="2016-10-27T16:42:00Z">
        <w:r w:rsidR="007D6389" w:rsidDel="007D6389">
          <w:rPr>
            <w:rFonts w:asciiTheme="minorEastAsia" w:eastAsiaTheme="minorEastAsia" w:hAnsiTheme="minorEastAsia"/>
            <w:noProof/>
          </w:rPr>
          <w:delText>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"_Toc452975425" </w:instrText>
      </w:r>
      <w:r w:rsidRPr="0068710D">
        <w:fldChar w:fldCharType="separate"/>
      </w:r>
      <w:r w:rsidR="007D6389">
        <w:rPr>
          <w:rStyle w:val="afff2"/>
          <w:rFonts w:asciiTheme="minorEastAsia" w:eastAsiaTheme="minorEastAsia" w:hAnsiTheme="minorEastAsia"/>
        </w:rPr>
        <w:t>3.2</w:t>
      </w:r>
      <w:r w:rsidR="007D6389">
        <w:rPr>
          <w:rStyle w:val="afff2"/>
          <w:rFonts w:asciiTheme="minorEastAsia" w:eastAsiaTheme="minorEastAsia" w:hAnsiTheme="minorEastAsia" w:hint="eastAsia"/>
        </w:rPr>
        <w:t>交流充电桩</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_Toc452975425 \h </w:instrText>
      </w:r>
      <w:r>
        <w:rPr>
          <w:rFonts w:asciiTheme="minorEastAsia" w:eastAsiaTheme="minorEastAsia" w:hAnsiTheme="minorEastAsia"/>
        </w:rPr>
      </w:r>
      <w:r>
        <w:rPr>
          <w:rFonts w:asciiTheme="minorEastAsia" w:eastAsiaTheme="minorEastAsia" w:hAnsiTheme="minorEastAsia"/>
        </w:rPr>
        <w:fldChar w:fldCharType="separate"/>
      </w:r>
      <w:ins w:id="294" w:author="田灵江" w:date="2016-10-28T10:18:00Z">
        <w:r w:rsidR="00660701">
          <w:rPr>
            <w:rFonts w:asciiTheme="minorEastAsia" w:eastAsiaTheme="minorEastAsia" w:hAnsiTheme="minorEastAsia"/>
            <w:noProof/>
          </w:rPr>
          <w:t>10</w:t>
        </w:r>
      </w:ins>
      <w:del w:id="295" w:author="田灵江" w:date="2016-10-27T16:42:00Z">
        <w:r w:rsidR="007D6389" w:rsidDel="007D6389">
          <w:rPr>
            <w:rFonts w:asciiTheme="minorEastAsia" w:eastAsiaTheme="minorEastAsia" w:hAnsiTheme="minorEastAsia"/>
            <w:noProof/>
          </w:rPr>
          <w:delText>2</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"_Toc452975426" </w:instrText>
      </w:r>
      <w:r w:rsidRPr="0068710D">
        <w:fldChar w:fldCharType="separate"/>
      </w:r>
      <w:r w:rsidR="007D6389">
        <w:rPr>
          <w:rStyle w:val="afff2"/>
          <w:rFonts w:asciiTheme="minorEastAsia" w:eastAsiaTheme="minorEastAsia" w:hAnsiTheme="minorEastAsia"/>
        </w:rPr>
        <w:t>3.3</w:t>
      </w:r>
      <w:r w:rsidR="007D6389">
        <w:rPr>
          <w:rStyle w:val="afff2"/>
          <w:rFonts w:asciiTheme="minorEastAsia" w:eastAsiaTheme="minorEastAsia" w:hAnsiTheme="minorEastAsia" w:hint="eastAsia"/>
        </w:rPr>
        <w:t>直流充电桩</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_Toc452975426 \h </w:instrText>
      </w:r>
      <w:r>
        <w:rPr>
          <w:rFonts w:asciiTheme="minorEastAsia" w:eastAsiaTheme="minorEastAsia" w:hAnsiTheme="minorEastAsia"/>
        </w:rPr>
      </w:r>
      <w:r>
        <w:rPr>
          <w:rFonts w:asciiTheme="minorEastAsia" w:eastAsiaTheme="minorEastAsia" w:hAnsiTheme="minorEastAsia"/>
        </w:rPr>
        <w:fldChar w:fldCharType="separate"/>
      </w:r>
      <w:ins w:id="296" w:author="田灵江" w:date="2016-10-28T10:18:00Z">
        <w:r w:rsidR="00660701">
          <w:rPr>
            <w:rFonts w:asciiTheme="minorEastAsia" w:eastAsiaTheme="minorEastAsia" w:hAnsiTheme="minorEastAsia"/>
            <w:noProof/>
          </w:rPr>
          <w:t>10</w:t>
        </w:r>
      </w:ins>
      <w:del w:id="297" w:author="田灵江" w:date="2016-10-27T16:42:00Z">
        <w:r w:rsidR="007D6389" w:rsidDel="007D6389">
          <w:rPr>
            <w:rFonts w:asciiTheme="minorEastAsia" w:eastAsiaTheme="minorEastAsia" w:hAnsiTheme="minorEastAsia"/>
            <w:noProof/>
          </w:rPr>
          <w:delText>2</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"_Toc452975427" </w:instrText>
      </w:r>
      <w:r w:rsidRPr="0068710D">
        <w:fldChar w:fldCharType="separate"/>
      </w:r>
      <w:r w:rsidR="007D6389">
        <w:rPr>
          <w:rStyle w:val="afff2"/>
          <w:rFonts w:asciiTheme="minorEastAsia" w:eastAsiaTheme="minorEastAsia" w:hAnsiTheme="minorEastAsia"/>
        </w:rPr>
        <w:t>3.4</w:t>
      </w:r>
      <w:r w:rsidR="007D6389">
        <w:rPr>
          <w:rStyle w:val="afff2"/>
          <w:rFonts w:asciiTheme="minorEastAsia" w:eastAsiaTheme="minorEastAsia" w:hAnsiTheme="minorEastAsia" w:hint="eastAsia"/>
        </w:rPr>
        <w:t>供电系统</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_Toc452975427 \h </w:instrText>
      </w:r>
      <w:r>
        <w:rPr>
          <w:rFonts w:asciiTheme="minorEastAsia" w:eastAsiaTheme="minorEastAsia" w:hAnsiTheme="minorEastAsia"/>
        </w:rPr>
      </w:r>
      <w:r>
        <w:rPr>
          <w:rFonts w:asciiTheme="minorEastAsia" w:eastAsiaTheme="minorEastAsia" w:hAnsiTheme="minorEastAsia"/>
        </w:rPr>
        <w:fldChar w:fldCharType="separate"/>
      </w:r>
      <w:ins w:id="298" w:author="田灵江" w:date="2016-10-28T10:18:00Z">
        <w:r w:rsidR="00660701">
          <w:rPr>
            <w:rFonts w:asciiTheme="minorEastAsia" w:eastAsiaTheme="minorEastAsia" w:hAnsiTheme="minorEastAsia"/>
            <w:noProof/>
          </w:rPr>
          <w:t>11</w:t>
        </w:r>
      </w:ins>
      <w:del w:id="299" w:author="田灵江" w:date="2016-10-27T16:42:00Z">
        <w:r w:rsidR="007D6389" w:rsidDel="007D6389">
          <w:rPr>
            <w:rFonts w:asciiTheme="minorEastAsia" w:eastAsiaTheme="minorEastAsia" w:hAnsiTheme="minorEastAsia"/>
            <w:noProof/>
          </w:rPr>
          <w:delText>2</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"_Toc452975428" </w:instrText>
      </w:r>
      <w:r w:rsidRPr="0068710D">
        <w:fldChar w:fldCharType="separate"/>
      </w:r>
      <w:r w:rsidR="007D6389">
        <w:rPr>
          <w:rStyle w:val="afff2"/>
          <w:rFonts w:asciiTheme="minorEastAsia" w:eastAsiaTheme="minorEastAsia" w:hAnsiTheme="minorEastAsia"/>
        </w:rPr>
        <w:t>3.5</w:t>
      </w:r>
      <w:r w:rsidR="007D6389">
        <w:rPr>
          <w:rStyle w:val="afff2"/>
          <w:rFonts w:asciiTheme="minorEastAsia" w:eastAsiaTheme="minorEastAsia" w:hAnsiTheme="minorEastAsia" w:hint="eastAsia"/>
        </w:rPr>
        <w:t>计量计费系统</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_Toc452975428 \h </w:instrText>
      </w:r>
      <w:r>
        <w:rPr>
          <w:rFonts w:asciiTheme="minorEastAsia" w:eastAsiaTheme="minorEastAsia" w:hAnsiTheme="minorEastAsia"/>
        </w:rPr>
      </w:r>
      <w:r>
        <w:rPr>
          <w:rFonts w:asciiTheme="minorEastAsia" w:eastAsiaTheme="minorEastAsia" w:hAnsiTheme="minorEastAsia"/>
        </w:rPr>
        <w:fldChar w:fldCharType="separate"/>
      </w:r>
      <w:ins w:id="300" w:author="田灵江" w:date="2016-10-28T10:18:00Z">
        <w:r w:rsidR="00660701">
          <w:rPr>
            <w:rFonts w:asciiTheme="minorEastAsia" w:eastAsiaTheme="minorEastAsia" w:hAnsiTheme="minorEastAsia"/>
            <w:noProof/>
          </w:rPr>
          <w:t>11</w:t>
        </w:r>
      </w:ins>
      <w:del w:id="301" w:author="田灵江" w:date="2016-10-27T16:42:00Z">
        <w:r w:rsidR="007D6389" w:rsidDel="007D6389">
          <w:rPr>
            <w:rFonts w:asciiTheme="minorEastAsia" w:eastAsiaTheme="minorEastAsia" w:hAnsiTheme="minorEastAsia"/>
            <w:noProof/>
          </w:rPr>
          <w:delText>3</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"_Toc452975429" </w:instrText>
      </w:r>
      <w:r w:rsidRPr="0068710D">
        <w:fldChar w:fldCharType="separate"/>
      </w:r>
      <w:r w:rsidR="007D6389">
        <w:rPr>
          <w:rStyle w:val="afff2"/>
          <w:rFonts w:asciiTheme="minorEastAsia" w:eastAsiaTheme="minorEastAsia" w:hAnsiTheme="minorEastAsia"/>
        </w:rPr>
        <w:t>3.6</w:t>
      </w:r>
      <w:r w:rsidR="007D6389">
        <w:rPr>
          <w:rStyle w:val="afff2"/>
          <w:rFonts w:asciiTheme="minorEastAsia" w:eastAsiaTheme="minorEastAsia" w:hAnsiTheme="minorEastAsia" w:hint="eastAsia"/>
        </w:rPr>
        <w:t>节能设备</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_Toc452975429 \h </w:instrText>
      </w:r>
      <w:r>
        <w:rPr>
          <w:rFonts w:asciiTheme="minorEastAsia" w:eastAsiaTheme="minorEastAsia" w:hAnsiTheme="minorEastAsia"/>
        </w:rPr>
      </w:r>
      <w:r>
        <w:rPr>
          <w:rFonts w:asciiTheme="minorEastAsia" w:eastAsiaTheme="minorEastAsia" w:hAnsiTheme="minorEastAsia"/>
        </w:rPr>
        <w:fldChar w:fldCharType="separate"/>
      </w:r>
      <w:ins w:id="302" w:author="田灵江" w:date="2016-10-28T10:18:00Z">
        <w:r w:rsidR="00660701">
          <w:rPr>
            <w:rFonts w:asciiTheme="minorEastAsia" w:eastAsiaTheme="minorEastAsia" w:hAnsiTheme="minorEastAsia"/>
            <w:noProof/>
          </w:rPr>
          <w:t>11</w:t>
        </w:r>
      </w:ins>
      <w:del w:id="303" w:author="田灵江" w:date="2016-10-27T16:42:00Z">
        <w:r w:rsidR="007D6389" w:rsidDel="007D6389">
          <w:rPr>
            <w:rFonts w:asciiTheme="minorEastAsia" w:eastAsiaTheme="minorEastAsia" w:hAnsiTheme="minorEastAsia"/>
            <w:noProof/>
          </w:rPr>
          <w:delText>3</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"_Toc452975430" </w:instrText>
      </w:r>
      <w:r w:rsidRPr="0068710D">
        <w:fldChar w:fldCharType="separate"/>
      </w:r>
      <w:r w:rsidR="007D6389">
        <w:rPr>
          <w:rStyle w:val="afff2"/>
          <w:rFonts w:asciiTheme="minorEastAsia" w:eastAsiaTheme="minorEastAsia" w:hAnsiTheme="minorEastAsia"/>
        </w:rPr>
        <w:t>3.7</w:t>
      </w:r>
      <w:r w:rsidR="007D6389">
        <w:rPr>
          <w:rStyle w:val="afff2"/>
          <w:rFonts w:asciiTheme="minorEastAsia" w:eastAsiaTheme="minorEastAsia" w:hAnsiTheme="minorEastAsia" w:hint="eastAsia"/>
        </w:rPr>
        <w:t>充电及监控通信系统</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_Toc452975430 \h </w:instrText>
      </w:r>
      <w:r>
        <w:rPr>
          <w:rFonts w:asciiTheme="minorEastAsia" w:eastAsiaTheme="minorEastAsia" w:hAnsiTheme="minorEastAsia"/>
        </w:rPr>
      </w:r>
      <w:r>
        <w:rPr>
          <w:rFonts w:asciiTheme="minorEastAsia" w:eastAsiaTheme="minorEastAsia" w:hAnsiTheme="minorEastAsia"/>
        </w:rPr>
        <w:fldChar w:fldCharType="separate"/>
      </w:r>
      <w:ins w:id="304" w:author="田灵江" w:date="2016-10-28T10:18:00Z">
        <w:r w:rsidR="00660701">
          <w:rPr>
            <w:rFonts w:asciiTheme="minorEastAsia" w:eastAsiaTheme="minorEastAsia" w:hAnsiTheme="minorEastAsia"/>
            <w:noProof/>
          </w:rPr>
          <w:t>11</w:t>
        </w:r>
      </w:ins>
      <w:del w:id="305" w:author="田灵江" w:date="2016-10-27T16:42:00Z">
        <w:r w:rsidR="007D6389" w:rsidDel="007D6389">
          <w:rPr>
            <w:rFonts w:asciiTheme="minorEastAsia" w:eastAsiaTheme="minorEastAsia" w:hAnsiTheme="minorEastAsia"/>
            <w:noProof/>
          </w:rPr>
          <w:delText>3</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"_Toc452975431" </w:instrText>
      </w:r>
      <w:r w:rsidRPr="0068710D">
        <w:fldChar w:fldCharType="separate"/>
      </w:r>
      <w:r w:rsidR="007D6389">
        <w:rPr>
          <w:rStyle w:val="afff2"/>
          <w:rFonts w:asciiTheme="minorEastAsia" w:eastAsiaTheme="minorEastAsia" w:hAnsiTheme="minorEastAsia"/>
        </w:rPr>
        <w:t>4.</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工程设计</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_Toc452975431 \h </w:instrText>
      </w:r>
      <w:r>
        <w:rPr>
          <w:rFonts w:asciiTheme="minorEastAsia" w:eastAsiaTheme="minorEastAsia" w:hAnsiTheme="minorEastAsia"/>
        </w:rPr>
      </w:r>
      <w:r>
        <w:rPr>
          <w:rFonts w:asciiTheme="minorEastAsia" w:eastAsiaTheme="minorEastAsia" w:hAnsiTheme="minorEastAsia"/>
        </w:rPr>
        <w:fldChar w:fldCharType="separate"/>
      </w:r>
      <w:ins w:id="306" w:author="田灵江" w:date="2016-10-28T10:18:00Z">
        <w:r w:rsidR="00660701">
          <w:rPr>
            <w:rFonts w:asciiTheme="minorEastAsia" w:eastAsiaTheme="minorEastAsia" w:hAnsiTheme="minorEastAsia"/>
            <w:noProof/>
          </w:rPr>
          <w:t>12</w:t>
        </w:r>
      </w:ins>
      <w:del w:id="307" w:author="田灵江" w:date="2016-10-27T16:42:00Z">
        <w:r w:rsidR="007D6389" w:rsidDel="007D6389">
          <w:rPr>
            <w:rFonts w:asciiTheme="minorEastAsia" w:eastAsiaTheme="minorEastAsia" w:hAnsiTheme="minorEastAsia"/>
            <w:noProof/>
          </w:rPr>
          <w:delText>3</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"_Toc452975432" </w:instrText>
      </w:r>
      <w:r w:rsidRPr="0068710D">
        <w:fldChar w:fldCharType="separate"/>
      </w:r>
      <w:r w:rsidR="007D6389">
        <w:rPr>
          <w:rStyle w:val="afff2"/>
          <w:rFonts w:asciiTheme="minorEastAsia" w:eastAsiaTheme="minorEastAsia" w:hAnsiTheme="minorEastAsia"/>
        </w:rPr>
        <w:t>4.1</w:t>
      </w:r>
      <w:r w:rsidR="007D6389">
        <w:rPr>
          <w:rStyle w:val="afff2"/>
          <w:rFonts w:asciiTheme="minorEastAsia" w:eastAsiaTheme="minorEastAsia" w:hAnsiTheme="minorEastAsia" w:hint="eastAsia"/>
        </w:rPr>
        <w:t>一般规定</w:t>
      </w:r>
      <w:r w:rsidR="007D6389">
        <w:rPr>
          <w:rStyle w:val="afff2"/>
          <w:rFonts w:asciiTheme="minorEastAsia" w:eastAsiaTheme="minorEastAsia" w:hAnsiTheme="minorEastAsia"/>
        </w:rPr>
        <w:t>(</w:t>
      </w:r>
      <w:r w:rsidR="007D6389">
        <w:rPr>
          <w:rStyle w:val="afff2"/>
          <w:rFonts w:asciiTheme="minorEastAsia" w:eastAsiaTheme="minorEastAsia" w:hAnsiTheme="minorEastAsia" w:hint="eastAsia"/>
        </w:rPr>
        <w:t>土建、计量、原则</w:t>
      </w:r>
      <w:r w:rsidR="007D6389">
        <w:rPr>
          <w:rStyle w:val="afff2"/>
          <w:rFonts w:asciiTheme="minorEastAsia" w:eastAsiaTheme="minorEastAsia" w:hAnsiTheme="minorEastAsia"/>
        </w:rPr>
        <w:t>)</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_Toc452975432 \h </w:instrText>
      </w:r>
      <w:r>
        <w:rPr>
          <w:rFonts w:asciiTheme="minorEastAsia" w:eastAsiaTheme="minorEastAsia" w:hAnsiTheme="minorEastAsia"/>
        </w:rPr>
      </w:r>
      <w:r>
        <w:rPr>
          <w:rFonts w:asciiTheme="minorEastAsia" w:eastAsiaTheme="minorEastAsia" w:hAnsiTheme="minorEastAsia"/>
        </w:rPr>
        <w:fldChar w:fldCharType="separate"/>
      </w:r>
      <w:ins w:id="308" w:author="田灵江" w:date="2016-10-28T10:18:00Z">
        <w:r w:rsidR="00660701">
          <w:rPr>
            <w:rFonts w:asciiTheme="minorEastAsia" w:eastAsiaTheme="minorEastAsia" w:hAnsiTheme="minorEastAsia"/>
            <w:noProof/>
          </w:rPr>
          <w:t>12</w:t>
        </w:r>
      </w:ins>
      <w:del w:id="309" w:author="田灵江" w:date="2016-10-27T16:42:00Z">
        <w:r w:rsidR="007D6389" w:rsidDel="007D6389">
          <w:rPr>
            <w:rFonts w:asciiTheme="minorEastAsia" w:eastAsiaTheme="minorEastAsia" w:hAnsiTheme="minorEastAsia"/>
            <w:noProof/>
          </w:rPr>
          <w:delText>3</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"_Toc452975433" </w:instrText>
      </w:r>
      <w:r w:rsidRPr="0068710D">
        <w:fldChar w:fldCharType="separate"/>
      </w:r>
      <w:r w:rsidR="007D6389">
        <w:rPr>
          <w:rStyle w:val="afff2"/>
          <w:rFonts w:asciiTheme="minorEastAsia" w:eastAsiaTheme="minorEastAsia" w:hAnsiTheme="minorEastAsia"/>
        </w:rPr>
        <w:t>4.2</w:t>
      </w:r>
      <w:r w:rsidR="007D6389">
        <w:rPr>
          <w:rStyle w:val="afff2"/>
          <w:rFonts w:asciiTheme="minorEastAsia" w:eastAsiaTheme="minorEastAsia" w:hAnsiTheme="minorEastAsia" w:hint="eastAsia"/>
        </w:rPr>
        <w:t>交流充电桩（桩群）设计</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_Toc452975433 \h </w:instrText>
      </w:r>
      <w:r>
        <w:rPr>
          <w:rFonts w:asciiTheme="minorEastAsia" w:eastAsiaTheme="minorEastAsia" w:hAnsiTheme="minorEastAsia"/>
        </w:rPr>
      </w:r>
      <w:r>
        <w:rPr>
          <w:rFonts w:asciiTheme="minorEastAsia" w:eastAsiaTheme="minorEastAsia" w:hAnsiTheme="minorEastAsia"/>
        </w:rPr>
        <w:fldChar w:fldCharType="separate"/>
      </w:r>
      <w:ins w:id="310" w:author="田灵江" w:date="2016-10-28T10:18:00Z">
        <w:r w:rsidR="00660701">
          <w:rPr>
            <w:rFonts w:asciiTheme="minorEastAsia" w:eastAsiaTheme="minorEastAsia" w:hAnsiTheme="minorEastAsia"/>
            <w:noProof/>
          </w:rPr>
          <w:t>13</w:t>
        </w:r>
      </w:ins>
      <w:del w:id="311" w:author="田灵江" w:date="2016-10-27T16:42:00Z">
        <w:r w:rsidR="007D6389" w:rsidDel="007D6389">
          <w:rPr>
            <w:rFonts w:asciiTheme="minorEastAsia" w:eastAsiaTheme="minorEastAsia" w:hAnsiTheme="minorEastAsia"/>
            <w:noProof/>
          </w:rPr>
          <w:delText>4</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"_Toc452975434" </w:instrText>
      </w:r>
      <w:r w:rsidRPr="0068710D">
        <w:fldChar w:fldCharType="separate"/>
      </w:r>
      <w:r w:rsidR="007D6389">
        <w:rPr>
          <w:rStyle w:val="afff2"/>
          <w:rFonts w:asciiTheme="minorEastAsia" w:eastAsiaTheme="minorEastAsia" w:hAnsiTheme="minorEastAsia"/>
        </w:rPr>
        <w:t>4.3</w:t>
      </w:r>
      <w:r w:rsidR="007D6389">
        <w:rPr>
          <w:rStyle w:val="afff2"/>
          <w:rFonts w:asciiTheme="minorEastAsia" w:eastAsiaTheme="minorEastAsia" w:hAnsiTheme="minorEastAsia" w:hint="eastAsia"/>
        </w:rPr>
        <w:t>直流充电桩设计</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_Toc452975434 \h </w:instrText>
      </w:r>
      <w:r>
        <w:rPr>
          <w:rFonts w:asciiTheme="minorEastAsia" w:eastAsiaTheme="minorEastAsia" w:hAnsiTheme="minorEastAsia"/>
        </w:rPr>
      </w:r>
      <w:r>
        <w:rPr>
          <w:rFonts w:asciiTheme="minorEastAsia" w:eastAsiaTheme="minorEastAsia" w:hAnsiTheme="minorEastAsia"/>
        </w:rPr>
        <w:fldChar w:fldCharType="separate"/>
      </w:r>
      <w:ins w:id="312" w:author="田灵江" w:date="2016-10-28T10:18:00Z">
        <w:r w:rsidR="00660701">
          <w:rPr>
            <w:rFonts w:asciiTheme="minorEastAsia" w:eastAsiaTheme="minorEastAsia" w:hAnsiTheme="minorEastAsia"/>
            <w:noProof/>
          </w:rPr>
          <w:t>13</w:t>
        </w:r>
      </w:ins>
      <w:del w:id="313" w:author="田灵江" w:date="2016-10-27T16:42:00Z">
        <w:r w:rsidR="007D6389" w:rsidDel="007D6389">
          <w:rPr>
            <w:rFonts w:asciiTheme="minorEastAsia" w:eastAsiaTheme="minorEastAsia" w:hAnsiTheme="minorEastAsia"/>
            <w:noProof/>
          </w:rPr>
          <w:delText>4</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"_Toc452975435" </w:instrText>
      </w:r>
      <w:r w:rsidRPr="0068710D">
        <w:fldChar w:fldCharType="separate"/>
      </w:r>
      <w:r w:rsidR="007D6389">
        <w:rPr>
          <w:rStyle w:val="afff2"/>
          <w:rFonts w:asciiTheme="minorEastAsia" w:eastAsiaTheme="minorEastAsia" w:hAnsiTheme="minorEastAsia"/>
        </w:rPr>
        <w:t>4.4</w:t>
      </w:r>
      <w:r w:rsidR="007D6389">
        <w:rPr>
          <w:rStyle w:val="afff2"/>
          <w:rFonts w:asciiTheme="minorEastAsia" w:eastAsiaTheme="minorEastAsia" w:hAnsiTheme="minorEastAsia" w:hint="eastAsia"/>
        </w:rPr>
        <w:t>供电系统</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_Toc452975435 \h </w:instrText>
      </w:r>
      <w:r>
        <w:rPr>
          <w:rFonts w:asciiTheme="minorEastAsia" w:eastAsiaTheme="minorEastAsia" w:hAnsiTheme="minorEastAsia"/>
        </w:rPr>
      </w:r>
      <w:r>
        <w:rPr>
          <w:rFonts w:asciiTheme="minorEastAsia" w:eastAsiaTheme="minorEastAsia" w:hAnsiTheme="minorEastAsia"/>
        </w:rPr>
        <w:fldChar w:fldCharType="separate"/>
      </w:r>
      <w:ins w:id="314" w:author="田灵江" w:date="2016-10-28T10:18:00Z">
        <w:r w:rsidR="00660701">
          <w:rPr>
            <w:rFonts w:asciiTheme="minorEastAsia" w:eastAsiaTheme="minorEastAsia" w:hAnsiTheme="minorEastAsia"/>
            <w:noProof/>
          </w:rPr>
          <w:t>14</w:t>
        </w:r>
      </w:ins>
      <w:del w:id="315" w:author="田灵江" w:date="2016-10-27T16:42:00Z">
        <w:r w:rsidR="007D6389" w:rsidDel="007D6389">
          <w:rPr>
            <w:rFonts w:asciiTheme="minorEastAsia" w:eastAsiaTheme="minorEastAsia" w:hAnsiTheme="minorEastAsia"/>
            <w:noProof/>
          </w:rPr>
          <w:delText>5</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"_Toc452975436" </w:instrText>
      </w:r>
      <w:r w:rsidRPr="0068710D">
        <w:fldChar w:fldCharType="separate"/>
      </w:r>
      <w:r w:rsidR="007D6389">
        <w:rPr>
          <w:rStyle w:val="afff2"/>
          <w:rFonts w:asciiTheme="minorEastAsia" w:eastAsiaTheme="minorEastAsia" w:hAnsiTheme="minorEastAsia"/>
        </w:rPr>
        <w:t>4.5</w:t>
      </w:r>
      <w:r w:rsidR="007D6389">
        <w:rPr>
          <w:rStyle w:val="afff2"/>
          <w:rFonts w:asciiTheme="minorEastAsia" w:eastAsiaTheme="minorEastAsia" w:hAnsiTheme="minorEastAsia" w:hint="eastAsia"/>
        </w:rPr>
        <w:t>标识与标志</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_Toc452975436 \h </w:instrText>
      </w:r>
      <w:r>
        <w:rPr>
          <w:rFonts w:asciiTheme="minorEastAsia" w:eastAsiaTheme="minorEastAsia" w:hAnsiTheme="minorEastAsia"/>
        </w:rPr>
      </w:r>
      <w:r>
        <w:rPr>
          <w:rFonts w:asciiTheme="minorEastAsia" w:eastAsiaTheme="minorEastAsia" w:hAnsiTheme="minorEastAsia"/>
        </w:rPr>
        <w:fldChar w:fldCharType="separate"/>
      </w:r>
      <w:ins w:id="316" w:author="田灵江" w:date="2016-10-28T10:18:00Z">
        <w:r w:rsidR="00660701">
          <w:rPr>
            <w:rFonts w:asciiTheme="minorEastAsia" w:eastAsiaTheme="minorEastAsia" w:hAnsiTheme="minorEastAsia"/>
            <w:noProof/>
          </w:rPr>
          <w:t>15</w:t>
        </w:r>
      </w:ins>
      <w:del w:id="317" w:author="田灵江" w:date="2016-10-27T16:42:00Z">
        <w:r w:rsidR="007D6389" w:rsidDel="007D6389">
          <w:rPr>
            <w:rFonts w:asciiTheme="minorEastAsia" w:eastAsiaTheme="minorEastAsia" w:hAnsiTheme="minorEastAsia"/>
            <w:noProof/>
          </w:rPr>
          <w:delText>6</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"_Toc452975437" </w:instrText>
      </w:r>
      <w:r w:rsidRPr="0068710D">
        <w:fldChar w:fldCharType="separate"/>
      </w:r>
      <w:r w:rsidR="007D6389">
        <w:rPr>
          <w:rStyle w:val="afff2"/>
          <w:rFonts w:asciiTheme="minorEastAsia" w:eastAsiaTheme="minorEastAsia" w:hAnsiTheme="minorEastAsia"/>
        </w:rPr>
        <w:t>5.</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安全与防护</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_Toc452975437 \h </w:instrText>
      </w:r>
      <w:r>
        <w:rPr>
          <w:rFonts w:asciiTheme="minorEastAsia" w:eastAsiaTheme="minorEastAsia" w:hAnsiTheme="minorEastAsia"/>
        </w:rPr>
      </w:r>
      <w:r>
        <w:rPr>
          <w:rFonts w:asciiTheme="minorEastAsia" w:eastAsiaTheme="minorEastAsia" w:hAnsiTheme="minorEastAsia"/>
        </w:rPr>
        <w:fldChar w:fldCharType="separate"/>
      </w:r>
      <w:ins w:id="318" w:author="田灵江" w:date="2016-10-28T10:18:00Z">
        <w:r w:rsidR="00660701">
          <w:rPr>
            <w:rFonts w:asciiTheme="minorEastAsia" w:eastAsiaTheme="minorEastAsia" w:hAnsiTheme="minorEastAsia"/>
            <w:noProof/>
          </w:rPr>
          <w:t>15</w:t>
        </w:r>
      </w:ins>
      <w:del w:id="319" w:author="田灵江" w:date="2016-10-27T16:42:00Z">
        <w:r w:rsidR="007D6389" w:rsidDel="007D6389">
          <w:rPr>
            <w:rFonts w:asciiTheme="minorEastAsia" w:eastAsiaTheme="minorEastAsia" w:hAnsiTheme="minorEastAsia"/>
            <w:noProof/>
          </w:rPr>
          <w:delText>6</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"_Toc452975438" </w:instrText>
      </w:r>
      <w:r w:rsidRPr="0068710D">
        <w:fldChar w:fldCharType="separate"/>
      </w:r>
      <w:r w:rsidR="007D6389">
        <w:rPr>
          <w:rStyle w:val="afff2"/>
          <w:rFonts w:asciiTheme="minorEastAsia" w:eastAsiaTheme="minorEastAsia" w:hAnsiTheme="minorEastAsia"/>
        </w:rPr>
        <w:t>5.1</w:t>
      </w:r>
      <w:r w:rsidR="007D6389">
        <w:rPr>
          <w:rStyle w:val="afff2"/>
          <w:rFonts w:asciiTheme="minorEastAsia" w:eastAsiaTheme="minorEastAsia" w:hAnsiTheme="minorEastAsia" w:hint="eastAsia"/>
        </w:rPr>
        <w:t>一般规定</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_Toc452975438 \h </w:instrText>
      </w:r>
      <w:r>
        <w:rPr>
          <w:rFonts w:asciiTheme="minorEastAsia" w:eastAsiaTheme="minorEastAsia" w:hAnsiTheme="minorEastAsia"/>
        </w:rPr>
      </w:r>
      <w:r>
        <w:rPr>
          <w:rFonts w:asciiTheme="minorEastAsia" w:eastAsiaTheme="minorEastAsia" w:hAnsiTheme="minorEastAsia"/>
        </w:rPr>
        <w:fldChar w:fldCharType="separate"/>
      </w:r>
      <w:ins w:id="320" w:author="田灵江" w:date="2016-10-28T10:18:00Z">
        <w:r w:rsidR="00660701">
          <w:rPr>
            <w:rFonts w:asciiTheme="minorEastAsia" w:eastAsiaTheme="minorEastAsia" w:hAnsiTheme="minorEastAsia"/>
            <w:noProof/>
          </w:rPr>
          <w:t>15</w:t>
        </w:r>
      </w:ins>
      <w:del w:id="321" w:author="田灵江" w:date="2016-10-27T16:42:00Z">
        <w:r w:rsidR="007D6389" w:rsidDel="007D6389">
          <w:rPr>
            <w:rFonts w:asciiTheme="minorEastAsia" w:eastAsiaTheme="minorEastAsia" w:hAnsiTheme="minorEastAsia"/>
            <w:noProof/>
          </w:rPr>
          <w:delText>6</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"_Toc452975439" </w:instrText>
      </w:r>
      <w:r w:rsidRPr="0068710D">
        <w:fldChar w:fldCharType="separate"/>
      </w:r>
      <w:r w:rsidR="007D6389">
        <w:rPr>
          <w:rStyle w:val="afff2"/>
          <w:rFonts w:asciiTheme="minorEastAsia" w:eastAsiaTheme="minorEastAsia" w:hAnsiTheme="minorEastAsia"/>
        </w:rPr>
        <w:t>5.2</w:t>
      </w:r>
      <w:r w:rsidR="007D6389">
        <w:rPr>
          <w:rStyle w:val="afff2"/>
          <w:rFonts w:asciiTheme="minorEastAsia" w:eastAsiaTheme="minorEastAsia" w:hAnsiTheme="minorEastAsia" w:hint="eastAsia"/>
        </w:rPr>
        <w:t>设施防护</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_Toc452975439 \h </w:instrText>
      </w:r>
      <w:r>
        <w:rPr>
          <w:rFonts w:asciiTheme="minorEastAsia" w:eastAsiaTheme="minorEastAsia" w:hAnsiTheme="minorEastAsia"/>
        </w:rPr>
      </w:r>
      <w:r>
        <w:rPr>
          <w:rFonts w:asciiTheme="minorEastAsia" w:eastAsiaTheme="minorEastAsia" w:hAnsiTheme="minorEastAsia"/>
        </w:rPr>
        <w:fldChar w:fldCharType="separate"/>
      </w:r>
      <w:ins w:id="322" w:author="田灵江" w:date="2016-10-28T10:18:00Z">
        <w:r w:rsidR="00660701">
          <w:rPr>
            <w:rFonts w:asciiTheme="minorEastAsia" w:eastAsiaTheme="minorEastAsia" w:hAnsiTheme="minorEastAsia"/>
            <w:noProof/>
          </w:rPr>
          <w:t>15</w:t>
        </w:r>
      </w:ins>
      <w:del w:id="323" w:author="田灵江" w:date="2016-10-27T16:42:00Z">
        <w:r w:rsidR="007D6389" w:rsidDel="007D6389">
          <w:rPr>
            <w:rFonts w:asciiTheme="minorEastAsia" w:eastAsiaTheme="minorEastAsia" w:hAnsiTheme="minorEastAsia"/>
            <w:noProof/>
          </w:rPr>
          <w:delText>6</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"_Toc452975440" </w:instrText>
      </w:r>
      <w:r w:rsidRPr="0068710D">
        <w:fldChar w:fldCharType="separate"/>
      </w:r>
      <w:r w:rsidR="007D6389">
        <w:rPr>
          <w:rStyle w:val="afff2"/>
          <w:rFonts w:asciiTheme="minorEastAsia" w:eastAsiaTheme="minorEastAsia" w:hAnsiTheme="minorEastAsia"/>
        </w:rPr>
        <w:t>5.3</w:t>
      </w:r>
      <w:r w:rsidR="007D6389">
        <w:rPr>
          <w:rStyle w:val="afff2"/>
          <w:rFonts w:asciiTheme="minorEastAsia" w:eastAsiaTheme="minorEastAsia" w:hAnsiTheme="minorEastAsia" w:hint="eastAsia"/>
        </w:rPr>
        <w:t>绝缘性能</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_Toc452975440 \h </w:instrText>
      </w:r>
      <w:r>
        <w:rPr>
          <w:rFonts w:asciiTheme="minorEastAsia" w:eastAsiaTheme="minorEastAsia" w:hAnsiTheme="minorEastAsia"/>
        </w:rPr>
      </w:r>
      <w:r>
        <w:rPr>
          <w:rFonts w:asciiTheme="minorEastAsia" w:eastAsiaTheme="minorEastAsia" w:hAnsiTheme="minorEastAsia"/>
        </w:rPr>
        <w:fldChar w:fldCharType="separate"/>
      </w:r>
      <w:ins w:id="324" w:author="田灵江" w:date="2016-10-28T10:18:00Z">
        <w:r w:rsidR="00660701">
          <w:rPr>
            <w:rFonts w:asciiTheme="minorEastAsia" w:eastAsiaTheme="minorEastAsia" w:hAnsiTheme="minorEastAsia"/>
            <w:noProof/>
          </w:rPr>
          <w:t>16</w:t>
        </w:r>
      </w:ins>
      <w:del w:id="325"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"_Toc452975441" </w:instrText>
      </w:r>
      <w:r w:rsidRPr="0068710D">
        <w:fldChar w:fldCharType="separate"/>
      </w:r>
      <w:r w:rsidR="007D6389">
        <w:rPr>
          <w:rStyle w:val="afff2"/>
          <w:rFonts w:asciiTheme="minorEastAsia" w:eastAsiaTheme="minorEastAsia" w:hAnsiTheme="minorEastAsia"/>
        </w:rPr>
        <w:t>5.4</w:t>
      </w:r>
      <w:r w:rsidR="007D6389">
        <w:rPr>
          <w:rStyle w:val="afff2"/>
          <w:rFonts w:asciiTheme="minorEastAsia" w:eastAsiaTheme="minorEastAsia" w:hAnsiTheme="minorEastAsia" w:hint="eastAsia"/>
        </w:rPr>
        <w:t>接地要求</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_Toc452975441 \h </w:instrText>
      </w:r>
      <w:r>
        <w:rPr>
          <w:rFonts w:asciiTheme="minorEastAsia" w:eastAsiaTheme="minorEastAsia" w:hAnsiTheme="minorEastAsia"/>
        </w:rPr>
      </w:r>
      <w:r>
        <w:rPr>
          <w:rFonts w:asciiTheme="minorEastAsia" w:eastAsiaTheme="minorEastAsia" w:hAnsiTheme="minorEastAsia"/>
        </w:rPr>
        <w:fldChar w:fldCharType="separate"/>
      </w:r>
      <w:ins w:id="326" w:author="田灵江" w:date="2016-10-28T10:18:00Z">
        <w:r w:rsidR="00660701">
          <w:rPr>
            <w:rFonts w:asciiTheme="minorEastAsia" w:eastAsiaTheme="minorEastAsia" w:hAnsiTheme="minorEastAsia"/>
            <w:noProof/>
          </w:rPr>
          <w:t>16</w:t>
        </w:r>
      </w:ins>
      <w:del w:id="327"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"_Toc452975442" </w:instrText>
      </w:r>
      <w:r w:rsidRPr="0068710D">
        <w:fldChar w:fldCharType="separate"/>
      </w:r>
      <w:r w:rsidR="007D6389">
        <w:rPr>
          <w:rStyle w:val="afff2"/>
          <w:rFonts w:asciiTheme="minorEastAsia" w:eastAsiaTheme="minorEastAsia" w:hAnsiTheme="minorEastAsia"/>
        </w:rPr>
        <w:t>5.5</w:t>
      </w:r>
      <w:r w:rsidR="007D6389">
        <w:rPr>
          <w:rStyle w:val="afff2"/>
          <w:rFonts w:asciiTheme="minorEastAsia" w:eastAsiaTheme="minorEastAsia" w:hAnsiTheme="minorEastAsia" w:hint="eastAsia"/>
        </w:rPr>
        <w:t>充电安全</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_Toc452975442 \h </w:instrText>
      </w:r>
      <w:r>
        <w:rPr>
          <w:rFonts w:asciiTheme="minorEastAsia" w:eastAsiaTheme="minorEastAsia" w:hAnsiTheme="minorEastAsia"/>
        </w:rPr>
      </w:r>
      <w:r>
        <w:rPr>
          <w:rFonts w:asciiTheme="minorEastAsia" w:eastAsiaTheme="minorEastAsia" w:hAnsiTheme="minorEastAsia"/>
        </w:rPr>
        <w:fldChar w:fldCharType="separate"/>
      </w:r>
      <w:ins w:id="328" w:author="田灵江" w:date="2016-10-28T10:18:00Z">
        <w:r w:rsidR="00660701">
          <w:rPr>
            <w:rFonts w:asciiTheme="minorEastAsia" w:eastAsiaTheme="minorEastAsia" w:hAnsiTheme="minorEastAsia"/>
            <w:noProof/>
          </w:rPr>
          <w:t>16</w:t>
        </w:r>
      </w:ins>
      <w:del w:id="329"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"_Toc452975443" </w:instrText>
      </w:r>
      <w:r w:rsidRPr="0068710D">
        <w:fldChar w:fldCharType="separate"/>
      </w:r>
      <w:r w:rsidR="007D6389">
        <w:rPr>
          <w:rStyle w:val="afff2"/>
          <w:rFonts w:asciiTheme="minorEastAsia" w:eastAsiaTheme="minorEastAsia" w:hAnsiTheme="minorEastAsia"/>
        </w:rPr>
        <w:t>6.</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施工与安装</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_Toc452975443 \h </w:instrText>
      </w:r>
      <w:r>
        <w:rPr>
          <w:rFonts w:asciiTheme="minorEastAsia" w:eastAsiaTheme="minorEastAsia" w:hAnsiTheme="minorEastAsia"/>
        </w:rPr>
      </w:r>
      <w:r>
        <w:rPr>
          <w:rFonts w:asciiTheme="minorEastAsia" w:eastAsiaTheme="minorEastAsia" w:hAnsiTheme="minorEastAsia"/>
        </w:rPr>
        <w:fldChar w:fldCharType="separate"/>
      </w:r>
      <w:ins w:id="330" w:author="田灵江" w:date="2016-10-28T10:18:00Z">
        <w:r w:rsidR="00660701">
          <w:rPr>
            <w:rFonts w:asciiTheme="minorEastAsia" w:eastAsiaTheme="minorEastAsia" w:hAnsiTheme="minorEastAsia"/>
            <w:noProof/>
          </w:rPr>
          <w:t>16</w:t>
        </w:r>
      </w:ins>
      <w:del w:id="331"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lastRenderedPageBreak/>
        <w:fldChar w:fldCharType="begin"/>
      </w:r>
      <w:r w:rsidR="007D6389">
        <w:instrText xml:space="preserve"> HYPERLINK \l "_Toc452975444" </w:instrText>
      </w:r>
      <w:r w:rsidRPr="0068710D">
        <w:fldChar w:fldCharType="separate"/>
      </w:r>
      <w:r w:rsidR="007D6389">
        <w:rPr>
          <w:rStyle w:val="afff2"/>
          <w:rFonts w:asciiTheme="minorEastAsia" w:eastAsiaTheme="minorEastAsia" w:hAnsiTheme="minorEastAsia"/>
        </w:rPr>
        <w:t>6.1</w:t>
      </w:r>
      <w:r w:rsidR="007D6389">
        <w:rPr>
          <w:rStyle w:val="afff2"/>
          <w:rFonts w:asciiTheme="minorEastAsia" w:eastAsiaTheme="minorEastAsia" w:hAnsiTheme="minorEastAsia" w:hint="eastAsia"/>
        </w:rPr>
        <w:t>一般规定</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_Toc452975444 \h </w:instrText>
      </w:r>
      <w:r>
        <w:rPr>
          <w:rFonts w:asciiTheme="minorEastAsia" w:eastAsiaTheme="minorEastAsia" w:hAnsiTheme="minorEastAsia"/>
        </w:rPr>
      </w:r>
      <w:r>
        <w:rPr>
          <w:rFonts w:asciiTheme="minorEastAsia" w:eastAsiaTheme="minorEastAsia" w:hAnsiTheme="minorEastAsia"/>
        </w:rPr>
        <w:fldChar w:fldCharType="separate"/>
      </w:r>
      <w:ins w:id="332" w:author="田灵江" w:date="2016-10-28T10:18:00Z">
        <w:r w:rsidR="00660701">
          <w:rPr>
            <w:rFonts w:asciiTheme="minorEastAsia" w:eastAsiaTheme="minorEastAsia" w:hAnsiTheme="minorEastAsia"/>
            <w:noProof/>
          </w:rPr>
          <w:t>16</w:t>
        </w:r>
      </w:ins>
      <w:del w:id="333"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"_Toc452975445" </w:instrText>
      </w:r>
      <w:r w:rsidRPr="0068710D">
        <w:fldChar w:fldCharType="separate"/>
      </w:r>
      <w:r w:rsidR="007D6389">
        <w:rPr>
          <w:rStyle w:val="afff2"/>
          <w:rFonts w:asciiTheme="minorEastAsia" w:eastAsiaTheme="minorEastAsia" w:hAnsiTheme="minorEastAsia"/>
        </w:rPr>
        <w:t>6.2</w:t>
      </w:r>
      <w:r w:rsidR="007D6389">
        <w:rPr>
          <w:rStyle w:val="afff2"/>
          <w:rFonts w:asciiTheme="minorEastAsia" w:eastAsiaTheme="minorEastAsia" w:hAnsiTheme="minorEastAsia" w:hint="eastAsia"/>
        </w:rPr>
        <w:t>安装要求</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_Toc452975445 \h </w:instrText>
      </w:r>
      <w:r>
        <w:rPr>
          <w:rFonts w:asciiTheme="minorEastAsia" w:eastAsiaTheme="minorEastAsia" w:hAnsiTheme="minorEastAsia"/>
        </w:rPr>
      </w:r>
      <w:r>
        <w:rPr>
          <w:rFonts w:asciiTheme="minorEastAsia" w:eastAsiaTheme="minorEastAsia" w:hAnsiTheme="minorEastAsia"/>
        </w:rPr>
        <w:fldChar w:fldCharType="separate"/>
      </w:r>
      <w:ins w:id="334" w:author="田灵江" w:date="2016-10-28T10:18:00Z">
        <w:r w:rsidR="00660701">
          <w:rPr>
            <w:rFonts w:asciiTheme="minorEastAsia" w:eastAsiaTheme="minorEastAsia" w:hAnsiTheme="minorEastAsia"/>
            <w:noProof/>
          </w:rPr>
          <w:t>16</w:t>
        </w:r>
      </w:ins>
      <w:del w:id="335" w:author="田灵江" w:date="2016-10-27T16:42:00Z">
        <w:r w:rsidR="007D6389" w:rsidDel="007D6389">
          <w:rPr>
            <w:rFonts w:asciiTheme="minorEastAsia" w:eastAsiaTheme="minorEastAsia" w:hAnsiTheme="minorEastAsia"/>
            <w:noProof/>
          </w:rPr>
          <w:delText>7</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"_Toc452975446" </w:instrText>
      </w:r>
      <w:r w:rsidRPr="0068710D">
        <w:fldChar w:fldCharType="separate"/>
      </w:r>
      <w:r w:rsidR="007D6389">
        <w:rPr>
          <w:rStyle w:val="afff2"/>
          <w:rFonts w:asciiTheme="minorEastAsia" w:eastAsiaTheme="minorEastAsia" w:hAnsiTheme="minorEastAsia"/>
        </w:rPr>
        <w:t>7.</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调试与验收</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_Toc452975446 \h </w:instrText>
      </w:r>
      <w:r>
        <w:rPr>
          <w:rFonts w:asciiTheme="minorEastAsia" w:eastAsiaTheme="minorEastAsia" w:hAnsiTheme="minorEastAsia"/>
        </w:rPr>
      </w:r>
      <w:r>
        <w:rPr>
          <w:rFonts w:asciiTheme="minorEastAsia" w:eastAsiaTheme="minorEastAsia" w:hAnsiTheme="minorEastAsia"/>
        </w:rPr>
        <w:fldChar w:fldCharType="separate"/>
      </w:r>
      <w:ins w:id="336" w:author="田灵江" w:date="2016-10-28T10:18:00Z">
        <w:r w:rsidR="00660701">
          <w:rPr>
            <w:rFonts w:asciiTheme="minorEastAsia" w:eastAsiaTheme="minorEastAsia" w:hAnsiTheme="minorEastAsia"/>
            <w:noProof/>
          </w:rPr>
          <w:t>17</w:t>
        </w:r>
      </w:ins>
      <w:del w:id="337" w:author="田灵江" w:date="2016-10-27T16:42:00Z">
        <w:r w:rsidR="007D6389" w:rsidDel="007D6389">
          <w:rPr>
            <w:rFonts w:asciiTheme="minorEastAsia" w:eastAsiaTheme="minorEastAsia" w:hAnsiTheme="minorEastAsia"/>
            <w:noProof/>
          </w:rPr>
          <w:delText>8</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"_Toc452975447" </w:instrText>
      </w:r>
      <w:r w:rsidRPr="0068710D">
        <w:fldChar w:fldCharType="separate"/>
      </w:r>
      <w:r w:rsidR="007D6389">
        <w:rPr>
          <w:rStyle w:val="afff2"/>
          <w:rFonts w:asciiTheme="minorEastAsia" w:eastAsiaTheme="minorEastAsia" w:hAnsiTheme="minorEastAsia"/>
        </w:rPr>
        <w:t>7.1</w:t>
      </w:r>
      <w:r w:rsidR="007D6389">
        <w:rPr>
          <w:rStyle w:val="afff2"/>
          <w:rFonts w:asciiTheme="minorEastAsia" w:eastAsiaTheme="minorEastAsia" w:hAnsiTheme="minorEastAsia" w:hint="eastAsia"/>
        </w:rPr>
        <w:t>一般规定</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_Toc452975447 \h </w:instrText>
      </w:r>
      <w:r>
        <w:rPr>
          <w:rFonts w:asciiTheme="minorEastAsia" w:eastAsiaTheme="minorEastAsia" w:hAnsiTheme="minorEastAsia"/>
        </w:rPr>
      </w:r>
      <w:r>
        <w:rPr>
          <w:rFonts w:asciiTheme="minorEastAsia" w:eastAsiaTheme="minorEastAsia" w:hAnsiTheme="minorEastAsia"/>
        </w:rPr>
        <w:fldChar w:fldCharType="separate"/>
      </w:r>
      <w:ins w:id="338" w:author="田灵江" w:date="2016-10-28T10:18:00Z">
        <w:r w:rsidR="00660701">
          <w:rPr>
            <w:rFonts w:asciiTheme="minorEastAsia" w:eastAsiaTheme="minorEastAsia" w:hAnsiTheme="minorEastAsia"/>
            <w:noProof/>
          </w:rPr>
          <w:t>17</w:t>
        </w:r>
      </w:ins>
      <w:del w:id="339" w:author="田灵江" w:date="2016-10-27T16:42:00Z">
        <w:r w:rsidR="007D6389" w:rsidDel="007D6389">
          <w:rPr>
            <w:rFonts w:asciiTheme="minorEastAsia" w:eastAsiaTheme="minorEastAsia" w:hAnsiTheme="minorEastAsia"/>
            <w:noProof/>
          </w:rPr>
          <w:delText>8</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"_Toc452975448" </w:instrText>
      </w:r>
      <w:r w:rsidRPr="0068710D">
        <w:fldChar w:fldCharType="separate"/>
      </w:r>
      <w:r w:rsidR="007D6389">
        <w:rPr>
          <w:rStyle w:val="afff2"/>
          <w:rFonts w:asciiTheme="minorEastAsia" w:eastAsiaTheme="minorEastAsia" w:hAnsiTheme="minorEastAsia"/>
        </w:rPr>
        <w:t>7.2</w:t>
      </w:r>
      <w:r w:rsidR="007D6389">
        <w:rPr>
          <w:rStyle w:val="afff2"/>
          <w:rFonts w:asciiTheme="minorEastAsia" w:eastAsiaTheme="minorEastAsia" w:hAnsiTheme="minorEastAsia" w:hint="eastAsia"/>
        </w:rPr>
        <w:t>系统调试</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_Toc452975448 \h </w:instrText>
      </w:r>
      <w:r>
        <w:rPr>
          <w:rFonts w:asciiTheme="minorEastAsia" w:eastAsiaTheme="minorEastAsia" w:hAnsiTheme="minorEastAsia"/>
        </w:rPr>
      </w:r>
      <w:r>
        <w:rPr>
          <w:rFonts w:asciiTheme="minorEastAsia" w:eastAsiaTheme="minorEastAsia" w:hAnsiTheme="minorEastAsia"/>
        </w:rPr>
        <w:fldChar w:fldCharType="separate"/>
      </w:r>
      <w:ins w:id="340" w:author="田灵江" w:date="2016-10-28T10:18:00Z">
        <w:r w:rsidR="00660701">
          <w:rPr>
            <w:rFonts w:asciiTheme="minorEastAsia" w:eastAsiaTheme="minorEastAsia" w:hAnsiTheme="minorEastAsia"/>
            <w:noProof/>
          </w:rPr>
          <w:t>17</w:t>
        </w:r>
      </w:ins>
      <w:del w:id="341" w:author="田灵江" w:date="2016-10-27T16:42:00Z">
        <w:r w:rsidR="007D6389" w:rsidDel="007D6389">
          <w:rPr>
            <w:rFonts w:asciiTheme="minorEastAsia" w:eastAsiaTheme="minorEastAsia" w:hAnsiTheme="minorEastAsia"/>
            <w:noProof/>
          </w:rPr>
          <w:delText>8</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"_Toc452975449" </w:instrText>
      </w:r>
      <w:r w:rsidRPr="0068710D">
        <w:fldChar w:fldCharType="separate"/>
      </w:r>
      <w:r w:rsidR="007D6389">
        <w:rPr>
          <w:rStyle w:val="afff2"/>
          <w:rFonts w:asciiTheme="minorEastAsia" w:eastAsiaTheme="minorEastAsia" w:hAnsiTheme="minorEastAsia"/>
        </w:rPr>
        <w:t xml:space="preserve">7.3 </w:t>
      </w:r>
      <w:r w:rsidR="007D6389">
        <w:rPr>
          <w:rStyle w:val="afff2"/>
          <w:rFonts w:asciiTheme="minorEastAsia" w:eastAsiaTheme="minorEastAsia" w:hAnsiTheme="minorEastAsia" w:hint="eastAsia"/>
        </w:rPr>
        <w:t>工程验收</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_Toc452975449 \h </w:instrText>
      </w:r>
      <w:r>
        <w:rPr>
          <w:rFonts w:asciiTheme="minorEastAsia" w:eastAsiaTheme="minorEastAsia" w:hAnsiTheme="minorEastAsia"/>
        </w:rPr>
      </w:r>
      <w:r>
        <w:rPr>
          <w:rFonts w:asciiTheme="minorEastAsia" w:eastAsiaTheme="minorEastAsia" w:hAnsiTheme="minorEastAsia"/>
        </w:rPr>
        <w:fldChar w:fldCharType="separate"/>
      </w:r>
      <w:ins w:id="342" w:author="田灵江" w:date="2016-10-28T10:18:00Z">
        <w:r w:rsidR="00660701">
          <w:rPr>
            <w:rFonts w:asciiTheme="minorEastAsia" w:eastAsiaTheme="minorEastAsia" w:hAnsiTheme="minorEastAsia"/>
            <w:noProof/>
          </w:rPr>
          <w:t>19</w:t>
        </w:r>
      </w:ins>
      <w:del w:id="343" w:author="田灵江" w:date="2016-10-27T16:42:00Z">
        <w:r w:rsidR="007D6389" w:rsidDel="007D6389">
          <w:rPr>
            <w:rFonts w:asciiTheme="minorEastAsia" w:eastAsiaTheme="minorEastAsia" w:hAnsiTheme="minorEastAsia"/>
            <w:noProof/>
          </w:rPr>
          <w:delText>9</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"_Toc452975450" </w:instrText>
      </w:r>
      <w:r w:rsidRPr="0068710D">
        <w:fldChar w:fldCharType="separate"/>
      </w:r>
      <w:r w:rsidR="007D6389">
        <w:rPr>
          <w:rStyle w:val="afff2"/>
          <w:rFonts w:asciiTheme="minorEastAsia" w:eastAsiaTheme="minorEastAsia" w:hAnsiTheme="minorEastAsia"/>
        </w:rPr>
        <w:t>8.</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运行与维护</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_Toc452975450 \h </w:instrText>
      </w:r>
      <w:r>
        <w:rPr>
          <w:rFonts w:asciiTheme="minorEastAsia" w:eastAsiaTheme="minorEastAsia" w:hAnsiTheme="minorEastAsia"/>
        </w:rPr>
      </w:r>
      <w:r>
        <w:rPr>
          <w:rFonts w:asciiTheme="minorEastAsia" w:eastAsiaTheme="minorEastAsia" w:hAnsiTheme="minorEastAsia"/>
        </w:rPr>
        <w:fldChar w:fldCharType="separate"/>
      </w:r>
      <w:ins w:id="344" w:author="田灵江" w:date="2016-10-28T10:18:00Z">
        <w:r w:rsidR="00660701">
          <w:rPr>
            <w:rFonts w:asciiTheme="minorEastAsia" w:eastAsiaTheme="minorEastAsia" w:hAnsiTheme="minorEastAsia"/>
            <w:noProof/>
          </w:rPr>
          <w:t>19</w:t>
        </w:r>
      </w:ins>
      <w:del w:id="345" w:author="田灵江" w:date="2016-10-27T16:42:00Z">
        <w:r w:rsidR="007D6389" w:rsidDel="007D6389">
          <w:rPr>
            <w:rFonts w:asciiTheme="minorEastAsia" w:eastAsiaTheme="minorEastAsia" w:hAnsiTheme="minorEastAsia"/>
            <w:noProof/>
          </w:rPr>
          <w:delText>10</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"_Toc452975451" </w:instrText>
      </w:r>
      <w:r w:rsidRPr="0068710D">
        <w:fldChar w:fldCharType="separate"/>
      </w:r>
      <w:r w:rsidR="007D6389">
        <w:rPr>
          <w:rStyle w:val="afff2"/>
          <w:rFonts w:asciiTheme="minorEastAsia" w:eastAsiaTheme="minorEastAsia" w:hAnsiTheme="minorEastAsia"/>
        </w:rPr>
        <w:t>8.1</w:t>
      </w:r>
      <w:r w:rsidR="007D6389">
        <w:rPr>
          <w:rStyle w:val="afff2"/>
          <w:rFonts w:asciiTheme="minorEastAsia" w:eastAsiaTheme="minorEastAsia" w:hAnsiTheme="minorEastAsia" w:hint="eastAsia"/>
        </w:rPr>
        <w:t>一般规定</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_Toc452975451 \h </w:instrText>
      </w:r>
      <w:r>
        <w:rPr>
          <w:rFonts w:asciiTheme="minorEastAsia" w:eastAsiaTheme="minorEastAsia" w:hAnsiTheme="minorEastAsia"/>
        </w:rPr>
      </w:r>
      <w:r>
        <w:rPr>
          <w:rFonts w:asciiTheme="minorEastAsia" w:eastAsiaTheme="minorEastAsia" w:hAnsiTheme="minorEastAsia"/>
        </w:rPr>
        <w:fldChar w:fldCharType="separate"/>
      </w:r>
      <w:ins w:id="346" w:author="田灵江" w:date="2016-10-28T10:18:00Z">
        <w:r w:rsidR="00660701">
          <w:rPr>
            <w:rFonts w:asciiTheme="minorEastAsia" w:eastAsiaTheme="minorEastAsia" w:hAnsiTheme="minorEastAsia"/>
            <w:noProof/>
          </w:rPr>
          <w:t>19</w:t>
        </w:r>
      </w:ins>
      <w:del w:id="347" w:author="田灵江" w:date="2016-10-27T16:42:00Z">
        <w:r w:rsidR="007D6389" w:rsidDel="007D6389">
          <w:rPr>
            <w:rFonts w:asciiTheme="minorEastAsia" w:eastAsiaTheme="minorEastAsia" w:hAnsiTheme="minorEastAsia"/>
            <w:noProof/>
          </w:rPr>
          <w:delText>10</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"_Toc452975452" </w:instrText>
      </w:r>
      <w:r w:rsidRPr="0068710D">
        <w:fldChar w:fldCharType="separate"/>
      </w:r>
      <w:r w:rsidR="007D6389">
        <w:rPr>
          <w:rStyle w:val="afff2"/>
          <w:rFonts w:asciiTheme="minorEastAsia" w:eastAsiaTheme="minorEastAsia" w:hAnsiTheme="minorEastAsia"/>
        </w:rPr>
        <w:t>8.</w:t>
      </w:r>
      <w:r w:rsidR="007D6389">
        <w:rPr>
          <w:rStyle w:val="afff2"/>
          <w:rFonts w:asciiTheme="minorEastAsia" w:eastAsiaTheme="minorEastAsia" w:hAnsiTheme="minorEastAsia" w:hint="eastAsia"/>
        </w:rPr>
        <w:t>2</w:t>
      </w:r>
      <w:r w:rsidR="007D6389">
        <w:rPr>
          <w:rStyle w:val="afff2"/>
          <w:rFonts w:asciiTheme="minorEastAsia" w:eastAsiaTheme="minorEastAsia" w:hAnsiTheme="minorEastAsia"/>
        </w:rPr>
        <w:t> </w:t>
      </w:r>
      <w:r w:rsidR="007D6389">
        <w:rPr>
          <w:rStyle w:val="afff2"/>
          <w:rFonts w:asciiTheme="minorEastAsia" w:eastAsiaTheme="minorEastAsia" w:hAnsiTheme="minorEastAsia" w:hint="eastAsia"/>
        </w:rPr>
        <w:t>设施维护</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_Toc452975452 \h </w:instrText>
      </w:r>
      <w:r>
        <w:rPr>
          <w:rFonts w:asciiTheme="minorEastAsia" w:eastAsiaTheme="minorEastAsia" w:hAnsiTheme="minorEastAsia"/>
        </w:rPr>
      </w:r>
      <w:r>
        <w:rPr>
          <w:rFonts w:asciiTheme="minorEastAsia" w:eastAsiaTheme="minorEastAsia" w:hAnsiTheme="minorEastAsia"/>
        </w:rPr>
        <w:fldChar w:fldCharType="separate"/>
      </w:r>
      <w:ins w:id="348" w:author="田灵江" w:date="2016-10-28T10:18:00Z">
        <w:r w:rsidR="00660701">
          <w:rPr>
            <w:rFonts w:asciiTheme="minorEastAsia" w:eastAsiaTheme="minorEastAsia" w:hAnsiTheme="minorEastAsia"/>
            <w:noProof/>
          </w:rPr>
          <w:t>20</w:t>
        </w:r>
      </w:ins>
      <w:del w:id="349" w:author="田灵江" w:date="2016-10-27T16:42:00Z">
        <w:r w:rsidR="007D6389" w:rsidDel="007D6389">
          <w:rPr>
            <w:rFonts w:asciiTheme="minorEastAsia" w:eastAsiaTheme="minorEastAsia" w:hAnsiTheme="minorEastAsia"/>
            <w:noProof/>
          </w:rPr>
          <w:delText>11</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20"/>
        <w:ind w:firstLine="420"/>
        <w:rPr>
          <w:rFonts w:asciiTheme="minorEastAsia" w:eastAsiaTheme="minorEastAsia" w:hAnsiTheme="minorEastAsia" w:cstheme="minorBidi"/>
          <w:szCs w:val="22"/>
        </w:rPr>
      </w:pPr>
      <w:r w:rsidRPr="0068710D">
        <w:fldChar w:fldCharType="begin"/>
      </w:r>
      <w:r w:rsidR="007D6389">
        <w:instrText xml:space="preserve"> HYPERLINK \l "_Toc452975453" </w:instrText>
      </w:r>
      <w:r w:rsidRPr="0068710D">
        <w:fldChar w:fldCharType="separate"/>
      </w:r>
      <w:r w:rsidR="007D6389">
        <w:rPr>
          <w:rStyle w:val="afff2"/>
          <w:rFonts w:asciiTheme="minorEastAsia" w:eastAsiaTheme="minorEastAsia" w:hAnsiTheme="minorEastAsia"/>
        </w:rPr>
        <w:t>8.</w:t>
      </w:r>
      <w:r w:rsidR="007D6389">
        <w:rPr>
          <w:rStyle w:val="afff2"/>
          <w:rFonts w:asciiTheme="minorEastAsia" w:eastAsiaTheme="minorEastAsia" w:hAnsiTheme="minorEastAsia" w:hint="eastAsia"/>
        </w:rPr>
        <w:t>3</w:t>
      </w:r>
      <w:r w:rsidR="007D6389">
        <w:rPr>
          <w:rStyle w:val="afff2"/>
          <w:rFonts w:asciiTheme="minorEastAsia" w:eastAsiaTheme="minorEastAsia" w:hAnsiTheme="minorEastAsia"/>
        </w:rPr>
        <w:t> </w:t>
      </w:r>
      <w:r w:rsidR="007D6389">
        <w:rPr>
          <w:rStyle w:val="afff2"/>
          <w:rFonts w:asciiTheme="minorEastAsia" w:eastAsiaTheme="minorEastAsia" w:hAnsiTheme="minorEastAsia" w:hint="eastAsia"/>
        </w:rPr>
        <w:t>拆除回收</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_Toc452975453 \h </w:instrText>
      </w:r>
      <w:r>
        <w:rPr>
          <w:rFonts w:asciiTheme="minorEastAsia" w:eastAsiaTheme="minorEastAsia" w:hAnsiTheme="minorEastAsia"/>
        </w:rPr>
      </w:r>
      <w:r>
        <w:rPr>
          <w:rFonts w:asciiTheme="minorEastAsia" w:eastAsiaTheme="minorEastAsia" w:hAnsiTheme="minorEastAsia"/>
        </w:rPr>
        <w:fldChar w:fldCharType="separate"/>
      </w:r>
      <w:ins w:id="350" w:author="田灵江" w:date="2016-10-28T10:18:00Z">
        <w:r w:rsidR="00660701">
          <w:rPr>
            <w:rFonts w:asciiTheme="minorEastAsia" w:eastAsiaTheme="minorEastAsia" w:hAnsiTheme="minorEastAsia"/>
            <w:noProof/>
          </w:rPr>
          <w:t>21</w:t>
        </w:r>
      </w:ins>
      <w:del w:id="351" w:author="田灵江" w:date="2016-10-27T16:42:00Z">
        <w:r w:rsidR="007D6389" w:rsidDel="007D6389">
          <w:rPr>
            <w:rFonts w:asciiTheme="minorEastAsia" w:eastAsiaTheme="minorEastAsia" w:hAnsiTheme="minorEastAsia"/>
            <w:noProof/>
          </w:rPr>
          <w:delText>12</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heme="minorBidi"/>
          <w:szCs w:val="22"/>
        </w:rPr>
      </w:pPr>
      <w:r w:rsidRPr="0068710D">
        <w:fldChar w:fldCharType="begin"/>
      </w:r>
      <w:r w:rsidR="007D6389">
        <w:instrText xml:space="preserve"> HYPERLINK \l "_Toc452975454" </w:instrText>
      </w:r>
      <w:r w:rsidRPr="0068710D">
        <w:fldChar w:fldCharType="separate"/>
      </w:r>
      <w:r w:rsidR="007D6389">
        <w:rPr>
          <w:rStyle w:val="afff2"/>
          <w:rFonts w:asciiTheme="minorEastAsia" w:eastAsiaTheme="minorEastAsia" w:hAnsiTheme="minorEastAsia"/>
        </w:rPr>
        <w:t>9.</w:t>
      </w:r>
      <w:r w:rsidR="007D6389">
        <w:rPr>
          <w:rFonts w:asciiTheme="minorEastAsia" w:eastAsiaTheme="minorEastAsia" w:hAnsiTheme="minorEastAsia" w:cstheme="minorBidi"/>
          <w:szCs w:val="22"/>
        </w:rPr>
        <w:tab/>
      </w:r>
      <w:r w:rsidR="007D6389">
        <w:rPr>
          <w:rStyle w:val="afff2"/>
          <w:rFonts w:asciiTheme="minorEastAsia" w:eastAsiaTheme="minorEastAsia" w:hAnsiTheme="minorEastAsia" w:hint="eastAsia"/>
        </w:rPr>
        <w:t>附录</w:t>
      </w:r>
      <w:r w:rsidR="007D6389">
        <w:rPr>
          <w:rStyle w:val="afff2"/>
          <w:rFonts w:asciiTheme="minorEastAsia" w:eastAsiaTheme="minorEastAsia" w:hAnsiTheme="minorEastAsia"/>
        </w:rPr>
        <w:t>A:</w:t>
      </w:r>
      <w:r w:rsidR="007D6389">
        <w:rPr>
          <w:rStyle w:val="afff2"/>
          <w:rFonts w:asciiTheme="minorEastAsia" w:eastAsiaTheme="minorEastAsia" w:hAnsiTheme="minorEastAsia" w:hint="eastAsia"/>
        </w:rPr>
        <w:t>规程性引用文件</w:t>
      </w:r>
      <w:r w:rsidR="007D6389">
        <w:rPr>
          <w:rFonts w:asciiTheme="minorEastAsia" w:eastAsiaTheme="minorEastAsia" w:hAnsiTheme="minorEastAsia"/>
        </w:rPr>
        <w:tab/>
      </w:r>
      <w:r>
        <w:rPr>
          <w:rFonts w:asciiTheme="minorEastAsia" w:eastAsiaTheme="minorEastAsia" w:hAnsiTheme="minorEastAsia"/>
        </w:rPr>
        <w:fldChar w:fldCharType="begin"/>
      </w:r>
      <w:r w:rsidR="007D6389">
        <w:rPr>
          <w:rFonts w:asciiTheme="minorEastAsia" w:eastAsiaTheme="minorEastAsia" w:hAnsiTheme="minorEastAsia"/>
        </w:rPr>
        <w:instrText xml:space="preserve"> PAGEREF _Toc452975454 \h </w:instrText>
      </w:r>
      <w:r>
        <w:rPr>
          <w:rFonts w:asciiTheme="minorEastAsia" w:eastAsiaTheme="minorEastAsia" w:hAnsiTheme="minorEastAsia"/>
        </w:rPr>
      </w:r>
      <w:r>
        <w:rPr>
          <w:rFonts w:asciiTheme="minorEastAsia" w:eastAsiaTheme="minorEastAsia" w:hAnsiTheme="minorEastAsia"/>
        </w:rPr>
        <w:fldChar w:fldCharType="separate"/>
      </w:r>
      <w:ins w:id="352" w:author="田灵江" w:date="2016-10-28T10:18:00Z">
        <w:r w:rsidR="00660701">
          <w:rPr>
            <w:rFonts w:asciiTheme="minorEastAsia" w:eastAsiaTheme="minorEastAsia" w:hAnsiTheme="minorEastAsia"/>
            <w:noProof/>
          </w:rPr>
          <w:t>21</w:t>
        </w:r>
      </w:ins>
      <w:del w:id="353" w:author="田灵江" w:date="2016-10-27T16:42:00Z">
        <w:r w:rsidR="007D6389" w:rsidDel="007D6389">
          <w:rPr>
            <w:rFonts w:asciiTheme="minorEastAsia" w:eastAsiaTheme="minorEastAsia" w:hAnsiTheme="minorEastAsia"/>
            <w:noProof/>
          </w:rPr>
          <w:delText>12</w:delText>
        </w:r>
      </w:del>
      <w:r>
        <w:rPr>
          <w:rFonts w:asciiTheme="minorEastAsia" w:eastAsiaTheme="minorEastAsia" w:hAnsiTheme="minorEastAsia"/>
        </w:rPr>
        <w:fldChar w:fldCharType="end"/>
      </w:r>
      <w:r>
        <w:rPr>
          <w:rFonts w:asciiTheme="minorEastAsia" w:eastAsiaTheme="minorEastAsia" w:hAnsiTheme="minorEastAsia"/>
        </w:rPr>
        <w:fldChar w:fldCharType="end"/>
      </w:r>
    </w:p>
    <w:p w:rsidR="00924B8E" w:rsidRDefault="0068710D">
      <w:pPr>
        <w:pStyle w:val="11"/>
        <w:rPr>
          <w:rFonts w:asciiTheme="minorEastAsia" w:eastAsiaTheme="minorEastAsia" w:hAnsiTheme="minorEastAsia" w:cs="Times New Roman"/>
        </w:rPr>
      </w:pPr>
      <w:r>
        <w:rPr>
          <w:rFonts w:asciiTheme="minorEastAsia" w:eastAsiaTheme="minorEastAsia" w:hAnsiTheme="minorEastAsia" w:cs="Times New Roman"/>
        </w:rPr>
        <w:fldChar w:fldCharType="end"/>
      </w:r>
    </w:p>
    <w:p w:rsidR="00924B8E" w:rsidRDefault="00924B8E">
      <w:pPr>
        <w:spacing w:line="480" w:lineRule="auto"/>
        <w:ind w:firstLine="640"/>
        <w:jc w:val="center"/>
        <w:rPr>
          <w:rFonts w:asciiTheme="minorEastAsia" w:eastAsiaTheme="minorEastAsia" w:hAnsiTheme="minorEastAsia" w:cs="黑体"/>
          <w:sz w:val="32"/>
          <w:szCs w:val="32"/>
        </w:rPr>
      </w:pPr>
      <w:bookmarkStart w:id="354" w:name="_Toc435792496"/>
      <w:bookmarkStart w:id="355" w:name="_Toc435791048"/>
      <w:bookmarkEnd w:id="0"/>
    </w:p>
    <w:p w:rsidR="00924B8E" w:rsidRDefault="00924B8E">
      <w:pPr>
        <w:spacing w:line="480" w:lineRule="auto"/>
        <w:ind w:firstLine="640"/>
        <w:jc w:val="center"/>
        <w:rPr>
          <w:rFonts w:asciiTheme="minorEastAsia" w:eastAsiaTheme="minorEastAsia" w:hAnsiTheme="minorEastAsia" w:cs="黑体"/>
          <w:sz w:val="32"/>
          <w:szCs w:val="32"/>
        </w:rPr>
      </w:pPr>
    </w:p>
    <w:p w:rsidR="00924B8E" w:rsidRDefault="00924B8E">
      <w:pPr>
        <w:spacing w:line="480" w:lineRule="auto"/>
        <w:ind w:firstLine="640"/>
        <w:jc w:val="center"/>
        <w:rPr>
          <w:rFonts w:asciiTheme="minorEastAsia" w:eastAsiaTheme="minorEastAsia" w:hAnsiTheme="minorEastAsia" w:cs="黑体"/>
          <w:sz w:val="32"/>
          <w:szCs w:val="32"/>
        </w:rPr>
      </w:pPr>
    </w:p>
    <w:p w:rsidR="00924B8E" w:rsidRDefault="007D6389">
      <w:pPr>
        <w:ind w:firstLineChars="0" w:firstLine="0"/>
        <w:jc w:val="center"/>
        <w:rPr>
          <w:rFonts w:asciiTheme="minorEastAsia" w:eastAsiaTheme="minorEastAsia" w:hAnsiTheme="minorEastAsia"/>
        </w:rPr>
      </w:pPr>
      <w:r>
        <w:rPr>
          <w:rFonts w:asciiTheme="minorEastAsia" w:eastAsiaTheme="minorEastAsia" w:hAnsiTheme="minorEastAsia" w:cs="黑体" w:hint="eastAsia"/>
          <w:sz w:val="32"/>
          <w:szCs w:val="32"/>
        </w:rPr>
        <w:br w:type="page"/>
      </w:r>
      <w:r>
        <w:rPr>
          <w:rFonts w:asciiTheme="minorEastAsia" w:eastAsiaTheme="minorEastAsia" w:hAnsiTheme="minorEastAsia"/>
          <w:sz w:val="28"/>
        </w:rPr>
        <w:lastRenderedPageBreak/>
        <w:t>CONTENTS</w:t>
      </w:r>
    </w:p>
    <w:p w:rsidR="00924B8E" w:rsidRDefault="0068710D">
      <w:pPr>
        <w:pStyle w:val="11"/>
        <w:rPr>
          <w:rStyle w:val="afff2"/>
          <w:rFonts w:asciiTheme="minorEastAsia" w:eastAsiaTheme="minorEastAsia" w:hAnsiTheme="minorEastAsia"/>
        </w:rPr>
      </w:pP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TOC \o "1-4" \h \z \u </w:instrText>
      </w:r>
      <w:r>
        <w:rPr>
          <w:rFonts w:asciiTheme="minorEastAsia" w:eastAsiaTheme="minorEastAsia" w:hAnsiTheme="minorEastAsia" w:cs="Times New Roman"/>
        </w:rPr>
        <w:fldChar w:fldCharType="separate"/>
      </w:r>
      <w:r w:rsidRPr="0068710D">
        <w:fldChar w:fldCharType="begin"/>
      </w:r>
      <w:r w:rsidR="007D6389">
        <w:instrText xml:space="preserve"> HYPERLINK \l "_Toc452975417" </w:instrText>
      </w:r>
      <w:r w:rsidRPr="0068710D">
        <w:fldChar w:fldCharType="separate"/>
      </w:r>
      <w:r w:rsidR="007D6389">
        <w:rPr>
          <w:rStyle w:val="afff2"/>
          <w:rFonts w:asciiTheme="minorEastAsia" w:eastAsiaTheme="minorEastAsia" w:hAnsiTheme="minorEastAsia"/>
        </w:rPr>
        <w:t>Preface</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_Toc452975417 \h </w:instrText>
      </w:r>
      <w:r>
        <w:rPr>
          <w:rStyle w:val="afff2"/>
          <w:rFonts w:asciiTheme="minorEastAsia" w:eastAsiaTheme="minorEastAsia" w:hAnsiTheme="minorEastAsia"/>
        </w:rPr>
        <w:fldChar w:fldCharType="separate"/>
      </w:r>
      <w:ins w:id="356" w:author="田灵江" w:date="2016-10-28T10:18:00Z">
        <w:r w:rsidR="00660701">
          <w:rPr>
            <w:rStyle w:val="afff2"/>
            <w:rFonts w:asciiTheme="minorEastAsia" w:eastAsiaTheme="minorEastAsia" w:hAnsiTheme="minorEastAsia" w:hint="eastAsia"/>
            <w:b/>
            <w:bCs/>
            <w:noProof/>
          </w:rPr>
          <w:t>错误！未定义书签。</w:t>
        </w:r>
      </w:ins>
      <w:del w:id="357" w:author="田灵江" w:date="2016-10-27T16:42:00Z">
        <w:r w:rsidR="007D6389" w:rsidDel="007D6389">
          <w:rPr>
            <w:rStyle w:val="afff2"/>
            <w:rFonts w:asciiTheme="minorEastAsia" w:eastAsiaTheme="minorEastAsia" w:hAnsiTheme="minorEastAsia"/>
            <w:noProof/>
          </w:rPr>
          <w:delText>III</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"_Toc452975418" </w:instrText>
      </w:r>
      <w:r w:rsidRPr="0068710D">
        <w:fldChar w:fldCharType="separate"/>
      </w:r>
      <w:r w:rsidR="007D6389">
        <w:rPr>
          <w:rStyle w:val="afff2"/>
          <w:rFonts w:asciiTheme="minorEastAsia" w:eastAsiaTheme="minorEastAsia" w:hAnsiTheme="minorEastAsia"/>
        </w:rPr>
        <w:t>1.</w:t>
      </w:r>
      <w:r w:rsidR="007D6389">
        <w:rPr>
          <w:rStyle w:val="afff2"/>
          <w:rFonts w:asciiTheme="minorEastAsia" w:eastAsiaTheme="minorEastAsia" w:hAnsiTheme="minorEastAsia"/>
        </w:rPr>
        <w:tab/>
        <w:t>General Provisions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_Toc452975418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58" w:author="田灵江" w:date="2016-10-28T10:18:00Z">
        <w:r w:rsidR="00660701">
          <w:rPr>
            <w:rStyle w:val="afff2"/>
            <w:rFonts w:asciiTheme="minorEastAsia" w:eastAsiaTheme="minorEastAsia" w:hAnsiTheme="minorEastAsia"/>
            <w:noProof/>
          </w:rPr>
          <w:t>9</w:t>
        </w:r>
      </w:ins>
      <w:del w:id="359"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"_Toc452975419" </w:instrText>
      </w:r>
      <w:r w:rsidRPr="0068710D">
        <w:fldChar w:fldCharType="separate"/>
      </w:r>
      <w:r w:rsidR="007D6389">
        <w:rPr>
          <w:rStyle w:val="afff2"/>
          <w:rFonts w:asciiTheme="minorEastAsia" w:eastAsiaTheme="minorEastAsia" w:hAnsiTheme="minorEastAsia"/>
        </w:rPr>
        <w:t>2.</w:t>
      </w:r>
      <w:r w:rsidR="007D6389">
        <w:rPr>
          <w:rStyle w:val="afff2"/>
          <w:rFonts w:asciiTheme="minorEastAsia" w:eastAsiaTheme="minorEastAsia" w:hAnsiTheme="minorEastAsia"/>
        </w:rPr>
        <w:tab/>
        <w:t>Terminologies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_Toc452975419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60" w:author="田灵江" w:date="2016-10-28T10:18:00Z">
        <w:r w:rsidR="00660701">
          <w:rPr>
            <w:rStyle w:val="afff2"/>
            <w:rFonts w:asciiTheme="minorEastAsia" w:eastAsiaTheme="minorEastAsia" w:hAnsiTheme="minorEastAsia"/>
            <w:noProof/>
          </w:rPr>
          <w:t>9</w:t>
        </w:r>
      </w:ins>
      <w:del w:id="361"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"_Toc452975420" </w:instrText>
      </w:r>
      <w:r w:rsidRPr="0068710D">
        <w:fldChar w:fldCharType="separate"/>
      </w:r>
      <w:r w:rsidR="007D6389">
        <w:rPr>
          <w:rStyle w:val="afff2"/>
          <w:rFonts w:asciiTheme="minorEastAsia" w:eastAsiaTheme="minorEastAsia" w:hAnsiTheme="minorEastAsia"/>
        </w:rPr>
        <w:t xml:space="preserve">2.1 </w:t>
      </w:r>
      <w:ins w:id="362" w:author="sunlei" w:date="2016-10-11T09:33:00Z">
        <w:r w:rsidR="007D6389">
          <w:rPr>
            <w:rFonts w:asciiTheme="minorEastAsia" w:eastAsiaTheme="minorEastAsia" w:hAnsiTheme="minorEastAsia" w:cstheme="minorEastAsia" w:hint="eastAsia"/>
          </w:rPr>
          <w:t>charging swap infrastructure</w:t>
        </w:r>
      </w:ins>
      <w:del w:id="363" w:author="sunlei" w:date="2016-10-11T09:33:00Z">
        <w:r w:rsidR="007D6389">
          <w:rPr>
            <w:rStyle w:val="afff2"/>
            <w:rFonts w:asciiTheme="minorEastAsia" w:eastAsiaTheme="minorEastAsia" w:hAnsiTheme="minorEastAsia"/>
          </w:rPr>
          <w:delText>Charging Facilities</w:delText>
        </w:r>
      </w:del>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_Toc452975420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64" w:author="田灵江" w:date="2016-10-28T10:18:00Z">
        <w:r w:rsidR="00660701">
          <w:rPr>
            <w:rStyle w:val="afff2"/>
            <w:rFonts w:asciiTheme="minorEastAsia" w:eastAsiaTheme="minorEastAsia" w:hAnsiTheme="minorEastAsia"/>
            <w:noProof/>
          </w:rPr>
          <w:t>9</w:t>
        </w:r>
      </w:ins>
      <w:del w:id="365"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"_Toc452975421" </w:instrText>
      </w:r>
      <w:r w:rsidRPr="0068710D">
        <w:fldChar w:fldCharType="separate"/>
      </w:r>
      <w:r w:rsidR="007D6389">
        <w:rPr>
          <w:rStyle w:val="afff2"/>
          <w:rFonts w:asciiTheme="minorEastAsia" w:eastAsiaTheme="minorEastAsia" w:hAnsiTheme="minorEastAsia"/>
        </w:rPr>
        <w:t>2.2 AC Charging Spot</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_Toc452975421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66" w:author="田灵江" w:date="2016-10-28T10:18:00Z">
        <w:r w:rsidR="00660701">
          <w:rPr>
            <w:rStyle w:val="afff2"/>
            <w:rFonts w:asciiTheme="minorEastAsia" w:eastAsiaTheme="minorEastAsia" w:hAnsiTheme="minorEastAsia"/>
            <w:noProof/>
          </w:rPr>
          <w:t>9</w:t>
        </w:r>
      </w:ins>
      <w:del w:id="367"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"_Toc452975422" </w:instrText>
      </w:r>
      <w:r w:rsidRPr="0068710D">
        <w:fldChar w:fldCharType="separate"/>
      </w:r>
      <w:r w:rsidR="007D6389">
        <w:rPr>
          <w:rStyle w:val="afff2"/>
          <w:rFonts w:asciiTheme="minorEastAsia" w:eastAsiaTheme="minorEastAsia" w:hAnsiTheme="minorEastAsia"/>
        </w:rPr>
        <w:t>2.3 DC Charging Spot</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_Toc452975422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68" w:author="田灵江" w:date="2016-10-28T10:18:00Z">
        <w:r w:rsidR="00660701">
          <w:rPr>
            <w:rStyle w:val="afff2"/>
            <w:rFonts w:asciiTheme="minorEastAsia" w:eastAsiaTheme="minorEastAsia" w:hAnsiTheme="minorEastAsia"/>
            <w:noProof/>
          </w:rPr>
          <w:t>9</w:t>
        </w:r>
      </w:ins>
      <w:del w:id="369"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"_Toc452975423" </w:instrText>
      </w:r>
      <w:r w:rsidRPr="0068710D">
        <w:fldChar w:fldCharType="separate"/>
      </w:r>
      <w:r w:rsidR="007D6389">
        <w:rPr>
          <w:rStyle w:val="afff2"/>
          <w:rFonts w:asciiTheme="minorEastAsia" w:eastAsiaTheme="minorEastAsia" w:hAnsiTheme="minorEastAsia"/>
        </w:rPr>
        <w:t>3.</w:t>
      </w:r>
      <w:r w:rsidR="007D6389">
        <w:rPr>
          <w:rStyle w:val="afff2"/>
          <w:rFonts w:asciiTheme="minorEastAsia" w:eastAsiaTheme="minorEastAsia" w:hAnsiTheme="minorEastAsia"/>
        </w:rPr>
        <w:tab/>
        <w:t>Material, Components and Equipments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_Toc452975423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70" w:author="田灵江" w:date="2016-10-28T10:18:00Z">
        <w:r w:rsidR="00660701">
          <w:rPr>
            <w:rStyle w:val="afff2"/>
            <w:rFonts w:asciiTheme="minorEastAsia" w:eastAsiaTheme="minorEastAsia" w:hAnsiTheme="minorEastAsia"/>
            <w:noProof/>
          </w:rPr>
          <w:t>10</w:t>
        </w:r>
      </w:ins>
      <w:del w:id="371"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"_Toc452975424" </w:instrText>
      </w:r>
      <w:r w:rsidRPr="0068710D">
        <w:fldChar w:fldCharType="separate"/>
      </w:r>
      <w:r w:rsidR="007D6389">
        <w:rPr>
          <w:rStyle w:val="afff2"/>
          <w:rFonts w:asciiTheme="minorEastAsia" w:eastAsiaTheme="minorEastAsia" w:hAnsiTheme="minorEastAsia"/>
        </w:rPr>
        <w:t>3.1 General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_Toc452975424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72" w:author="田灵江" w:date="2016-10-28T10:18:00Z">
        <w:r w:rsidR="00660701">
          <w:rPr>
            <w:rStyle w:val="afff2"/>
            <w:rFonts w:asciiTheme="minorEastAsia" w:eastAsiaTheme="minorEastAsia" w:hAnsiTheme="minorEastAsia"/>
            <w:noProof/>
          </w:rPr>
          <w:t>10</w:t>
        </w:r>
      </w:ins>
      <w:del w:id="373" w:author="田灵江" w:date="2016-10-27T16:42:00Z">
        <w:r w:rsidR="007D6389" w:rsidDel="007D6389">
          <w:rPr>
            <w:rStyle w:val="afff2"/>
            <w:rFonts w:asciiTheme="minorEastAsia" w:eastAsiaTheme="minorEastAsia" w:hAnsiTheme="minorEastAsia"/>
            <w:noProof/>
          </w:rPr>
          <w:delText>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"_Toc452975425" </w:instrText>
      </w:r>
      <w:r w:rsidRPr="0068710D">
        <w:fldChar w:fldCharType="separate"/>
      </w:r>
      <w:r w:rsidR="007D6389">
        <w:rPr>
          <w:rStyle w:val="afff2"/>
          <w:rFonts w:asciiTheme="minorEastAsia" w:eastAsiaTheme="minorEastAsia" w:hAnsiTheme="minorEastAsia"/>
        </w:rPr>
        <w:t>3.2 AC Charging Spot</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_Toc452975425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74" w:author="田灵江" w:date="2016-10-28T10:18:00Z">
        <w:r w:rsidR="00660701">
          <w:rPr>
            <w:rStyle w:val="afff2"/>
            <w:rFonts w:asciiTheme="minorEastAsia" w:eastAsiaTheme="minorEastAsia" w:hAnsiTheme="minorEastAsia"/>
            <w:noProof/>
          </w:rPr>
          <w:t>10</w:t>
        </w:r>
      </w:ins>
      <w:del w:id="375" w:author="田灵江" w:date="2016-10-27T16:42:00Z">
        <w:r w:rsidR="007D6389" w:rsidDel="007D6389">
          <w:rPr>
            <w:rStyle w:val="afff2"/>
            <w:rFonts w:asciiTheme="minorEastAsia" w:eastAsiaTheme="minorEastAsia" w:hAnsiTheme="minorEastAsia"/>
            <w:noProof/>
          </w:rPr>
          <w:delText>2</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"_Toc452975426" </w:instrText>
      </w:r>
      <w:r w:rsidRPr="0068710D">
        <w:fldChar w:fldCharType="separate"/>
      </w:r>
      <w:r w:rsidR="007D6389">
        <w:rPr>
          <w:rStyle w:val="afff2"/>
          <w:rFonts w:asciiTheme="minorEastAsia" w:eastAsiaTheme="minorEastAsia" w:hAnsiTheme="minorEastAsia"/>
        </w:rPr>
        <w:t>3.3 DC Charging Spot</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_Toc452975426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76" w:author="田灵江" w:date="2016-10-28T10:18:00Z">
        <w:r w:rsidR="00660701">
          <w:rPr>
            <w:rStyle w:val="afff2"/>
            <w:rFonts w:asciiTheme="minorEastAsia" w:eastAsiaTheme="minorEastAsia" w:hAnsiTheme="minorEastAsia"/>
            <w:noProof/>
          </w:rPr>
          <w:t>10</w:t>
        </w:r>
      </w:ins>
      <w:del w:id="377" w:author="田灵江" w:date="2016-10-27T16:42:00Z">
        <w:r w:rsidR="007D6389" w:rsidDel="007D6389">
          <w:rPr>
            <w:rStyle w:val="afff2"/>
            <w:rFonts w:asciiTheme="minorEastAsia" w:eastAsiaTheme="minorEastAsia" w:hAnsiTheme="minorEastAsia"/>
            <w:noProof/>
          </w:rPr>
          <w:delText>2</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"_Toc452975427" </w:instrText>
      </w:r>
      <w:r w:rsidRPr="0068710D">
        <w:fldChar w:fldCharType="separate"/>
      </w:r>
      <w:r w:rsidR="007D6389">
        <w:rPr>
          <w:rStyle w:val="afff2"/>
          <w:rFonts w:asciiTheme="minorEastAsia" w:eastAsiaTheme="minorEastAsia" w:hAnsiTheme="minorEastAsia"/>
        </w:rPr>
        <w:t>3.4 Power Supply System</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_Toc452975427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78" w:author="田灵江" w:date="2016-10-28T10:18:00Z">
        <w:r w:rsidR="00660701">
          <w:rPr>
            <w:rStyle w:val="afff2"/>
            <w:rFonts w:asciiTheme="minorEastAsia" w:eastAsiaTheme="minorEastAsia" w:hAnsiTheme="minorEastAsia"/>
            <w:noProof/>
          </w:rPr>
          <w:t>11</w:t>
        </w:r>
      </w:ins>
      <w:del w:id="379" w:author="田灵江" w:date="2016-10-27T16:42:00Z">
        <w:r w:rsidR="007D6389" w:rsidDel="007D6389">
          <w:rPr>
            <w:rStyle w:val="afff2"/>
            <w:rFonts w:asciiTheme="minorEastAsia" w:eastAsiaTheme="minorEastAsia" w:hAnsiTheme="minorEastAsia"/>
            <w:noProof/>
          </w:rPr>
          <w:delText>2</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"_Toc452975428" </w:instrText>
      </w:r>
      <w:r w:rsidRPr="0068710D">
        <w:fldChar w:fldCharType="separate"/>
      </w:r>
      <w:r w:rsidR="007D6389">
        <w:rPr>
          <w:rStyle w:val="afff2"/>
          <w:rFonts w:asciiTheme="minorEastAsia" w:eastAsiaTheme="minorEastAsia" w:hAnsiTheme="minorEastAsia"/>
        </w:rPr>
        <w:t>3.5 Metering and Billing System</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_Toc452975428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80" w:author="田灵江" w:date="2016-10-28T10:18:00Z">
        <w:r w:rsidR="00660701">
          <w:rPr>
            <w:rStyle w:val="afff2"/>
            <w:rFonts w:asciiTheme="minorEastAsia" w:eastAsiaTheme="minorEastAsia" w:hAnsiTheme="minorEastAsia"/>
            <w:noProof/>
          </w:rPr>
          <w:t>11</w:t>
        </w:r>
      </w:ins>
      <w:del w:id="381" w:author="田灵江" w:date="2016-10-27T16:42:00Z">
        <w:r w:rsidR="007D6389" w:rsidDel="007D6389">
          <w:rPr>
            <w:rStyle w:val="afff2"/>
            <w:rFonts w:asciiTheme="minorEastAsia" w:eastAsiaTheme="minorEastAsia" w:hAnsiTheme="minorEastAsia"/>
            <w:noProof/>
          </w:rPr>
          <w:delText>3</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"_Toc452975429" </w:instrText>
      </w:r>
      <w:r w:rsidRPr="0068710D">
        <w:fldChar w:fldCharType="separate"/>
      </w:r>
      <w:r w:rsidR="007D6389">
        <w:rPr>
          <w:rStyle w:val="afff2"/>
          <w:rFonts w:asciiTheme="minorEastAsia" w:eastAsiaTheme="minorEastAsia" w:hAnsiTheme="minorEastAsia"/>
        </w:rPr>
        <w:t>3.6 Energy Saving Equipments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_Toc452975429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82" w:author="田灵江" w:date="2016-10-28T10:18:00Z">
        <w:r w:rsidR="00660701">
          <w:rPr>
            <w:rStyle w:val="afff2"/>
            <w:rFonts w:asciiTheme="minorEastAsia" w:eastAsiaTheme="minorEastAsia" w:hAnsiTheme="minorEastAsia"/>
            <w:noProof/>
          </w:rPr>
          <w:t>11</w:t>
        </w:r>
      </w:ins>
      <w:del w:id="383" w:author="田灵江" w:date="2016-10-27T16:42:00Z">
        <w:r w:rsidR="007D6389" w:rsidDel="007D6389">
          <w:rPr>
            <w:rStyle w:val="afff2"/>
            <w:rFonts w:asciiTheme="minorEastAsia" w:eastAsiaTheme="minorEastAsia" w:hAnsiTheme="minorEastAsia"/>
            <w:noProof/>
          </w:rPr>
          <w:delText>3</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"_Toc452975430" </w:instrText>
      </w:r>
      <w:r w:rsidRPr="0068710D">
        <w:fldChar w:fldCharType="separate"/>
      </w:r>
      <w:r w:rsidR="007D6389">
        <w:rPr>
          <w:rStyle w:val="afff2"/>
          <w:rFonts w:asciiTheme="minorEastAsia" w:eastAsiaTheme="minorEastAsia" w:hAnsiTheme="minorEastAsia"/>
        </w:rPr>
        <w:t>3.7 Communication System for Charging and Monitoring System</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_Toc452975430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84" w:author="田灵江" w:date="2016-10-28T10:18:00Z">
        <w:r w:rsidR="00660701">
          <w:rPr>
            <w:rStyle w:val="afff2"/>
            <w:rFonts w:asciiTheme="minorEastAsia" w:eastAsiaTheme="minorEastAsia" w:hAnsiTheme="minorEastAsia"/>
            <w:noProof/>
          </w:rPr>
          <w:t>11</w:t>
        </w:r>
      </w:ins>
      <w:del w:id="385" w:author="田灵江" w:date="2016-10-27T16:42:00Z">
        <w:r w:rsidR="007D6389" w:rsidDel="007D6389">
          <w:rPr>
            <w:rStyle w:val="afff2"/>
            <w:rFonts w:asciiTheme="minorEastAsia" w:eastAsiaTheme="minorEastAsia" w:hAnsiTheme="minorEastAsia"/>
            <w:noProof/>
          </w:rPr>
          <w:delText>3</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"_Toc452975431" </w:instrText>
      </w:r>
      <w:r w:rsidRPr="0068710D">
        <w:fldChar w:fldCharType="separate"/>
      </w:r>
      <w:r w:rsidR="007D6389">
        <w:rPr>
          <w:rStyle w:val="afff2"/>
          <w:rFonts w:asciiTheme="minorEastAsia" w:eastAsiaTheme="minorEastAsia" w:hAnsiTheme="minorEastAsia"/>
        </w:rPr>
        <w:t>4.</w:t>
      </w:r>
      <w:r w:rsidR="007D6389">
        <w:rPr>
          <w:rStyle w:val="afff2"/>
          <w:rFonts w:asciiTheme="minorEastAsia" w:eastAsiaTheme="minorEastAsia" w:hAnsiTheme="minorEastAsia"/>
        </w:rPr>
        <w:tab/>
        <w:t>Engineering Design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_Toc452975431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86" w:author="田灵江" w:date="2016-10-28T10:18:00Z">
        <w:r w:rsidR="00660701">
          <w:rPr>
            <w:rStyle w:val="afff2"/>
            <w:rFonts w:asciiTheme="minorEastAsia" w:eastAsiaTheme="minorEastAsia" w:hAnsiTheme="minorEastAsia"/>
            <w:noProof/>
          </w:rPr>
          <w:t>12</w:t>
        </w:r>
      </w:ins>
      <w:del w:id="387" w:author="田灵江" w:date="2016-10-27T16:42:00Z">
        <w:r w:rsidR="007D6389" w:rsidDel="007D6389">
          <w:rPr>
            <w:rStyle w:val="afff2"/>
            <w:rFonts w:asciiTheme="minorEastAsia" w:eastAsiaTheme="minorEastAsia" w:hAnsiTheme="minorEastAsia"/>
            <w:noProof/>
          </w:rPr>
          <w:delText>3</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"_Toc452975432" </w:instrText>
      </w:r>
      <w:r w:rsidRPr="0068710D">
        <w:fldChar w:fldCharType="separate"/>
      </w:r>
      <w:r w:rsidR="007D6389">
        <w:rPr>
          <w:rStyle w:val="afff2"/>
          <w:rFonts w:asciiTheme="minorEastAsia" w:eastAsiaTheme="minorEastAsia" w:hAnsiTheme="minorEastAsia"/>
        </w:rPr>
        <w:t>4.1 General Requirements (Civil Engineering, Metering, Provisions and Standards)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_Toc452975432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88" w:author="田灵江" w:date="2016-10-28T10:18:00Z">
        <w:r w:rsidR="00660701">
          <w:rPr>
            <w:rStyle w:val="afff2"/>
            <w:rFonts w:asciiTheme="minorEastAsia" w:eastAsiaTheme="minorEastAsia" w:hAnsiTheme="minorEastAsia"/>
            <w:noProof/>
          </w:rPr>
          <w:t>12</w:t>
        </w:r>
      </w:ins>
      <w:del w:id="389" w:author="田灵江" w:date="2016-10-27T16:42:00Z">
        <w:r w:rsidR="007D6389" w:rsidDel="007D6389">
          <w:rPr>
            <w:rStyle w:val="afff2"/>
            <w:rFonts w:asciiTheme="minorEastAsia" w:eastAsiaTheme="minorEastAsia" w:hAnsiTheme="minorEastAsia"/>
            <w:noProof/>
          </w:rPr>
          <w:delText>3</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"_Toc452975433" </w:instrText>
      </w:r>
      <w:r w:rsidRPr="0068710D">
        <w:fldChar w:fldCharType="separate"/>
      </w:r>
      <w:r w:rsidR="007D6389">
        <w:rPr>
          <w:rStyle w:val="afff2"/>
          <w:rFonts w:asciiTheme="minorEastAsia" w:eastAsiaTheme="minorEastAsia" w:hAnsiTheme="minorEastAsia"/>
        </w:rPr>
        <w:t>4.2 AC Charging Spot</w:t>
      </w:r>
      <w:r w:rsidR="007D6389">
        <w:rPr>
          <w:rStyle w:val="afff2"/>
          <w:rFonts w:asciiTheme="minorEastAsia" w:eastAsiaTheme="minorEastAsia" w:hAnsiTheme="minorEastAsia" w:hint="eastAsia"/>
        </w:rPr>
        <w:t>（</w:t>
      </w:r>
      <w:r w:rsidR="007D6389">
        <w:rPr>
          <w:rStyle w:val="afff2"/>
          <w:rFonts w:asciiTheme="minorEastAsia" w:eastAsiaTheme="minorEastAsia" w:hAnsiTheme="minorEastAsia"/>
        </w:rPr>
        <w:t>Cluster</w:t>
      </w:r>
      <w:r w:rsidR="007D6389">
        <w:rPr>
          <w:rStyle w:val="afff2"/>
          <w:rFonts w:asciiTheme="minorEastAsia" w:eastAsiaTheme="minorEastAsia" w:hAnsiTheme="minorEastAsia" w:hint="eastAsia"/>
        </w:rPr>
        <w:t>）</w:t>
      </w:r>
      <w:r w:rsidR="007D6389">
        <w:rPr>
          <w:rStyle w:val="afff2"/>
          <w:rFonts w:asciiTheme="minorEastAsia" w:eastAsiaTheme="minorEastAsia" w:hAnsiTheme="minorEastAsia"/>
        </w:rPr>
        <w:t>Design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_Toc452975433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90" w:author="田灵江" w:date="2016-10-28T10:18:00Z">
        <w:r w:rsidR="00660701">
          <w:rPr>
            <w:rStyle w:val="afff2"/>
            <w:rFonts w:asciiTheme="minorEastAsia" w:eastAsiaTheme="minorEastAsia" w:hAnsiTheme="minorEastAsia"/>
            <w:noProof/>
          </w:rPr>
          <w:t>13</w:t>
        </w:r>
      </w:ins>
      <w:del w:id="391" w:author="田灵江" w:date="2016-10-27T16:42:00Z">
        <w:r w:rsidR="007D6389" w:rsidDel="007D6389">
          <w:rPr>
            <w:rStyle w:val="afff2"/>
            <w:rFonts w:asciiTheme="minorEastAsia" w:eastAsiaTheme="minorEastAsia" w:hAnsiTheme="minorEastAsia"/>
            <w:noProof/>
          </w:rPr>
          <w:delText>4</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"_Toc452975434" </w:instrText>
      </w:r>
      <w:r w:rsidRPr="0068710D">
        <w:fldChar w:fldCharType="separate"/>
      </w:r>
      <w:r w:rsidR="007D6389">
        <w:rPr>
          <w:rStyle w:val="afff2"/>
          <w:rFonts w:asciiTheme="minorEastAsia" w:eastAsiaTheme="minorEastAsia" w:hAnsiTheme="minorEastAsia"/>
        </w:rPr>
        <w:t>4.3 DC Charging Spot</w:t>
      </w:r>
      <w:r w:rsidR="007D6389">
        <w:rPr>
          <w:rStyle w:val="afff2"/>
          <w:rFonts w:asciiTheme="minorEastAsia" w:eastAsiaTheme="minorEastAsia" w:hAnsiTheme="minorEastAsia" w:hint="eastAsia"/>
        </w:rPr>
        <w:t>（</w:t>
      </w:r>
      <w:r w:rsidR="007D6389">
        <w:rPr>
          <w:rStyle w:val="afff2"/>
          <w:rFonts w:asciiTheme="minorEastAsia" w:eastAsiaTheme="minorEastAsia" w:hAnsiTheme="minorEastAsia"/>
        </w:rPr>
        <w:t>Cluster</w:t>
      </w:r>
      <w:r w:rsidR="007D6389">
        <w:rPr>
          <w:rStyle w:val="afff2"/>
          <w:rFonts w:asciiTheme="minorEastAsia" w:eastAsiaTheme="minorEastAsia" w:hAnsiTheme="minorEastAsia" w:hint="eastAsia"/>
        </w:rPr>
        <w:t>）</w:t>
      </w:r>
      <w:r w:rsidR="007D6389">
        <w:rPr>
          <w:rStyle w:val="afff2"/>
          <w:rFonts w:asciiTheme="minorEastAsia" w:eastAsiaTheme="minorEastAsia" w:hAnsiTheme="minorEastAsia"/>
        </w:rPr>
        <w:t>Design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_Toc452975434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92" w:author="田灵江" w:date="2016-10-28T10:18:00Z">
        <w:r w:rsidR="00660701">
          <w:rPr>
            <w:rStyle w:val="afff2"/>
            <w:rFonts w:asciiTheme="minorEastAsia" w:eastAsiaTheme="minorEastAsia" w:hAnsiTheme="minorEastAsia"/>
            <w:noProof/>
          </w:rPr>
          <w:t>13</w:t>
        </w:r>
      </w:ins>
      <w:del w:id="393" w:author="田灵江" w:date="2016-10-27T16:42:00Z">
        <w:r w:rsidR="007D6389" w:rsidDel="007D6389">
          <w:rPr>
            <w:rStyle w:val="afff2"/>
            <w:rFonts w:asciiTheme="minorEastAsia" w:eastAsiaTheme="minorEastAsia" w:hAnsiTheme="minorEastAsia"/>
            <w:noProof/>
          </w:rPr>
          <w:delText>4</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"_Toc452975435" </w:instrText>
      </w:r>
      <w:r w:rsidRPr="0068710D">
        <w:fldChar w:fldCharType="separate"/>
      </w:r>
      <w:r w:rsidR="007D6389">
        <w:rPr>
          <w:rStyle w:val="afff2"/>
          <w:rFonts w:asciiTheme="minorEastAsia" w:eastAsiaTheme="minorEastAsia" w:hAnsiTheme="minorEastAsia"/>
        </w:rPr>
        <w:t>4.4 Power Supply System</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_Toc452975435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94" w:author="田灵江" w:date="2016-10-28T10:18:00Z">
        <w:r w:rsidR="00660701">
          <w:rPr>
            <w:rStyle w:val="afff2"/>
            <w:rFonts w:asciiTheme="minorEastAsia" w:eastAsiaTheme="minorEastAsia" w:hAnsiTheme="minorEastAsia"/>
            <w:noProof/>
          </w:rPr>
          <w:t>14</w:t>
        </w:r>
      </w:ins>
      <w:del w:id="395" w:author="田灵江" w:date="2016-10-27T16:42:00Z">
        <w:r w:rsidR="007D6389" w:rsidDel="007D6389">
          <w:rPr>
            <w:rStyle w:val="afff2"/>
            <w:rFonts w:asciiTheme="minorEastAsia" w:eastAsiaTheme="minorEastAsia" w:hAnsiTheme="minorEastAsia"/>
            <w:noProof/>
          </w:rPr>
          <w:delText>5</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"_Toc452975436" </w:instrText>
      </w:r>
      <w:r w:rsidRPr="0068710D">
        <w:fldChar w:fldCharType="separate"/>
      </w:r>
      <w:r w:rsidR="007D6389">
        <w:rPr>
          <w:rStyle w:val="afff2"/>
          <w:rFonts w:asciiTheme="minorEastAsia" w:eastAsiaTheme="minorEastAsia" w:hAnsiTheme="minorEastAsia"/>
        </w:rPr>
        <w:t>4.5</w:t>
      </w:r>
      <w:ins w:id="396" w:author="sunlei" w:date="2016-10-11T15:00:00Z">
        <w:r w:rsidR="007D6389">
          <w:rPr>
            <w:rStyle w:val="afff2"/>
            <w:rFonts w:asciiTheme="minorEastAsia" w:eastAsiaTheme="minorEastAsia" w:hAnsiTheme="minorEastAsia" w:hint="eastAsia"/>
          </w:rPr>
          <w:t xml:space="preserve"> </w:t>
        </w:r>
      </w:ins>
      <w:del w:id="397" w:author="sunlei" w:date="2016-10-11T15:00:00Z">
        <w:r w:rsidR="007D6389">
          <w:rPr>
            <w:rStyle w:val="afff2"/>
            <w:rFonts w:asciiTheme="minorEastAsia" w:eastAsiaTheme="minorEastAsia" w:hAnsiTheme="minorEastAsia"/>
          </w:rPr>
          <w:delText> </w:delText>
        </w:r>
      </w:del>
      <w:r w:rsidR="007D6389">
        <w:rPr>
          <w:rStyle w:val="afff2"/>
          <w:rFonts w:asciiTheme="minorEastAsia" w:eastAsiaTheme="minorEastAsia" w:hAnsiTheme="minorEastAsia"/>
        </w:rPr>
        <w:t>Identification Marks and Symbols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_Toc452975436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398" w:author="田灵江" w:date="2016-10-28T10:18:00Z">
        <w:r w:rsidR="00660701">
          <w:rPr>
            <w:rStyle w:val="afff2"/>
            <w:rFonts w:asciiTheme="minorEastAsia" w:eastAsiaTheme="minorEastAsia" w:hAnsiTheme="minorEastAsia"/>
            <w:noProof/>
          </w:rPr>
          <w:t>15</w:t>
        </w:r>
      </w:ins>
      <w:del w:id="399" w:author="田灵江" w:date="2016-10-27T16:42:00Z">
        <w:r w:rsidR="007D6389" w:rsidDel="007D6389">
          <w:rPr>
            <w:rStyle w:val="afff2"/>
            <w:rFonts w:asciiTheme="minorEastAsia" w:eastAsiaTheme="minorEastAsia" w:hAnsiTheme="minorEastAsia"/>
            <w:noProof/>
          </w:rPr>
          <w:delText>6</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"_Toc452975437" </w:instrText>
      </w:r>
      <w:r w:rsidRPr="0068710D">
        <w:fldChar w:fldCharType="separate"/>
      </w:r>
      <w:r w:rsidR="007D6389">
        <w:rPr>
          <w:rStyle w:val="afff2"/>
          <w:rFonts w:asciiTheme="minorEastAsia" w:eastAsiaTheme="minorEastAsia" w:hAnsiTheme="minorEastAsia"/>
        </w:rPr>
        <w:t>5.</w:t>
      </w:r>
      <w:r w:rsidR="007D6389">
        <w:rPr>
          <w:rStyle w:val="afff2"/>
          <w:rFonts w:asciiTheme="minorEastAsia" w:eastAsiaTheme="minorEastAsia" w:hAnsiTheme="minorEastAsia"/>
        </w:rPr>
        <w:tab/>
        <w:t>Protection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_Toc452975437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00" w:author="田灵江" w:date="2016-10-28T10:18:00Z">
        <w:r w:rsidR="00660701">
          <w:rPr>
            <w:rStyle w:val="afff2"/>
            <w:rFonts w:asciiTheme="minorEastAsia" w:eastAsiaTheme="minorEastAsia" w:hAnsiTheme="minorEastAsia"/>
            <w:noProof/>
          </w:rPr>
          <w:t>15</w:t>
        </w:r>
      </w:ins>
      <w:del w:id="401" w:author="田灵江" w:date="2016-10-27T16:42:00Z">
        <w:r w:rsidR="007D6389" w:rsidDel="007D6389">
          <w:rPr>
            <w:rStyle w:val="afff2"/>
            <w:rFonts w:asciiTheme="minorEastAsia" w:eastAsiaTheme="minorEastAsia" w:hAnsiTheme="minorEastAsia"/>
            <w:noProof/>
          </w:rPr>
          <w:delText>6</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"_Toc452975438" </w:instrText>
      </w:r>
      <w:r w:rsidRPr="0068710D">
        <w:fldChar w:fldCharType="separate"/>
      </w:r>
      <w:r w:rsidR="007D6389">
        <w:rPr>
          <w:rStyle w:val="afff2"/>
          <w:rFonts w:asciiTheme="minorEastAsia" w:eastAsiaTheme="minorEastAsia" w:hAnsiTheme="minorEastAsia"/>
        </w:rPr>
        <w:t>5.1 General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_Toc452975438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02" w:author="田灵江" w:date="2016-10-28T10:18:00Z">
        <w:r w:rsidR="00660701">
          <w:rPr>
            <w:rStyle w:val="afff2"/>
            <w:rFonts w:asciiTheme="minorEastAsia" w:eastAsiaTheme="minorEastAsia" w:hAnsiTheme="minorEastAsia"/>
            <w:noProof/>
          </w:rPr>
          <w:t>15</w:t>
        </w:r>
      </w:ins>
      <w:del w:id="403" w:author="田灵江" w:date="2016-10-27T16:42:00Z">
        <w:r w:rsidR="007D6389" w:rsidDel="007D6389">
          <w:rPr>
            <w:rStyle w:val="afff2"/>
            <w:rFonts w:asciiTheme="minorEastAsia" w:eastAsiaTheme="minorEastAsia" w:hAnsiTheme="minorEastAsia"/>
            <w:noProof/>
          </w:rPr>
          <w:delText>6</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"_Toc452975439" </w:instrText>
      </w:r>
      <w:r w:rsidRPr="0068710D">
        <w:fldChar w:fldCharType="separate"/>
      </w:r>
      <w:r w:rsidR="007D6389">
        <w:rPr>
          <w:rStyle w:val="afff2"/>
          <w:rFonts w:asciiTheme="minorEastAsia" w:eastAsiaTheme="minorEastAsia" w:hAnsiTheme="minorEastAsia"/>
        </w:rPr>
        <w:t>5.2 Facilities Protection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_Toc452975439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04" w:author="田灵江" w:date="2016-10-28T10:18:00Z">
        <w:r w:rsidR="00660701">
          <w:rPr>
            <w:rStyle w:val="afff2"/>
            <w:rFonts w:asciiTheme="minorEastAsia" w:eastAsiaTheme="minorEastAsia" w:hAnsiTheme="minorEastAsia"/>
            <w:noProof/>
          </w:rPr>
          <w:t>15</w:t>
        </w:r>
      </w:ins>
      <w:del w:id="405" w:author="田灵江" w:date="2016-10-27T16:42:00Z">
        <w:r w:rsidR="007D6389" w:rsidDel="007D6389">
          <w:rPr>
            <w:rStyle w:val="afff2"/>
            <w:rFonts w:asciiTheme="minorEastAsia" w:eastAsiaTheme="minorEastAsia" w:hAnsiTheme="minorEastAsia"/>
            <w:noProof/>
          </w:rPr>
          <w:delText>6</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"_Toc452975440" </w:instrText>
      </w:r>
      <w:r w:rsidRPr="0068710D">
        <w:fldChar w:fldCharType="separate"/>
      </w:r>
      <w:r w:rsidR="007D6389">
        <w:rPr>
          <w:rStyle w:val="afff2"/>
          <w:rFonts w:asciiTheme="minorEastAsia" w:eastAsiaTheme="minorEastAsia" w:hAnsiTheme="minorEastAsia"/>
        </w:rPr>
        <w:t>5.3 Insulation Protection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_Toc452975440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06" w:author="田灵江" w:date="2016-10-28T10:18:00Z">
        <w:r w:rsidR="00660701">
          <w:rPr>
            <w:rStyle w:val="afff2"/>
            <w:rFonts w:asciiTheme="minorEastAsia" w:eastAsiaTheme="minorEastAsia" w:hAnsiTheme="minorEastAsia"/>
            <w:noProof/>
          </w:rPr>
          <w:t>16</w:t>
        </w:r>
      </w:ins>
      <w:del w:id="407"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"_Toc452975441" </w:instrText>
      </w:r>
      <w:r w:rsidRPr="0068710D">
        <w:fldChar w:fldCharType="separate"/>
      </w:r>
      <w:r w:rsidR="007D6389">
        <w:rPr>
          <w:rStyle w:val="afff2"/>
          <w:rFonts w:asciiTheme="minorEastAsia" w:eastAsiaTheme="minorEastAsia" w:hAnsiTheme="minorEastAsia"/>
        </w:rPr>
        <w:t>5.4 Grounding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_Toc452975441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08" w:author="田灵江" w:date="2016-10-28T10:18:00Z">
        <w:r w:rsidR="00660701">
          <w:rPr>
            <w:rStyle w:val="afff2"/>
            <w:rFonts w:asciiTheme="minorEastAsia" w:eastAsiaTheme="minorEastAsia" w:hAnsiTheme="minorEastAsia"/>
            <w:noProof/>
          </w:rPr>
          <w:t>16</w:t>
        </w:r>
      </w:ins>
      <w:del w:id="409"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"_Toc452975442" </w:instrText>
      </w:r>
      <w:r w:rsidRPr="0068710D">
        <w:fldChar w:fldCharType="separate"/>
      </w:r>
      <w:r w:rsidR="007D6389">
        <w:rPr>
          <w:rStyle w:val="afff2"/>
          <w:rFonts w:asciiTheme="minorEastAsia" w:eastAsiaTheme="minorEastAsia" w:hAnsiTheme="minorEastAsia"/>
        </w:rPr>
        <w:t>5.5 Charging Protection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_Toc452975442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10" w:author="田灵江" w:date="2016-10-28T10:18:00Z">
        <w:r w:rsidR="00660701">
          <w:rPr>
            <w:rStyle w:val="afff2"/>
            <w:rFonts w:asciiTheme="minorEastAsia" w:eastAsiaTheme="minorEastAsia" w:hAnsiTheme="minorEastAsia"/>
            <w:noProof/>
          </w:rPr>
          <w:t>16</w:t>
        </w:r>
      </w:ins>
      <w:del w:id="411"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"_Toc452975443" </w:instrText>
      </w:r>
      <w:r w:rsidRPr="0068710D">
        <w:fldChar w:fldCharType="separate"/>
      </w:r>
      <w:r w:rsidR="007D6389">
        <w:rPr>
          <w:rStyle w:val="afff2"/>
          <w:rFonts w:asciiTheme="minorEastAsia" w:eastAsiaTheme="minorEastAsia" w:hAnsiTheme="minorEastAsia"/>
        </w:rPr>
        <w:t>6.</w:t>
      </w:r>
      <w:r w:rsidR="007D6389">
        <w:rPr>
          <w:rStyle w:val="afff2"/>
          <w:rFonts w:asciiTheme="minorEastAsia" w:eastAsiaTheme="minorEastAsia" w:hAnsiTheme="minorEastAsia"/>
        </w:rPr>
        <w:tab/>
        <w:t>Construction and Installation</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_Toc452975443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12" w:author="田灵江" w:date="2016-10-28T10:18:00Z">
        <w:r w:rsidR="00660701">
          <w:rPr>
            <w:rStyle w:val="afff2"/>
            <w:rFonts w:asciiTheme="minorEastAsia" w:eastAsiaTheme="minorEastAsia" w:hAnsiTheme="minorEastAsia"/>
            <w:noProof/>
          </w:rPr>
          <w:t>16</w:t>
        </w:r>
      </w:ins>
      <w:del w:id="413"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"_Toc452975444" </w:instrText>
      </w:r>
      <w:r w:rsidRPr="0068710D">
        <w:fldChar w:fldCharType="separate"/>
      </w:r>
      <w:r w:rsidR="007D6389">
        <w:rPr>
          <w:rStyle w:val="afff2"/>
          <w:rFonts w:asciiTheme="minorEastAsia" w:eastAsiaTheme="minorEastAsia" w:hAnsiTheme="minorEastAsia"/>
        </w:rPr>
        <w:t>6.1 General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_Toc452975444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14" w:author="田灵江" w:date="2016-10-28T10:18:00Z">
        <w:r w:rsidR="00660701">
          <w:rPr>
            <w:rStyle w:val="afff2"/>
            <w:rFonts w:asciiTheme="minorEastAsia" w:eastAsiaTheme="minorEastAsia" w:hAnsiTheme="minorEastAsia"/>
            <w:noProof/>
          </w:rPr>
          <w:t>16</w:t>
        </w:r>
      </w:ins>
      <w:del w:id="415"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lastRenderedPageBreak/>
        <w:fldChar w:fldCharType="begin"/>
      </w:r>
      <w:r w:rsidR="007D6389">
        <w:instrText xml:space="preserve"> HYPERLINK \l "_Toc452975445" </w:instrText>
      </w:r>
      <w:r w:rsidRPr="0068710D">
        <w:fldChar w:fldCharType="separate"/>
      </w:r>
      <w:r w:rsidR="007D6389">
        <w:rPr>
          <w:rStyle w:val="afff2"/>
          <w:rFonts w:asciiTheme="minorEastAsia" w:eastAsiaTheme="minorEastAsia" w:hAnsiTheme="minorEastAsia"/>
        </w:rPr>
        <w:t>6.2 Installation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_Toc452975445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16" w:author="田灵江" w:date="2016-10-28T10:18:00Z">
        <w:r w:rsidR="00660701">
          <w:rPr>
            <w:rStyle w:val="afff2"/>
            <w:rFonts w:asciiTheme="minorEastAsia" w:eastAsiaTheme="minorEastAsia" w:hAnsiTheme="minorEastAsia"/>
            <w:noProof/>
          </w:rPr>
          <w:t>16</w:t>
        </w:r>
      </w:ins>
      <w:del w:id="417" w:author="田灵江" w:date="2016-10-27T16:42:00Z">
        <w:r w:rsidR="007D6389" w:rsidDel="007D6389">
          <w:rPr>
            <w:rStyle w:val="afff2"/>
            <w:rFonts w:asciiTheme="minorEastAsia" w:eastAsiaTheme="minorEastAsia" w:hAnsiTheme="minorEastAsia"/>
            <w:noProof/>
          </w:rPr>
          <w:delText>7</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"_Toc452975446" </w:instrText>
      </w:r>
      <w:r w:rsidRPr="0068710D">
        <w:fldChar w:fldCharType="separate"/>
      </w:r>
      <w:r w:rsidR="007D6389">
        <w:rPr>
          <w:rStyle w:val="afff2"/>
          <w:rFonts w:asciiTheme="minorEastAsia" w:eastAsiaTheme="minorEastAsia" w:hAnsiTheme="minorEastAsia"/>
        </w:rPr>
        <w:t>7.</w:t>
      </w:r>
      <w:r w:rsidR="007D6389">
        <w:rPr>
          <w:rStyle w:val="afff2"/>
          <w:rFonts w:asciiTheme="minorEastAsia" w:eastAsiaTheme="minorEastAsia" w:hAnsiTheme="minorEastAsia"/>
        </w:rPr>
        <w:tab/>
        <w:t>Test and Quality Acceptance</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_Toc452975446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18" w:author="田灵江" w:date="2016-10-28T10:18:00Z">
        <w:r w:rsidR="00660701">
          <w:rPr>
            <w:rStyle w:val="afff2"/>
            <w:rFonts w:asciiTheme="minorEastAsia" w:eastAsiaTheme="minorEastAsia" w:hAnsiTheme="minorEastAsia"/>
            <w:noProof/>
          </w:rPr>
          <w:t>17</w:t>
        </w:r>
      </w:ins>
      <w:del w:id="419" w:author="田灵江" w:date="2016-10-27T16:42:00Z">
        <w:r w:rsidR="007D6389" w:rsidDel="007D6389">
          <w:rPr>
            <w:rStyle w:val="afff2"/>
            <w:rFonts w:asciiTheme="minorEastAsia" w:eastAsiaTheme="minorEastAsia" w:hAnsiTheme="minorEastAsia"/>
            <w:noProof/>
          </w:rPr>
          <w:delText>8</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"_Toc452975447" </w:instrText>
      </w:r>
      <w:r w:rsidRPr="0068710D">
        <w:fldChar w:fldCharType="separate"/>
      </w:r>
      <w:r w:rsidR="007D6389">
        <w:rPr>
          <w:rStyle w:val="afff2"/>
          <w:rFonts w:asciiTheme="minorEastAsia" w:eastAsiaTheme="minorEastAsia" w:hAnsiTheme="minorEastAsia"/>
        </w:rPr>
        <w:t>7.1 General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_Toc452975447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20" w:author="田灵江" w:date="2016-10-28T10:18:00Z">
        <w:r w:rsidR="00660701">
          <w:rPr>
            <w:rStyle w:val="afff2"/>
            <w:rFonts w:asciiTheme="minorEastAsia" w:eastAsiaTheme="minorEastAsia" w:hAnsiTheme="minorEastAsia"/>
            <w:noProof/>
          </w:rPr>
          <w:t>17</w:t>
        </w:r>
      </w:ins>
      <w:del w:id="421" w:author="田灵江" w:date="2016-10-27T16:42:00Z">
        <w:r w:rsidR="007D6389" w:rsidDel="007D6389">
          <w:rPr>
            <w:rStyle w:val="afff2"/>
            <w:rFonts w:asciiTheme="minorEastAsia" w:eastAsiaTheme="minorEastAsia" w:hAnsiTheme="minorEastAsia"/>
            <w:noProof/>
          </w:rPr>
          <w:delText>8</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"_Toc452975448" </w:instrText>
      </w:r>
      <w:r w:rsidRPr="0068710D">
        <w:fldChar w:fldCharType="separate"/>
      </w:r>
      <w:r w:rsidR="007D6389">
        <w:rPr>
          <w:rStyle w:val="afff2"/>
          <w:rFonts w:asciiTheme="minorEastAsia" w:eastAsiaTheme="minorEastAsia" w:hAnsiTheme="minorEastAsia"/>
        </w:rPr>
        <w:t>7.2 System Test</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_Toc452975448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22" w:author="田灵江" w:date="2016-10-28T10:18:00Z">
        <w:r w:rsidR="00660701">
          <w:rPr>
            <w:rStyle w:val="afff2"/>
            <w:rFonts w:asciiTheme="minorEastAsia" w:eastAsiaTheme="minorEastAsia" w:hAnsiTheme="minorEastAsia"/>
            <w:noProof/>
          </w:rPr>
          <w:t>17</w:t>
        </w:r>
      </w:ins>
      <w:del w:id="423" w:author="田灵江" w:date="2016-10-27T16:42:00Z">
        <w:r w:rsidR="007D6389" w:rsidDel="007D6389">
          <w:rPr>
            <w:rStyle w:val="afff2"/>
            <w:rFonts w:asciiTheme="minorEastAsia" w:eastAsiaTheme="minorEastAsia" w:hAnsiTheme="minorEastAsia"/>
            <w:noProof/>
          </w:rPr>
          <w:delText>8</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"_Toc452975449" </w:instrText>
      </w:r>
      <w:r w:rsidRPr="0068710D">
        <w:fldChar w:fldCharType="separate"/>
      </w:r>
      <w:r w:rsidR="007D6389">
        <w:rPr>
          <w:rStyle w:val="afff2"/>
          <w:rFonts w:asciiTheme="minorEastAsia" w:eastAsiaTheme="minorEastAsia" w:hAnsiTheme="minorEastAsia"/>
        </w:rPr>
        <w:t>7.3 Acceptance of Work</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_Toc452975449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24" w:author="田灵江" w:date="2016-10-28T10:18:00Z">
        <w:r w:rsidR="00660701">
          <w:rPr>
            <w:rStyle w:val="afff2"/>
            <w:rFonts w:asciiTheme="minorEastAsia" w:eastAsiaTheme="minorEastAsia" w:hAnsiTheme="minorEastAsia"/>
            <w:noProof/>
          </w:rPr>
          <w:t>19</w:t>
        </w:r>
      </w:ins>
      <w:del w:id="425" w:author="田灵江" w:date="2016-10-27T16:42:00Z">
        <w:r w:rsidR="007D6389" w:rsidDel="007D6389">
          <w:rPr>
            <w:rStyle w:val="afff2"/>
            <w:rFonts w:asciiTheme="minorEastAsia" w:eastAsiaTheme="minorEastAsia" w:hAnsiTheme="minorEastAsia"/>
            <w:noProof/>
          </w:rPr>
          <w:delText>9</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"_Toc452975450" </w:instrText>
      </w:r>
      <w:r w:rsidRPr="0068710D">
        <w:fldChar w:fldCharType="separate"/>
      </w:r>
      <w:r w:rsidR="007D6389">
        <w:rPr>
          <w:rStyle w:val="afff2"/>
          <w:rFonts w:asciiTheme="minorEastAsia" w:eastAsiaTheme="minorEastAsia" w:hAnsiTheme="minorEastAsia"/>
        </w:rPr>
        <w:t>8.</w:t>
      </w:r>
      <w:r w:rsidR="007D6389">
        <w:rPr>
          <w:rStyle w:val="afff2"/>
          <w:rFonts w:asciiTheme="minorEastAsia" w:eastAsiaTheme="minorEastAsia" w:hAnsiTheme="minorEastAsia"/>
        </w:rPr>
        <w:tab/>
        <w:t>Operation and Maintenance</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_Toc452975450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26" w:author="田灵江" w:date="2016-10-28T10:18:00Z">
        <w:r w:rsidR="00660701">
          <w:rPr>
            <w:rStyle w:val="afff2"/>
            <w:rFonts w:asciiTheme="minorEastAsia" w:eastAsiaTheme="minorEastAsia" w:hAnsiTheme="minorEastAsia"/>
            <w:noProof/>
          </w:rPr>
          <w:t>19</w:t>
        </w:r>
      </w:ins>
      <w:del w:id="427" w:author="田灵江" w:date="2016-10-27T16:42:00Z">
        <w:r w:rsidR="007D6389" w:rsidDel="007D6389">
          <w:rPr>
            <w:rStyle w:val="afff2"/>
            <w:rFonts w:asciiTheme="minorEastAsia" w:eastAsiaTheme="minorEastAsia" w:hAnsiTheme="minorEastAsia"/>
            <w:noProof/>
          </w:rPr>
          <w:delText>10</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"_Toc452975451" </w:instrText>
      </w:r>
      <w:r w:rsidRPr="0068710D">
        <w:fldChar w:fldCharType="separate"/>
      </w:r>
      <w:r w:rsidR="007D6389">
        <w:rPr>
          <w:rStyle w:val="afff2"/>
          <w:rFonts w:asciiTheme="minorEastAsia" w:eastAsiaTheme="minorEastAsia" w:hAnsiTheme="minorEastAsia"/>
        </w:rPr>
        <w:t>8.1General Requirements</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_Toc452975451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28" w:author="田灵江" w:date="2016-10-28T10:18:00Z">
        <w:r w:rsidR="00660701">
          <w:rPr>
            <w:rStyle w:val="afff2"/>
            <w:rFonts w:asciiTheme="minorEastAsia" w:eastAsiaTheme="minorEastAsia" w:hAnsiTheme="minorEastAsia"/>
            <w:noProof/>
          </w:rPr>
          <w:t>19</w:t>
        </w:r>
      </w:ins>
      <w:del w:id="429" w:author="田灵江" w:date="2016-10-27T16:42:00Z">
        <w:r w:rsidR="007D6389" w:rsidDel="007D6389">
          <w:rPr>
            <w:rStyle w:val="afff2"/>
            <w:rFonts w:asciiTheme="minorEastAsia" w:eastAsiaTheme="minorEastAsia" w:hAnsiTheme="minorEastAsia"/>
            <w:noProof/>
          </w:rPr>
          <w:delText>10</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"_Toc452975452" </w:instrText>
      </w:r>
      <w:r w:rsidRPr="0068710D">
        <w:fldChar w:fldCharType="separate"/>
      </w:r>
      <w:r w:rsidR="007D6389">
        <w:rPr>
          <w:rStyle w:val="afff2"/>
          <w:rFonts w:asciiTheme="minorEastAsia" w:eastAsiaTheme="minorEastAsia" w:hAnsiTheme="minorEastAsia"/>
        </w:rPr>
        <w:t>8.</w:t>
      </w:r>
      <w:r w:rsidR="007D6389">
        <w:rPr>
          <w:rStyle w:val="afff2"/>
          <w:rFonts w:asciiTheme="minorEastAsia" w:eastAsiaTheme="minorEastAsia" w:hAnsiTheme="minorEastAsia" w:hint="eastAsia"/>
        </w:rPr>
        <w:t>2</w:t>
      </w:r>
      <w:r w:rsidR="007D6389">
        <w:rPr>
          <w:rStyle w:val="afff2"/>
          <w:rFonts w:asciiTheme="minorEastAsia" w:eastAsiaTheme="minorEastAsia" w:hAnsiTheme="minorEastAsia"/>
        </w:rPr>
        <w:t> Facility Maintenance</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_Toc452975452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30" w:author="田灵江" w:date="2016-10-28T10:18:00Z">
        <w:r w:rsidR="00660701">
          <w:rPr>
            <w:rStyle w:val="afff2"/>
            <w:rFonts w:asciiTheme="minorEastAsia" w:eastAsiaTheme="minorEastAsia" w:hAnsiTheme="minorEastAsia"/>
            <w:noProof/>
          </w:rPr>
          <w:t>20</w:t>
        </w:r>
      </w:ins>
      <w:del w:id="431" w:author="田灵江" w:date="2016-10-27T16:42:00Z">
        <w:r w:rsidR="007D6389" w:rsidDel="007D6389">
          <w:rPr>
            <w:rStyle w:val="afff2"/>
            <w:rFonts w:asciiTheme="minorEastAsia" w:eastAsiaTheme="minorEastAsia" w:hAnsiTheme="minorEastAsia"/>
            <w:noProof/>
          </w:rPr>
          <w:delText>11</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20"/>
        <w:ind w:firstLine="420"/>
        <w:rPr>
          <w:rStyle w:val="afff2"/>
          <w:rFonts w:asciiTheme="minorEastAsia" w:eastAsiaTheme="minorEastAsia" w:hAnsiTheme="minorEastAsia"/>
        </w:rPr>
      </w:pPr>
      <w:r w:rsidRPr="0068710D">
        <w:fldChar w:fldCharType="begin"/>
      </w:r>
      <w:r w:rsidR="007D6389">
        <w:instrText xml:space="preserve"> HYPERLINK \l "_Toc452975453" </w:instrText>
      </w:r>
      <w:r w:rsidRPr="0068710D">
        <w:fldChar w:fldCharType="separate"/>
      </w:r>
      <w:r w:rsidR="007D6389">
        <w:rPr>
          <w:rStyle w:val="afff2"/>
          <w:rFonts w:asciiTheme="minorEastAsia" w:eastAsiaTheme="minorEastAsia" w:hAnsiTheme="minorEastAsia"/>
        </w:rPr>
        <w:t>8.</w:t>
      </w:r>
      <w:r w:rsidR="007D6389">
        <w:rPr>
          <w:rStyle w:val="afff2"/>
          <w:rFonts w:asciiTheme="minorEastAsia" w:eastAsiaTheme="minorEastAsia" w:hAnsiTheme="minorEastAsia" w:hint="eastAsia"/>
        </w:rPr>
        <w:t>3</w:t>
      </w:r>
      <w:r w:rsidR="007D6389">
        <w:rPr>
          <w:rStyle w:val="afff2"/>
          <w:rFonts w:asciiTheme="minorEastAsia" w:eastAsiaTheme="minorEastAsia" w:hAnsiTheme="minorEastAsia"/>
        </w:rPr>
        <w:t> Uninstallation and Recycling</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_Toc452975453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32" w:author="田灵江" w:date="2016-10-28T10:18:00Z">
        <w:r w:rsidR="00660701">
          <w:rPr>
            <w:rStyle w:val="afff2"/>
            <w:rFonts w:asciiTheme="minorEastAsia" w:eastAsiaTheme="minorEastAsia" w:hAnsiTheme="minorEastAsia"/>
            <w:noProof/>
          </w:rPr>
          <w:t>21</w:t>
        </w:r>
      </w:ins>
      <w:del w:id="433" w:author="田灵江" w:date="2016-10-27T16:42:00Z">
        <w:r w:rsidR="007D6389" w:rsidDel="007D6389">
          <w:rPr>
            <w:rStyle w:val="afff2"/>
            <w:rFonts w:asciiTheme="minorEastAsia" w:eastAsiaTheme="minorEastAsia" w:hAnsiTheme="minorEastAsia"/>
            <w:noProof/>
          </w:rPr>
          <w:delText>12</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pStyle w:val="11"/>
        <w:rPr>
          <w:rStyle w:val="afff2"/>
          <w:rFonts w:asciiTheme="minorEastAsia" w:eastAsiaTheme="minorEastAsia" w:hAnsiTheme="minorEastAsia"/>
        </w:rPr>
      </w:pPr>
      <w:r w:rsidRPr="0068710D">
        <w:fldChar w:fldCharType="begin"/>
      </w:r>
      <w:r w:rsidR="007D6389">
        <w:instrText xml:space="preserve"> HYPERLINK \l "_Toc452975454" </w:instrText>
      </w:r>
      <w:r w:rsidRPr="0068710D">
        <w:fldChar w:fldCharType="separate"/>
      </w:r>
      <w:r w:rsidR="007D6389">
        <w:rPr>
          <w:rStyle w:val="afff2"/>
          <w:rFonts w:asciiTheme="minorEastAsia" w:eastAsiaTheme="minorEastAsia" w:hAnsiTheme="minorEastAsia"/>
        </w:rPr>
        <w:t>9.</w:t>
      </w:r>
      <w:r w:rsidR="007D6389">
        <w:rPr>
          <w:rStyle w:val="afff2"/>
          <w:rFonts w:asciiTheme="minorEastAsia" w:eastAsiaTheme="minorEastAsia" w:hAnsiTheme="minorEastAsia"/>
        </w:rPr>
        <w:tab/>
        <w:t>Appendix A: Standard Reference</w:t>
      </w:r>
      <w:r w:rsidR="007D6389">
        <w:rPr>
          <w:rStyle w:val="afff2"/>
          <w:rFonts w:asciiTheme="minorEastAsia" w:eastAsiaTheme="minorEastAsia" w:hAnsiTheme="minorEastAsia"/>
        </w:rPr>
        <w:tab/>
      </w:r>
      <w:r>
        <w:rPr>
          <w:rStyle w:val="afff2"/>
          <w:rFonts w:asciiTheme="minorEastAsia" w:eastAsiaTheme="minorEastAsia" w:hAnsiTheme="minorEastAsia"/>
        </w:rPr>
        <w:fldChar w:fldCharType="begin"/>
      </w:r>
      <w:r w:rsidR="007D6389">
        <w:rPr>
          <w:rStyle w:val="afff2"/>
          <w:rFonts w:asciiTheme="minorEastAsia" w:eastAsiaTheme="minorEastAsia" w:hAnsiTheme="minorEastAsia"/>
        </w:rPr>
        <w:instrText xml:space="preserve"> PAGEREF _Toc452975454 \h </w:instrText>
      </w:r>
      <w:r>
        <w:rPr>
          <w:rStyle w:val="afff2"/>
          <w:rFonts w:asciiTheme="minorEastAsia" w:eastAsiaTheme="minorEastAsia" w:hAnsiTheme="minorEastAsia"/>
        </w:rPr>
      </w:r>
      <w:r>
        <w:rPr>
          <w:rStyle w:val="afff2"/>
          <w:rFonts w:asciiTheme="minorEastAsia" w:eastAsiaTheme="minorEastAsia" w:hAnsiTheme="minorEastAsia"/>
        </w:rPr>
        <w:fldChar w:fldCharType="separate"/>
      </w:r>
      <w:ins w:id="434" w:author="田灵江" w:date="2016-10-28T10:18:00Z">
        <w:r w:rsidR="00660701">
          <w:rPr>
            <w:rStyle w:val="afff2"/>
            <w:rFonts w:asciiTheme="minorEastAsia" w:eastAsiaTheme="minorEastAsia" w:hAnsiTheme="minorEastAsia"/>
            <w:noProof/>
          </w:rPr>
          <w:t>21</w:t>
        </w:r>
      </w:ins>
      <w:del w:id="435" w:author="田灵江" w:date="2016-10-27T16:42:00Z">
        <w:r w:rsidR="007D6389" w:rsidDel="007D6389">
          <w:rPr>
            <w:rStyle w:val="afff2"/>
            <w:rFonts w:asciiTheme="minorEastAsia" w:eastAsiaTheme="minorEastAsia" w:hAnsiTheme="minorEastAsia"/>
            <w:noProof/>
          </w:rPr>
          <w:delText>12</w:delText>
        </w:r>
      </w:del>
      <w:r>
        <w:rPr>
          <w:rStyle w:val="afff2"/>
          <w:rFonts w:asciiTheme="minorEastAsia" w:eastAsiaTheme="minorEastAsia" w:hAnsiTheme="minorEastAsia"/>
        </w:rPr>
        <w:fldChar w:fldCharType="end"/>
      </w:r>
      <w:r>
        <w:rPr>
          <w:rStyle w:val="afff2"/>
          <w:rFonts w:asciiTheme="minorEastAsia" w:eastAsiaTheme="minorEastAsia" w:hAnsiTheme="minorEastAsia"/>
        </w:rPr>
        <w:fldChar w:fldCharType="end"/>
      </w:r>
    </w:p>
    <w:p w:rsidR="00924B8E" w:rsidRDefault="0068710D">
      <w:pPr>
        <w:spacing w:line="480" w:lineRule="auto"/>
        <w:ind w:firstLineChars="0" w:firstLine="0"/>
        <w:rPr>
          <w:rFonts w:asciiTheme="minorEastAsia" w:eastAsiaTheme="minorEastAsia" w:hAnsiTheme="minorEastAsia" w:cs="黑体"/>
          <w:sz w:val="32"/>
          <w:szCs w:val="32"/>
        </w:rPr>
      </w:pPr>
      <w:r>
        <w:rPr>
          <w:rFonts w:asciiTheme="minorEastAsia" w:eastAsiaTheme="minorEastAsia" w:hAnsiTheme="minorEastAsia"/>
        </w:rPr>
        <w:fldChar w:fldCharType="end"/>
      </w:r>
    </w:p>
    <w:p w:rsidR="00924B8E" w:rsidRDefault="007D6389">
      <w:pPr>
        <w:pStyle w:val="10"/>
        <w:numPr>
          <w:ilvl w:val="0"/>
          <w:numId w:val="12"/>
        </w:numPr>
        <w:spacing w:line="480" w:lineRule="auto"/>
        <w:rPr>
          <w:rFonts w:asciiTheme="minorEastAsia" w:eastAsiaTheme="minorEastAsia" w:hAnsiTheme="minorEastAsia"/>
        </w:rPr>
      </w:pPr>
      <w:bookmarkStart w:id="436" w:name="_Toc452975418"/>
      <w:bookmarkEnd w:id="354"/>
      <w:bookmarkEnd w:id="355"/>
      <w:r>
        <w:rPr>
          <w:rFonts w:asciiTheme="minorEastAsia" w:eastAsiaTheme="minorEastAsia" w:hAnsiTheme="minorEastAsia" w:hint="eastAsia"/>
        </w:rPr>
        <w:br w:type="page"/>
      </w:r>
      <w:r>
        <w:rPr>
          <w:rFonts w:asciiTheme="minorEastAsia" w:eastAsiaTheme="minorEastAsia" w:hAnsiTheme="minorEastAsia" w:hint="eastAsia"/>
        </w:rPr>
        <w:lastRenderedPageBreak/>
        <w:t>总则</w:t>
      </w:r>
      <w:bookmarkEnd w:id="436"/>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1.1本规程规定了电动汽车充电设施从接入电网、规划选址、工程建设验收、运行维护的全过程中的具体要求。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1.2本规程适用于新建、改建及扩建的区居民住宅小区充电设施建设。</w:t>
      </w:r>
    </w:p>
    <w:p w:rsidR="00924B8E" w:rsidRDefault="007D6389">
      <w:pPr>
        <w:pStyle w:val="10"/>
        <w:numPr>
          <w:ilvl w:val="0"/>
          <w:numId w:val="12"/>
        </w:numPr>
        <w:spacing w:line="480" w:lineRule="auto"/>
        <w:rPr>
          <w:rFonts w:asciiTheme="minorEastAsia" w:eastAsiaTheme="minorEastAsia" w:hAnsiTheme="minorEastAsia"/>
        </w:rPr>
      </w:pPr>
      <w:bookmarkStart w:id="437" w:name="_Toc452975419"/>
      <w:r>
        <w:rPr>
          <w:rFonts w:asciiTheme="minorEastAsia" w:eastAsiaTheme="minorEastAsia" w:hAnsiTheme="minorEastAsia" w:hint="eastAsia"/>
        </w:rPr>
        <w:t>术语</w:t>
      </w:r>
      <w:bookmarkEnd w:id="437"/>
    </w:p>
    <w:p w:rsidR="00924B8E" w:rsidRPr="00924B8E" w:rsidRDefault="007D6389">
      <w:pPr>
        <w:pStyle w:val="2"/>
        <w:spacing w:line="480" w:lineRule="auto"/>
        <w:rPr>
          <w:rFonts w:asciiTheme="minorEastAsia" w:eastAsiaTheme="minorEastAsia" w:hAnsiTheme="minorEastAsia" w:cstheme="minorEastAsia"/>
        </w:rPr>
      </w:pPr>
      <w:bookmarkStart w:id="438" w:name="_Toc452975420"/>
      <w:bookmarkStart w:id="439" w:name="OLE_LINK3"/>
      <w:bookmarkStart w:id="440" w:name="OLE_LINK4"/>
      <w:r>
        <w:rPr>
          <w:rFonts w:asciiTheme="minorEastAsia" w:eastAsiaTheme="minorEastAsia" w:hAnsiTheme="minorEastAsia" w:hint="eastAsia"/>
        </w:rPr>
        <w:t>2.1充电设施</w:t>
      </w:r>
      <w:bookmarkEnd w:id="438"/>
      <w:ins w:id="441" w:author="sunlei" w:date="2016-10-11T09:19:00Z">
        <w:r>
          <w:rPr>
            <w:rFonts w:asciiTheme="minorEastAsia" w:eastAsiaTheme="minorEastAsia" w:hAnsiTheme="minorEastAsia" w:hint="eastAsia"/>
          </w:rPr>
          <w:t>（</w:t>
        </w:r>
      </w:ins>
      <w:bookmarkStart w:id="442" w:name="_GoBack"/>
      <w:ins w:id="443" w:author="sunlei" w:date="2016-10-11T09:00:00Z">
        <w:r w:rsidR="00613970" w:rsidRPr="00613970">
          <w:rPr>
            <w:rFonts w:asciiTheme="minorEastAsia" w:eastAsiaTheme="minorEastAsia" w:hAnsiTheme="minorEastAsia" w:cstheme="minorEastAsia"/>
          </w:rPr>
          <w:t xml:space="preserve">charging </w:t>
        </w:r>
        <w:r w:rsidR="0068710D" w:rsidRPr="0068710D">
          <w:rPr>
            <w:rFonts w:asciiTheme="minorEastAsia" w:eastAsiaTheme="minorEastAsia" w:hAnsiTheme="minorEastAsia" w:cstheme="minorEastAsia"/>
          </w:rPr>
          <w:t>swap infrastructure</w:t>
        </w:r>
      </w:ins>
      <w:ins w:id="444" w:author="sunlei" w:date="2016-10-11T09:19:00Z">
        <w:r w:rsidR="0068710D" w:rsidRPr="0068710D">
          <w:rPr>
            <w:rFonts w:asciiTheme="minorEastAsia" w:eastAsiaTheme="minorEastAsia" w:hAnsiTheme="minorEastAsia" w:cstheme="minorEastAsia" w:hint="eastAsia"/>
            <w:rPrChange w:id="445" w:author="sunlei" w:date="2016-10-11T15:01:00Z">
              <w:rPr>
                <w:rFonts w:ascii="宋体" w:eastAsia="宋体" w:hAnsi="宋体" w:cs="宋体" w:hint="eastAsia"/>
                <w:sz w:val="24"/>
                <w:szCs w:val="24"/>
              </w:rPr>
            </w:rPrChange>
          </w:rPr>
          <w:t>）</w:t>
        </w:r>
      </w:ins>
      <w:bookmarkEnd w:id="439"/>
      <w:bookmarkEnd w:id="440"/>
    </w:p>
    <w:bookmarkEnd w:id="442"/>
    <w:p w:rsidR="00924B8E" w:rsidRDefault="007D6389">
      <w:pPr>
        <w:pStyle w:val="afd"/>
        <w:spacing w:line="480" w:lineRule="auto"/>
        <w:ind w:firstLineChars="0"/>
        <w:rPr>
          <w:rFonts w:asciiTheme="minorEastAsia" w:eastAsiaTheme="minorEastAsia" w:hAnsiTheme="minorEastAsia"/>
        </w:rPr>
      </w:pPr>
      <w:ins w:id="446" w:author="lgp lgp" w:date="2016-08-05T09:51:00Z">
        <w:r>
          <w:rPr>
            <w:rFonts w:asciiTheme="minorEastAsia" w:eastAsiaTheme="minorEastAsia" w:hAnsiTheme="minorEastAsia" w:hint="eastAsia"/>
          </w:rPr>
          <w:t>为电动汽车提供电能的相关设施的总称，</w:t>
        </w:r>
      </w:ins>
      <w:r>
        <w:rPr>
          <w:rFonts w:asciiTheme="minorEastAsia" w:eastAsiaTheme="minorEastAsia" w:hAnsiTheme="minorEastAsia" w:hint="eastAsia"/>
        </w:rPr>
        <w:t>由一台或多台电动汽车充电设备组成，为电动汽车进行充电，并且能够在充电过程中对充电设备进行状态监控。</w:t>
      </w:r>
    </w:p>
    <w:p w:rsidR="00924B8E" w:rsidRDefault="007D6389">
      <w:pPr>
        <w:pStyle w:val="afd"/>
        <w:spacing w:line="480" w:lineRule="auto"/>
        <w:ind w:firstLineChars="0"/>
        <w:rPr>
          <w:rFonts w:asciiTheme="minorEastAsia" w:eastAsiaTheme="minorEastAsia" w:hAnsiTheme="minorEastAsia"/>
        </w:rPr>
      </w:pPr>
      <w:r>
        <w:rPr>
          <w:rFonts w:asciiTheme="minorEastAsia" w:eastAsiaTheme="minorEastAsia" w:hAnsiTheme="minorEastAsia" w:hint="eastAsia"/>
        </w:rPr>
        <w:t>充电设施包括自用充电设施、专用充电设施和公用充电设施。</w:t>
      </w:r>
    </w:p>
    <w:p w:rsidR="00924B8E" w:rsidRDefault="007D6389">
      <w:pPr>
        <w:pStyle w:val="afd"/>
        <w:spacing w:line="480" w:lineRule="auto"/>
        <w:ind w:firstLineChars="0"/>
        <w:rPr>
          <w:rFonts w:asciiTheme="minorEastAsia" w:eastAsiaTheme="minorEastAsia" w:hAnsiTheme="minorEastAsia"/>
        </w:rPr>
      </w:pPr>
      <w:r>
        <w:rPr>
          <w:rFonts w:asciiTheme="minorEastAsia" w:eastAsiaTheme="minorEastAsia" w:hAnsiTheme="minorEastAsia" w:hint="eastAsia"/>
        </w:rPr>
        <w:t>自用充电设施，指专为某个私人用户提供充电设施。</w:t>
      </w:r>
    </w:p>
    <w:p w:rsidR="00924B8E" w:rsidRDefault="007D6389">
      <w:pPr>
        <w:pStyle w:val="afd"/>
        <w:spacing w:line="480" w:lineRule="auto"/>
        <w:ind w:firstLineChars="0"/>
        <w:rPr>
          <w:rFonts w:asciiTheme="minorEastAsia" w:eastAsiaTheme="minorEastAsia" w:hAnsiTheme="minorEastAsia"/>
        </w:rPr>
      </w:pPr>
      <w:r>
        <w:rPr>
          <w:rFonts w:asciiTheme="minorEastAsia" w:eastAsiaTheme="minorEastAsia" w:hAnsiTheme="minorEastAsia" w:hint="eastAsia"/>
        </w:rPr>
        <w:t>专用充电设施，指在居住区内为全体业主提供服务的充电设施。</w:t>
      </w:r>
    </w:p>
    <w:p w:rsidR="0068710D" w:rsidRDefault="007D6389" w:rsidP="0068710D">
      <w:pPr>
        <w:pStyle w:val="afd"/>
        <w:spacing w:line="480" w:lineRule="auto"/>
        <w:ind w:firstLineChars="0"/>
        <w:rPr>
          <w:ins w:id="447" w:author="lgp lgp" w:date="2016-08-05T09:52:00Z"/>
          <w:rFonts w:asciiTheme="minorEastAsia" w:eastAsiaTheme="minorEastAsia" w:hAnsiTheme="minorEastAsia"/>
        </w:rPr>
        <w:pPrChange w:id="448" w:author="lgp lgp" w:date="2016-08-05T09:52:00Z">
          <w:pPr>
            <w:pStyle w:val="2"/>
            <w:spacing w:line="480" w:lineRule="auto"/>
          </w:pPr>
        </w:pPrChange>
      </w:pPr>
      <w:r>
        <w:rPr>
          <w:rFonts w:asciiTheme="minorEastAsia" w:eastAsiaTheme="minorEastAsia" w:hAnsiTheme="minorEastAsia" w:hint="eastAsia"/>
        </w:rPr>
        <w:t>公用充电设施，指服务于社会电动车辆的充电设施，包括经营性集中式充电设施。</w:t>
      </w:r>
      <w:bookmarkStart w:id="449" w:name="_Toc452975421"/>
    </w:p>
    <w:p w:rsidR="00924B8E" w:rsidRDefault="007D6389">
      <w:pPr>
        <w:pStyle w:val="2"/>
        <w:spacing w:line="480" w:lineRule="auto"/>
        <w:rPr>
          <w:ins w:id="450" w:author="lgp lgp" w:date="2016-08-05T09:52:00Z"/>
          <w:rFonts w:asciiTheme="minorEastAsia" w:eastAsiaTheme="minorEastAsia" w:hAnsiTheme="minorEastAsia"/>
        </w:rPr>
      </w:pPr>
      <w:ins w:id="451" w:author="lgp lgp" w:date="2016-08-05T09:52:00Z">
        <w:r>
          <w:rPr>
            <w:rFonts w:asciiTheme="minorEastAsia" w:eastAsiaTheme="minorEastAsia" w:hAnsiTheme="minorEastAsia" w:hint="eastAsia"/>
          </w:rPr>
          <w:t>2.2充电设备</w:t>
        </w:r>
      </w:ins>
      <w:ins w:id="452" w:author="lgp lgp" w:date="2016-08-05T09:55:00Z">
        <w:r>
          <w:rPr>
            <w:rFonts w:asciiTheme="minorEastAsia" w:eastAsiaTheme="minorEastAsia" w:hAnsiTheme="minorEastAsia" w:hint="eastAsia"/>
          </w:rPr>
          <w:t>（charging</w:t>
        </w:r>
      </w:ins>
      <w:ins w:id="453" w:author="lgp lgp" w:date="2016-08-05T09:56:00Z">
        <w:r>
          <w:rPr>
            <w:rFonts w:asciiTheme="minorEastAsia" w:eastAsiaTheme="minorEastAsia" w:hAnsiTheme="minorEastAsia" w:hint="eastAsia"/>
          </w:rPr>
          <w:t xml:space="preserve"> equipment</w:t>
        </w:r>
      </w:ins>
      <w:ins w:id="454" w:author="lgp lgp" w:date="2016-08-05T09:55:00Z">
        <w:r>
          <w:rPr>
            <w:rFonts w:asciiTheme="minorEastAsia" w:eastAsiaTheme="minorEastAsia" w:hAnsiTheme="minorEastAsia" w:hint="eastAsia"/>
          </w:rPr>
          <w:t>）</w:t>
        </w:r>
      </w:ins>
    </w:p>
    <w:p w:rsidR="0068710D" w:rsidRDefault="007D6389" w:rsidP="0068710D">
      <w:pPr>
        <w:pStyle w:val="afd"/>
        <w:spacing w:line="480" w:lineRule="auto"/>
        <w:ind w:firstLineChars="0"/>
        <w:rPr>
          <w:rFonts w:asciiTheme="minorEastAsia" w:eastAsiaTheme="minorEastAsia" w:hAnsiTheme="minorEastAsia"/>
        </w:rPr>
        <w:pPrChange w:id="455" w:author="lgp lgp" w:date="2016-08-05T09:52:00Z">
          <w:pPr>
            <w:pStyle w:val="2"/>
            <w:spacing w:line="480" w:lineRule="auto"/>
          </w:pPr>
        </w:pPrChange>
      </w:pPr>
      <w:ins w:id="456" w:author="lgp lgp" w:date="2016-08-05T09:52:00Z">
        <w:r>
          <w:rPr>
            <w:rFonts w:asciiTheme="minorEastAsia" w:eastAsiaTheme="minorEastAsia" w:hAnsiTheme="minorEastAsia" w:hint="eastAsia"/>
          </w:rPr>
          <w:t>为电动汽车动力蓄电池</w:t>
        </w:r>
      </w:ins>
      <w:ins w:id="457" w:author="lgp lgp" w:date="2016-08-05T09:53:00Z">
        <w:r>
          <w:rPr>
            <w:rFonts w:asciiTheme="minorEastAsia" w:eastAsiaTheme="minorEastAsia" w:hAnsiTheme="minorEastAsia" w:hint="eastAsia"/>
          </w:rPr>
          <w:t>提供电能的专用设备，包括车载充电机，</w:t>
        </w:r>
      </w:ins>
      <w:ins w:id="458" w:author="lgp lgp" w:date="2016-08-05T09:54:00Z">
        <w:r>
          <w:rPr>
            <w:rFonts w:asciiTheme="minorEastAsia" w:eastAsiaTheme="minorEastAsia" w:hAnsiTheme="minorEastAsia" w:hint="eastAsia"/>
          </w:rPr>
          <w:t>非车载充电机（又称直流充电桩）</w:t>
        </w:r>
      </w:ins>
      <w:ins w:id="459" w:author="lgp lgp" w:date="2016-08-05T09:55:00Z">
        <w:r>
          <w:rPr>
            <w:rFonts w:asciiTheme="minorEastAsia" w:eastAsiaTheme="minorEastAsia" w:hAnsiTheme="minorEastAsia" w:hint="eastAsia"/>
          </w:rPr>
          <w:t>，交流充电桩等</w:t>
        </w:r>
      </w:ins>
      <w:ins w:id="460" w:author="lgp lgp" w:date="2016-08-05T10:01:00Z">
        <w:r>
          <w:rPr>
            <w:rFonts w:asciiTheme="minorEastAsia" w:eastAsiaTheme="minorEastAsia" w:hAnsiTheme="minorEastAsia" w:hint="eastAsia"/>
          </w:rPr>
          <w:t>，本规程的充电设备特指交流</w:t>
        </w:r>
      </w:ins>
      <w:ins w:id="461" w:author="lgp lgp" w:date="2016-08-05T10:02:00Z">
        <w:r>
          <w:rPr>
            <w:rFonts w:asciiTheme="minorEastAsia" w:eastAsiaTheme="minorEastAsia" w:hAnsiTheme="minorEastAsia" w:hint="eastAsia"/>
          </w:rPr>
          <w:t>充电桩和直流充电桩</w:t>
        </w:r>
      </w:ins>
      <w:ins w:id="462" w:author="lgp lgp" w:date="2016-08-05T09:55:00Z">
        <w:r>
          <w:rPr>
            <w:rFonts w:asciiTheme="minorEastAsia" w:eastAsiaTheme="minorEastAsia" w:hAnsiTheme="minorEastAsia" w:hint="eastAsia"/>
          </w:rPr>
          <w:t>。</w:t>
        </w:r>
      </w:ins>
    </w:p>
    <w:p w:rsidR="00924B8E" w:rsidRDefault="007D6389">
      <w:pPr>
        <w:pStyle w:val="2"/>
        <w:spacing w:line="480" w:lineRule="auto"/>
        <w:rPr>
          <w:rFonts w:asciiTheme="minorEastAsia" w:eastAsiaTheme="minorEastAsia" w:hAnsiTheme="minorEastAsia"/>
        </w:rPr>
      </w:pPr>
      <w:r>
        <w:rPr>
          <w:rFonts w:asciiTheme="minorEastAsia" w:eastAsiaTheme="minorEastAsia" w:hAnsiTheme="minorEastAsia"/>
        </w:rPr>
        <w:t>2.</w:t>
      </w:r>
      <w:del w:id="463" w:author="lgp lgp" w:date="2016-08-05T10:02:00Z">
        <w:r>
          <w:rPr>
            <w:rFonts w:asciiTheme="minorEastAsia" w:eastAsiaTheme="minorEastAsia" w:hAnsiTheme="minorEastAsia"/>
          </w:rPr>
          <w:delText>2</w:delText>
        </w:r>
      </w:del>
      <w:ins w:id="464" w:author="lgp lgp" w:date="2016-08-05T10:02:00Z">
        <w:r>
          <w:rPr>
            <w:rFonts w:asciiTheme="minorEastAsia" w:eastAsiaTheme="minorEastAsia" w:hAnsiTheme="minorEastAsia"/>
          </w:rPr>
          <w:t>3</w:t>
        </w:r>
      </w:ins>
      <w:r>
        <w:rPr>
          <w:rFonts w:asciiTheme="minorEastAsia" w:eastAsiaTheme="minorEastAsia" w:hAnsiTheme="minorEastAsia" w:hint="eastAsia"/>
        </w:rPr>
        <w:t>交流充电桩（</w:t>
      </w:r>
      <w:r>
        <w:rPr>
          <w:rFonts w:asciiTheme="minorEastAsia" w:eastAsiaTheme="minorEastAsia" w:hAnsiTheme="minorEastAsia"/>
        </w:rPr>
        <w:t>AC charging spot</w:t>
      </w:r>
      <w:r>
        <w:rPr>
          <w:rFonts w:asciiTheme="minorEastAsia" w:eastAsiaTheme="minorEastAsia" w:hAnsiTheme="minorEastAsia" w:hint="eastAsia"/>
        </w:rPr>
        <w:t>）</w:t>
      </w:r>
      <w:bookmarkEnd w:id="449"/>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采用传导方式为具有车载充电机的电动汽车提供交流电源的专用供电装置，内置通信单元。</w:t>
      </w:r>
    </w:p>
    <w:p w:rsidR="00924B8E" w:rsidRDefault="007D6389">
      <w:pPr>
        <w:pStyle w:val="2"/>
        <w:spacing w:line="480" w:lineRule="auto"/>
        <w:rPr>
          <w:rFonts w:asciiTheme="minorEastAsia" w:eastAsiaTheme="minorEastAsia" w:hAnsiTheme="minorEastAsia"/>
        </w:rPr>
      </w:pPr>
      <w:bookmarkStart w:id="465" w:name="_Toc452975422"/>
      <w:r>
        <w:rPr>
          <w:rFonts w:asciiTheme="minorEastAsia" w:eastAsiaTheme="minorEastAsia" w:hAnsiTheme="minorEastAsia"/>
        </w:rPr>
        <w:t>2.</w:t>
      </w:r>
      <w:del w:id="466" w:author="lgp lgp" w:date="2016-08-05T10:02:00Z">
        <w:r>
          <w:rPr>
            <w:rFonts w:asciiTheme="minorEastAsia" w:eastAsiaTheme="minorEastAsia" w:hAnsiTheme="minorEastAsia"/>
          </w:rPr>
          <w:delText>3</w:delText>
        </w:r>
      </w:del>
      <w:ins w:id="467" w:author="lgp lgp" w:date="2016-08-05T10:02:00Z">
        <w:r>
          <w:rPr>
            <w:rFonts w:asciiTheme="minorEastAsia" w:eastAsiaTheme="minorEastAsia" w:hAnsiTheme="minorEastAsia"/>
          </w:rPr>
          <w:t>4</w:t>
        </w:r>
      </w:ins>
      <w:r>
        <w:rPr>
          <w:rFonts w:asciiTheme="minorEastAsia" w:eastAsiaTheme="minorEastAsia" w:hAnsiTheme="minorEastAsia" w:hint="eastAsia"/>
        </w:rPr>
        <w:t>直流充电桩（</w:t>
      </w:r>
      <w:r>
        <w:rPr>
          <w:rFonts w:asciiTheme="minorEastAsia" w:eastAsiaTheme="minorEastAsia" w:hAnsiTheme="minorEastAsia"/>
        </w:rPr>
        <w:t>DC charging spot</w:t>
      </w:r>
      <w:r>
        <w:rPr>
          <w:rFonts w:asciiTheme="minorEastAsia" w:eastAsiaTheme="minorEastAsia" w:hAnsiTheme="minorEastAsia" w:hint="eastAsia"/>
        </w:rPr>
        <w:t>）</w:t>
      </w:r>
      <w:bookmarkEnd w:id="465"/>
    </w:p>
    <w:p w:rsidR="0068710D" w:rsidRDefault="007D6389" w:rsidP="0068710D">
      <w:pPr>
        <w:numPr>
          <w:ilvl w:val="0"/>
          <w:numId w:val="12"/>
        </w:numPr>
        <w:spacing w:line="480" w:lineRule="auto"/>
        <w:ind w:firstLineChars="0" w:firstLine="420"/>
        <w:rPr>
          <w:ins w:id="468" w:author="lgp lgp" w:date="2016-08-05T10:02:00Z"/>
          <w:rFonts w:asciiTheme="minorEastAsia" w:eastAsiaTheme="minorEastAsia" w:hAnsiTheme="minorEastAsia" w:cs="宋体"/>
          <w:kern w:val="0"/>
        </w:rPr>
        <w:pPrChange w:id="469" w:author="sunlei" w:date="2016-10-11T09:35:00Z">
          <w:pPr>
            <w:pStyle w:val="10"/>
            <w:numPr>
              <w:numId w:val="12"/>
            </w:numPr>
            <w:spacing w:line="480" w:lineRule="auto"/>
            <w:ind w:left="420" w:hanging="420"/>
          </w:pPr>
        </w:pPrChange>
      </w:pPr>
      <w:r>
        <w:rPr>
          <w:rFonts w:asciiTheme="minorEastAsia" w:eastAsiaTheme="minorEastAsia" w:hAnsiTheme="minorEastAsia" w:hint="eastAsia"/>
        </w:rPr>
        <w:t>采用传导方式为电动汽车动力电池提供直流电源的专用供电装置，</w:t>
      </w:r>
      <w:r w:rsidR="00924B8E">
        <w:rPr>
          <w:rFonts w:asciiTheme="minorEastAsia" w:eastAsiaTheme="minorEastAsia" w:hAnsiTheme="minorEastAsia" w:cs="宋体" w:hint="eastAsia"/>
          <w:kern w:val="0"/>
        </w:rPr>
        <w:t>包括：功率单元、充电控制单元、计量单元、充电接口、通信单元、人机交互界面等。</w:t>
      </w:r>
      <w:bookmarkStart w:id="470" w:name="_Toc452975423"/>
    </w:p>
    <w:p w:rsidR="00924B8E" w:rsidRDefault="007D6389">
      <w:pPr>
        <w:pStyle w:val="10"/>
        <w:numPr>
          <w:ilvl w:val="0"/>
          <w:numId w:val="12"/>
        </w:numPr>
        <w:spacing w:line="480" w:lineRule="auto"/>
        <w:rPr>
          <w:rFonts w:asciiTheme="minorEastAsia" w:eastAsiaTheme="minorEastAsia" w:hAnsiTheme="minorEastAsia"/>
        </w:rPr>
      </w:pPr>
      <w:r>
        <w:rPr>
          <w:rFonts w:asciiTheme="minorEastAsia" w:eastAsiaTheme="minorEastAsia" w:hAnsiTheme="minorEastAsia" w:hint="eastAsia"/>
        </w:rPr>
        <w:lastRenderedPageBreak/>
        <w:t>材料、部件与设备</w:t>
      </w:r>
      <w:bookmarkEnd w:id="470"/>
    </w:p>
    <w:p w:rsidR="00924B8E" w:rsidRDefault="007D6389">
      <w:pPr>
        <w:pStyle w:val="2"/>
        <w:spacing w:line="480" w:lineRule="auto"/>
        <w:rPr>
          <w:rFonts w:asciiTheme="minorEastAsia" w:eastAsiaTheme="minorEastAsia" w:hAnsiTheme="minorEastAsia"/>
        </w:rPr>
      </w:pPr>
      <w:bookmarkStart w:id="471" w:name="_Toc452975424"/>
      <w:r>
        <w:rPr>
          <w:rFonts w:asciiTheme="minorEastAsia" w:eastAsiaTheme="minorEastAsia" w:hAnsiTheme="minorEastAsia" w:hint="eastAsia"/>
        </w:rPr>
        <w:t>3.1一般规定</w:t>
      </w:r>
      <w:bookmarkEnd w:id="471"/>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3.1.1</w:t>
      </w:r>
      <w:r>
        <w:rPr>
          <w:rFonts w:asciiTheme="minorEastAsia" w:eastAsiaTheme="minorEastAsia" w:hAnsiTheme="minorEastAsia" w:hint="eastAsia"/>
        </w:rPr>
        <w:t>居住区充电设施应为电动汽车提供安全的充电场所，在充电过程中监控充电设备及被充电的电动汽车，以保证电能</w:t>
      </w:r>
      <w:ins w:id="472" w:author="lgp lgp" w:date="2016-08-05T10:03:00Z">
        <w:r>
          <w:rPr>
            <w:rFonts w:asciiTheme="minorEastAsia" w:eastAsiaTheme="minorEastAsia" w:hAnsiTheme="minorEastAsia" w:hint="eastAsia"/>
          </w:rPr>
          <w:t>能</w:t>
        </w:r>
      </w:ins>
      <w:r>
        <w:rPr>
          <w:rFonts w:asciiTheme="minorEastAsia" w:eastAsiaTheme="minorEastAsia" w:hAnsiTheme="minorEastAsia" w:hint="eastAsia"/>
        </w:rPr>
        <w:t>安全传输给电动汽车上动力蓄电池，即使在正常使用中有疏忽，也不应给人员和环境带来重大危险。</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3.1.2</w:t>
      </w:r>
      <w:r>
        <w:rPr>
          <w:rFonts w:asciiTheme="minorEastAsia" w:eastAsiaTheme="minorEastAsia" w:hAnsiTheme="minorEastAsia" w:hint="eastAsia"/>
        </w:rPr>
        <w:t>居住区充电设施应标准统一、通用开放，为提高设施使用率优先考虑在公共充电车位配置直流充电桩。</w:t>
      </w:r>
    </w:p>
    <w:p w:rsidR="00924B8E" w:rsidRDefault="007D6389">
      <w:pPr>
        <w:pStyle w:val="2"/>
        <w:spacing w:line="480" w:lineRule="auto"/>
        <w:rPr>
          <w:rFonts w:asciiTheme="minorEastAsia" w:eastAsiaTheme="minorEastAsia" w:hAnsiTheme="minorEastAsia"/>
        </w:rPr>
      </w:pPr>
      <w:bookmarkStart w:id="473" w:name="_Toc452975425"/>
      <w:r>
        <w:rPr>
          <w:rFonts w:asciiTheme="minorEastAsia" w:eastAsiaTheme="minorEastAsia" w:hAnsiTheme="minorEastAsia" w:hint="eastAsia"/>
        </w:rPr>
        <w:t>3.2交流充</w:t>
      </w:r>
      <w:bookmarkEnd w:id="473"/>
      <w:r>
        <w:rPr>
          <w:rFonts w:asciiTheme="minorEastAsia" w:eastAsiaTheme="minorEastAsia" w:hAnsiTheme="minorEastAsia" w:hint="eastAsia"/>
        </w:rPr>
        <w:t>电桩</w:t>
      </w:r>
    </w:p>
    <w:p w:rsidR="00924B8E" w:rsidRDefault="007D6389">
      <w:pPr>
        <w:autoSpaceDE w:val="0"/>
        <w:autoSpaceDN w:val="0"/>
        <w:adjustRightInd w:val="0"/>
        <w:spacing w:line="480" w:lineRule="auto"/>
        <w:ind w:firstLineChars="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w:t>
      </w:r>
      <w:del w:id="474" w:author="lgp lgp" w:date="2016-08-05T10:58:00Z">
        <w:r>
          <w:rPr>
            <w:rFonts w:asciiTheme="minorEastAsia" w:eastAsiaTheme="minorEastAsia" w:hAnsiTheme="minorEastAsia" w:cs="宋体" w:hint="eastAsia"/>
            <w:kern w:val="0"/>
          </w:rPr>
          <w:delText>．</w:delText>
        </w:r>
      </w:del>
      <w:ins w:id="475" w:author="lgp lgp" w:date="2016-08-05T10:58:00Z">
        <w:r>
          <w:rPr>
            <w:rFonts w:asciiTheme="minorEastAsia" w:eastAsiaTheme="minorEastAsia" w:hAnsiTheme="minorEastAsia" w:cs="宋体" w:hint="eastAsia"/>
            <w:kern w:val="0"/>
          </w:rPr>
          <w:t>.</w:t>
        </w:r>
      </w:ins>
      <w:r>
        <w:rPr>
          <w:rFonts w:asciiTheme="minorEastAsia" w:eastAsiaTheme="minorEastAsia" w:hAnsiTheme="minorEastAsia" w:cs="宋体" w:hint="eastAsia"/>
          <w:kern w:val="0"/>
        </w:rPr>
        <w:t>2.1交流充电桩一般系统简单，占地面积小，操作方便，可安装于居住区用于停放私家车的停车场内</w:t>
      </w:r>
      <w:del w:id="476" w:author="lgp lgp" w:date="2016-08-05T10:17:00Z">
        <w:r>
          <w:rPr>
            <w:rFonts w:asciiTheme="minorEastAsia" w:eastAsiaTheme="minorEastAsia" w:hAnsiTheme="minorEastAsia" w:cs="宋体" w:hint="eastAsia"/>
            <w:kern w:val="0"/>
          </w:rPr>
          <w:delText>（含地下停车场</w:delText>
        </w:r>
        <w:r>
          <w:rPr>
            <w:rFonts w:asciiTheme="minorEastAsia" w:eastAsiaTheme="minorEastAsia" w:hAnsiTheme="minorEastAsia" w:cs="宋体" w:hint="eastAsia"/>
            <w:b/>
            <w:color w:val="FF0000"/>
            <w:kern w:val="0"/>
          </w:rPr>
          <w:delText>和</w:delText>
        </w:r>
        <w:r>
          <w:rPr>
            <w:rFonts w:asciiTheme="minorEastAsia" w:eastAsiaTheme="minorEastAsia" w:hAnsiTheme="minorEastAsia" w:cs="宋体"/>
            <w:b/>
            <w:color w:val="FF0000"/>
            <w:kern w:val="0"/>
          </w:rPr>
          <w:delText>地面立体车库</w:delText>
        </w:r>
        <w:r>
          <w:rPr>
            <w:rFonts w:asciiTheme="minorEastAsia" w:eastAsiaTheme="minorEastAsia" w:hAnsiTheme="minorEastAsia" w:cs="宋体" w:hint="eastAsia"/>
            <w:kern w:val="0"/>
          </w:rPr>
          <w:delText>）</w:delText>
        </w:r>
      </w:del>
      <w:ins w:id="477" w:author="lgp lgp" w:date="2016-08-05T10:17:00Z">
        <w:r>
          <w:rPr>
            <w:rFonts w:asciiTheme="minorEastAsia" w:eastAsiaTheme="minorEastAsia" w:hAnsiTheme="minorEastAsia" w:cs="宋体" w:hint="eastAsia"/>
            <w:kern w:val="0"/>
          </w:rPr>
          <w:t>。</w:t>
        </w:r>
      </w:ins>
      <w:del w:id="478" w:author="lgp lgp" w:date="2016-08-05T10:58:00Z">
        <w:r>
          <w:rPr>
            <w:rFonts w:asciiTheme="minorEastAsia" w:eastAsiaTheme="minorEastAsia" w:hAnsiTheme="minorEastAsia" w:cs="宋体" w:hint="eastAsia"/>
            <w:kern w:val="0"/>
          </w:rPr>
          <w:delText>。</w:delText>
        </w:r>
      </w:del>
    </w:p>
    <w:p w:rsidR="00924B8E" w:rsidRDefault="007D6389">
      <w:pPr>
        <w:autoSpaceDE w:val="0"/>
        <w:autoSpaceDN w:val="0"/>
        <w:adjustRightInd w:val="0"/>
        <w:spacing w:line="480" w:lineRule="auto"/>
        <w:ind w:firstLineChars="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3.2.2交流充电桩按安装方式可分为落地式和壁挂式，两者功能相同仅其外观和安装方式不同。壁挂式交流充电桩适用于地面空间拥挤、周边有墙壁等固定建筑物的场所，例如地下停车场。落地式交流充电桩适用于空间开阔挤、周边没有墙壁等固定建筑物的场所，例如户外停车场。</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3.2.3交流充电桩应具备</w:t>
      </w:r>
      <w:ins w:id="479" w:author="lgp lgp" w:date="2016-08-05T10:16:00Z">
        <w:r>
          <w:rPr>
            <w:rFonts w:asciiTheme="minorEastAsia" w:eastAsiaTheme="minorEastAsia" w:hAnsiTheme="minorEastAsia" w:hint="eastAsia"/>
          </w:rPr>
          <w:t>显示指示单元，能</w:t>
        </w:r>
      </w:ins>
      <w:del w:id="480" w:author="lgp lgp" w:date="2016-08-05T10:16:00Z">
        <w:r>
          <w:rPr>
            <w:rFonts w:asciiTheme="minorEastAsia" w:eastAsiaTheme="minorEastAsia" w:hAnsiTheme="minorEastAsia" w:hint="eastAsia"/>
          </w:rPr>
          <w:delText>指示灯、数码管显示器或触摸屏，</w:delText>
        </w:r>
      </w:del>
      <w:r>
        <w:rPr>
          <w:rFonts w:asciiTheme="minorEastAsia" w:eastAsiaTheme="minorEastAsia" w:hAnsiTheme="minorEastAsia" w:hint="eastAsia"/>
        </w:rPr>
        <w:t>显示运行</w:t>
      </w:r>
      <w:ins w:id="481" w:author="lgp lgp" w:date="2016-08-05T10:16:00Z">
        <w:r>
          <w:rPr>
            <w:rFonts w:asciiTheme="minorEastAsia" w:eastAsiaTheme="minorEastAsia" w:hAnsiTheme="minorEastAsia" w:hint="eastAsia"/>
          </w:rPr>
          <w:t>和充电</w:t>
        </w:r>
      </w:ins>
      <w:r>
        <w:rPr>
          <w:rFonts w:asciiTheme="minorEastAsia" w:eastAsiaTheme="minorEastAsia" w:hAnsiTheme="minorEastAsia" w:hint="eastAsia"/>
        </w:rPr>
        <w:t>状态,并具有急停开关操作接口，并具备过流、短路、漏电保护等功能。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3.2.4交流充电桩应具备完善的通讯功能，可根据需要上传交流充电桩的运行状态参数，接受远程控制命令。</w:t>
      </w:r>
    </w:p>
    <w:p w:rsidR="00924B8E" w:rsidRDefault="007D6389">
      <w:pPr>
        <w:autoSpaceDE w:val="0"/>
        <w:autoSpaceDN w:val="0"/>
        <w:adjustRightInd w:val="0"/>
        <w:spacing w:line="480" w:lineRule="auto"/>
        <w:ind w:firstLineChars="0" w:firstLine="420"/>
        <w:jc w:val="left"/>
        <w:rPr>
          <w:ins w:id="482" w:author="lgp lgp" w:date="2016-08-05T10:32:00Z"/>
          <w:rFonts w:asciiTheme="minorEastAsia" w:eastAsiaTheme="minorEastAsia" w:hAnsiTheme="minorEastAsia"/>
        </w:rPr>
      </w:pPr>
      <w:r>
        <w:rPr>
          <w:rFonts w:asciiTheme="minorEastAsia" w:eastAsiaTheme="minorEastAsia" w:hAnsiTheme="minorEastAsia" w:hint="eastAsia"/>
        </w:rPr>
        <w:t>3.2.5交流</w:t>
      </w:r>
      <w:del w:id="483" w:author="lgp lgp" w:date="2016-08-05T10:19:00Z">
        <w:r>
          <w:rPr>
            <w:rFonts w:asciiTheme="minorEastAsia" w:eastAsiaTheme="minorEastAsia" w:hAnsiTheme="minorEastAsia" w:hint="eastAsia"/>
          </w:rPr>
          <w:delText>装</w:delText>
        </w:r>
      </w:del>
      <w:ins w:id="484" w:author="lgp lgp" w:date="2016-08-05T10:20:00Z">
        <w:r>
          <w:rPr>
            <w:rFonts w:asciiTheme="minorEastAsia" w:eastAsiaTheme="minorEastAsia" w:hAnsiTheme="minorEastAsia" w:hint="eastAsia"/>
          </w:rPr>
          <w:t>充电桩</w:t>
        </w:r>
      </w:ins>
      <w:ins w:id="485" w:author="lgp lgp" w:date="2016-08-05T10:22:00Z">
        <w:r>
          <w:rPr>
            <w:rFonts w:asciiTheme="minorEastAsia" w:eastAsiaTheme="minorEastAsia" w:hAnsiTheme="minorEastAsia" w:hint="eastAsia"/>
          </w:rPr>
          <w:t>应</w:t>
        </w:r>
      </w:ins>
      <w:ins w:id="486" w:author="lgp lgp" w:date="2016-08-05T10:24:00Z">
        <w:r>
          <w:rPr>
            <w:rFonts w:asciiTheme="minorEastAsia" w:eastAsiaTheme="minorEastAsia" w:hAnsiTheme="minorEastAsia" w:hint="eastAsia"/>
          </w:rPr>
          <w:t>内置交流</w:t>
        </w:r>
      </w:ins>
      <w:ins w:id="487" w:author="lgp lgp" w:date="2016-08-05T10:29:00Z">
        <w:r>
          <w:rPr>
            <w:rFonts w:asciiTheme="minorEastAsia" w:eastAsiaTheme="minorEastAsia" w:hAnsiTheme="minorEastAsia" w:hint="eastAsia"/>
          </w:rPr>
          <w:t>计量装置，并</w:t>
        </w:r>
      </w:ins>
      <w:ins w:id="488" w:author="lgp lgp" w:date="2016-08-05T10:30:00Z">
        <w:r>
          <w:rPr>
            <w:rFonts w:asciiTheme="minorEastAsia" w:eastAsiaTheme="minorEastAsia" w:hAnsiTheme="minorEastAsia" w:hint="eastAsia"/>
          </w:rPr>
          <w:t>满足</w:t>
        </w:r>
      </w:ins>
      <w:ins w:id="489" w:author="lgp lgp" w:date="2016-08-05T10:31:00Z">
        <w:r>
          <w:rPr>
            <w:rFonts w:asciiTheme="minorEastAsia" w:eastAsiaTheme="minorEastAsia" w:hAnsiTheme="minorEastAsia" w:hint="eastAsia"/>
          </w:rPr>
          <w:t>GB/T28569电动汽车交流充电桩电能计量标准</w:t>
        </w:r>
      </w:ins>
      <w:ins w:id="490" w:author="lgp lgp" w:date="2016-08-05T10:32:00Z">
        <w:r>
          <w:rPr>
            <w:rFonts w:asciiTheme="minorEastAsia" w:eastAsiaTheme="minorEastAsia" w:hAnsiTheme="minorEastAsia" w:hint="eastAsia"/>
          </w:rPr>
          <w:t>。</w:t>
        </w:r>
      </w:ins>
      <w:del w:id="491" w:author="lgp lgp" w:date="2016-08-05T10:32:00Z">
        <w:r>
          <w:rPr>
            <w:rFonts w:asciiTheme="minorEastAsia" w:eastAsiaTheme="minorEastAsia" w:hAnsiTheme="minorEastAsia" w:hint="eastAsia"/>
          </w:rPr>
          <w:delText>应配置交流智能电度表，进行交流充电计量.</w:delText>
        </w:r>
      </w:del>
    </w:p>
    <w:p w:rsidR="00924B8E" w:rsidRDefault="007D6389">
      <w:pPr>
        <w:autoSpaceDE w:val="0"/>
        <w:autoSpaceDN w:val="0"/>
        <w:adjustRightInd w:val="0"/>
        <w:spacing w:line="480" w:lineRule="auto"/>
        <w:ind w:firstLineChars="0" w:firstLine="420"/>
        <w:jc w:val="left"/>
        <w:rPr>
          <w:del w:id="492" w:author="lgp lgp" w:date="2016-08-05T10:19:00Z"/>
          <w:rFonts w:asciiTheme="minorEastAsia" w:eastAsiaTheme="minorEastAsia" w:hAnsiTheme="minorEastAsia" w:cs="宋体"/>
          <w:b/>
          <w:kern w:val="0"/>
        </w:rPr>
      </w:pPr>
      <w:del w:id="493" w:author="lgp lgp" w:date="2016-08-05T10:19:00Z">
        <w:r>
          <w:rPr>
            <w:rFonts w:asciiTheme="minorEastAsia" w:eastAsiaTheme="minorEastAsia" w:hAnsiTheme="minorEastAsia" w:cs="宋体" w:hint="eastAsia"/>
            <w:kern w:val="0"/>
          </w:rPr>
          <w:delText>3.2.7技术参数符合NB33001、GB/T18487及GB/T20234相关标准。</w:delText>
        </w:r>
      </w:del>
    </w:p>
    <w:p w:rsidR="00924B8E" w:rsidRDefault="007D6389">
      <w:pPr>
        <w:pStyle w:val="2"/>
        <w:spacing w:line="480" w:lineRule="auto"/>
        <w:rPr>
          <w:rFonts w:asciiTheme="minorEastAsia" w:eastAsiaTheme="minorEastAsia" w:hAnsiTheme="minorEastAsia"/>
        </w:rPr>
      </w:pPr>
      <w:bookmarkStart w:id="494" w:name="_Toc452975426"/>
      <w:r>
        <w:rPr>
          <w:rFonts w:asciiTheme="minorEastAsia" w:eastAsiaTheme="minorEastAsia" w:hAnsiTheme="minorEastAsia" w:hint="eastAsia"/>
        </w:rPr>
        <w:t>3.3直流充电</w:t>
      </w:r>
      <w:bookmarkEnd w:id="494"/>
      <w:r>
        <w:rPr>
          <w:rFonts w:asciiTheme="minorEastAsia" w:eastAsiaTheme="minorEastAsia" w:hAnsiTheme="minorEastAsia" w:hint="eastAsia"/>
        </w:rPr>
        <w:t>桩</w:t>
      </w:r>
    </w:p>
    <w:p w:rsidR="00924B8E" w:rsidRDefault="007D6389">
      <w:pPr>
        <w:autoSpaceDE w:val="0"/>
        <w:autoSpaceDN w:val="0"/>
        <w:adjustRightInd w:val="0"/>
        <w:spacing w:line="480" w:lineRule="auto"/>
        <w:ind w:firstLineChars="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3.3.1</w:t>
      </w:r>
      <w:r>
        <w:rPr>
          <w:rFonts w:asciiTheme="minorEastAsia" w:eastAsiaTheme="minorEastAsia" w:hAnsiTheme="minorEastAsia" w:cs="宋体"/>
          <w:kern w:val="0"/>
        </w:rPr>
        <w:t>直流充电桩输出功率大，输出电压高，构成复杂，主要</w:t>
      </w:r>
      <w:r>
        <w:rPr>
          <w:rFonts w:asciiTheme="minorEastAsia" w:eastAsiaTheme="minorEastAsia" w:hAnsiTheme="minorEastAsia" w:cs="宋体" w:hint="eastAsia"/>
          <w:kern w:val="0"/>
        </w:rPr>
        <w:t>作为专用或公用充电设施安装于小区公共停车位（含配属商业设施公共停车位</w:t>
      </w:r>
      <w:del w:id="495" w:author="lgp lgp" w:date="2016-08-05T10:32:00Z">
        <w:r>
          <w:rPr>
            <w:rFonts w:asciiTheme="minorEastAsia" w:eastAsiaTheme="minorEastAsia" w:hAnsiTheme="minorEastAsia" w:cs="宋体" w:hint="eastAsia"/>
            <w:b/>
            <w:color w:val="FF0000"/>
            <w:kern w:val="0"/>
          </w:rPr>
          <w:delText>和地面立体车库</w:delText>
        </w:r>
      </w:del>
      <w:r>
        <w:rPr>
          <w:rFonts w:asciiTheme="minorEastAsia" w:eastAsiaTheme="minorEastAsia" w:hAnsiTheme="minorEastAsia" w:cs="宋体" w:hint="eastAsia"/>
          <w:kern w:val="0"/>
        </w:rPr>
        <w:t>）</w:t>
      </w:r>
      <w:r>
        <w:rPr>
          <w:rFonts w:asciiTheme="minorEastAsia" w:eastAsiaTheme="minorEastAsia" w:hAnsiTheme="minorEastAsia" w:cs="宋体"/>
          <w:kern w:val="0"/>
        </w:rPr>
        <w:t>，</w:t>
      </w:r>
      <w:r>
        <w:rPr>
          <w:rFonts w:asciiTheme="minorEastAsia" w:eastAsiaTheme="minorEastAsia" w:hAnsiTheme="minorEastAsia" w:cs="宋体" w:hint="eastAsia"/>
          <w:kern w:val="0"/>
        </w:rPr>
        <w:t>实现电动汽车</w:t>
      </w:r>
      <w:r>
        <w:rPr>
          <w:rFonts w:asciiTheme="minorEastAsia" w:eastAsiaTheme="minorEastAsia" w:hAnsiTheme="minorEastAsia" w:cs="宋体"/>
          <w:kern w:val="0"/>
        </w:rPr>
        <w:t>快速充电。</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3.3.2</w:t>
      </w:r>
      <w:ins w:id="496" w:author="lgp lgp" w:date="2016-08-05T10:32:00Z">
        <w:r>
          <w:rPr>
            <w:rFonts w:asciiTheme="minorEastAsia" w:eastAsiaTheme="minorEastAsia" w:hAnsiTheme="minorEastAsia" w:hint="eastAsia"/>
          </w:rPr>
          <w:t>直流</w:t>
        </w:r>
      </w:ins>
      <w:r>
        <w:rPr>
          <w:rFonts w:asciiTheme="minorEastAsia" w:eastAsiaTheme="minorEastAsia" w:hAnsiTheme="minorEastAsia" w:hint="eastAsia"/>
        </w:rPr>
        <w:t>充电桩</w:t>
      </w:r>
      <w:del w:id="497" w:author="lgp lgp" w:date="2016-08-05T10:33:00Z">
        <w:r>
          <w:rPr>
            <w:rFonts w:asciiTheme="minorEastAsia" w:eastAsiaTheme="minorEastAsia" w:hAnsiTheme="minorEastAsia" w:hint="eastAsia"/>
          </w:rPr>
          <w:delText>宜</w:delText>
        </w:r>
      </w:del>
      <w:ins w:id="498" w:author="lgp lgp" w:date="2016-08-05T10:33:00Z">
        <w:r>
          <w:rPr>
            <w:rFonts w:asciiTheme="minorEastAsia" w:eastAsiaTheme="minorEastAsia" w:hAnsiTheme="minorEastAsia" w:hint="eastAsia"/>
          </w:rPr>
          <w:t>应</w:t>
        </w:r>
      </w:ins>
      <w:r>
        <w:rPr>
          <w:rFonts w:asciiTheme="minorEastAsia" w:eastAsiaTheme="minorEastAsia" w:hAnsiTheme="minorEastAsia" w:hint="eastAsia"/>
        </w:rPr>
        <w:t>具备可靠便捷支付功能，如移动支付、刷卡支付等</w:t>
      </w:r>
      <w:ins w:id="499" w:author="lgp lgp" w:date="2016-08-05T10:44:00Z">
        <w:r>
          <w:rPr>
            <w:rFonts w:asciiTheme="minorEastAsia" w:eastAsiaTheme="minorEastAsia" w:hAnsiTheme="minorEastAsia" w:hint="eastAsia"/>
          </w:rPr>
          <w:t>多种支付</w:t>
        </w:r>
      </w:ins>
      <w:r>
        <w:rPr>
          <w:rFonts w:asciiTheme="minorEastAsia" w:eastAsiaTheme="minorEastAsia" w:hAnsiTheme="minorEastAsia" w:hint="eastAsia"/>
        </w:rPr>
        <w:t>方式。</w:t>
      </w:r>
    </w:p>
    <w:p w:rsidR="00924B8E" w:rsidRDefault="007D6389">
      <w:pPr>
        <w:autoSpaceDE w:val="0"/>
        <w:autoSpaceDN w:val="0"/>
        <w:adjustRightInd w:val="0"/>
        <w:spacing w:line="480" w:lineRule="auto"/>
        <w:ind w:firstLineChars="0" w:firstLine="420"/>
        <w:jc w:val="left"/>
        <w:rPr>
          <w:del w:id="500" w:author="lgp lgp" w:date="2016-08-05T10:33:00Z"/>
          <w:rFonts w:asciiTheme="minorEastAsia" w:eastAsiaTheme="minorEastAsia" w:hAnsiTheme="minorEastAsia" w:cs="宋体"/>
          <w:kern w:val="0"/>
        </w:rPr>
      </w:pPr>
      <w:del w:id="501" w:author="lgp lgp" w:date="2016-08-05T10:33:00Z">
        <w:r>
          <w:rPr>
            <w:rFonts w:asciiTheme="minorEastAsia" w:eastAsiaTheme="minorEastAsia" w:hAnsiTheme="minorEastAsia" w:cs="宋体" w:hint="eastAsia"/>
            <w:kern w:val="0"/>
          </w:rPr>
          <w:lastRenderedPageBreak/>
          <w:delText>3.3.3技术参数符合NB33001、GB/T18487及GB/T20234相关标准。</w:delText>
        </w:r>
      </w:del>
    </w:p>
    <w:p w:rsidR="00924B8E" w:rsidRDefault="007D6389">
      <w:pPr>
        <w:pStyle w:val="2"/>
        <w:spacing w:line="480" w:lineRule="auto"/>
        <w:rPr>
          <w:rFonts w:asciiTheme="minorEastAsia" w:eastAsiaTheme="minorEastAsia" w:hAnsiTheme="minorEastAsia"/>
        </w:rPr>
      </w:pPr>
      <w:bookmarkStart w:id="502" w:name="_Toc452975427"/>
      <w:r>
        <w:rPr>
          <w:rFonts w:asciiTheme="minorEastAsia" w:eastAsiaTheme="minorEastAsia" w:hAnsiTheme="minorEastAsia" w:hint="eastAsia"/>
        </w:rPr>
        <w:t>3.4</w:t>
      </w:r>
      <w:bookmarkStart w:id="503" w:name="OLE_LINK2"/>
      <w:bookmarkStart w:id="504" w:name="OLE_LINK1"/>
      <w:r>
        <w:rPr>
          <w:rFonts w:asciiTheme="minorEastAsia" w:eastAsiaTheme="minorEastAsia" w:hAnsiTheme="minorEastAsia" w:hint="eastAsia"/>
        </w:rPr>
        <w:t>供电系</w:t>
      </w:r>
      <w:bookmarkEnd w:id="503"/>
      <w:bookmarkEnd w:id="504"/>
      <w:r>
        <w:rPr>
          <w:rFonts w:asciiTheme="minorEastAsia" w:eastAsiaTheme="minorEastAsia" w:hAnsiTheme="minorEastAsia" w:hint="eastAsia"/>
        </w:rPr>
        <w:t>统</w:t>
      </w:r>
      <w:bookmarkEnd w:id="502"/>
    </w:p>
    <w:p w:rsidR="0068710D" w:rsidRDefault="007D6389" w:rsidP="0068710D">
      <w:pPr>
        <w:spacing w:line="480" w:lineRule="auto"/>
        <w:ind w:firstLineChars="0" w:firstLine="420"/>
        <w:rPr>
          <w:ins w:id="505" w:author="lgp lgp" w:date="2016-08-05T10:55:00Z"/>
          <w:rFonts w:asciiTheme="minorEastAsia" w:eastAsiaTheme="minorEastAsia" w:hAnsiTheme="minorEastAsia"/>
        </w:rPr>
        <w:pPrChange w:id="506" w:author="lgp lgp" w:date="2016-08-05T10:55:00Z">
          <w:pPr>
            <w:pStyle w:val="2"/>
            <w:spacing w:line="480" w:lineRule="auto"/>
          </w:pPr>
        </w:pPrChange>
      </w:pPr>
      <w:r>
        <w:rPr>
          <w:rFonts w:asciiTheme="minorEastAsia" w:eastAsiaTheme="minorEastAsia" w:hAnsiTheme="minorEastAsia" w:hint="eastAsia"/>
        </w:rPr>
        <w:t>3.4.1充电设施宜就近接入公网变压器或居住区自有变压器低压侧，保证</w:t>
      </w:r>
      <w:r>
        <w:rPr>
          <w:rFonts w:asciiTheme="minorEastAsia" w:eastAsiaTheme="minorEastAsia" w:hAnsiTheme="minorEastAsia"/>
        </w:rPr>
        <w:t>末端压降应满足充电要求</w:t>
      </w:r>
      <w:r>
        <w:rPr>
          <w:rFonts w:asciiTheme="minorEastAsia" w:eastAsiaTheme="minorEastAsia" w:hAnsiTheme="minorEastAsia" w:hint="eastAsia"/>
        </w:rPr>
        <w:t>。对老旧小区改造，当负荷余量不足时，宜利用预约充电或集群管理实现充电负荷转移，</w:t>
      </w:r>
      <w:r w:rsidR="00613970" w:rsidRPr="00613970">
        <w:rPr>
          <w:rFonts w:asciiTheme="minorEastAsia" w:eastAsiaTheme="minorEastAsia" w:hAnsiTheme="minorEastAsia" w:hint="eastAsia"/>
          <w:b/>
          <w:color w:val="FF0000"/>
        </w:rPr>
        <w:t>或增加带有储能装置的分布式发电系统。</w:t>
      </w:r>
    </w:p>
    <w:p w:rsidR="00924B8E" w:rsidRDefault="0068710D">
      <w:pPr>
        <w:pStyle w:val="2"/>
        <w:spacing w:line="480" w:lineRule="auto"/>
        <w:rPr>
          <w:del w:id="507" w:author="lgp lgp" w:date="2016-08-05T10:48:00Z"/>
          <w:rFonts w:asciiTheme="minorEastAsia" w:eastAsiaTheme="minorEastAsia" w:hAnsiTheme="minorEastAsia"/>
        </w:rPr>
      </w:pPr>
      <w:del w:id="508" w:author="lgp lgp" w:date="2016-08-05T10:45:00Z">
        <w:r w:rsidRPr="0068710D">
          <w:rPr>
            <w:rFonts w:asciiTheme="minorEastAsia" w:eastAsiaTheme="minorEastAsia" w:hAnsiTheme="minorEastAsia"/>
            <w:rPrChange w:id="509" w:author="lgp lgp" w:date="2016-08-05T10:48:00Z">
              <w:rPr>
                <w:rFonts w:asciiTheme="minorEastAsia" w:eastAsiaTheme="minorEastAsia" w:hAnsiTheme="minorEastAsia"/>
                <w:b/>
                <w:color w:val="FF0000"/>
              </w:rPr>
            </w:rPrChange>
          </w:rPr>
          <w:br/>
        </w:r>
      </w:del>
      <w:del w:id="510" w:author="lgp lgp" w:date="2016-08-05T10:48:00Z">
        <w:r w:rsidR="007D6389">
          <w:rPr>
            <w:rFonts w:asciiTheme="minorEastAsia" w:eastAsiaTheme="minorEastAsia" w:hAnsiTheme="minorEastAsia"/>
          </w:rPr>
          <w:br/>
        </w:r>
      </w:del>
      <w:r w:rsidR="007D6389">
        <w:rPr>
          <w:rFonts w:asciiTheme="minorEastAsia" w:eastAsiaTheme="minorEastAsia" w:hAnsiTheme="minorEastAsia"/>
        </w:rPr>
        <w:t>3.4.2</w:t>
      </w:r>
      <w:r w:rsidR="007D6389">
        <w:rPr>
          <w:rFonts w:asciiTheme="minorEastAsia" w:eastAsiaTheme="minorEastAsia" w:hAnsiTheme="minorEastAsia" w:hint="eastAsia"/>
        </w:rPr>
        <w:t>在新建居住区设置充电设施时，充电设施的用电负荷应纳入变压器总容量中。</w:t>
      </w:r>
    </w:p>
    <w:p w:rsidR="0068710D" w:rsidRDefault="0068710D" w:rsidP="0068710D">
      <w:pPr>
        <w:pStyle w:val="afd"/>
        <w:spacing w:line="480" w:lineRule="auto"/>
        <w:ind w:firstLineChars="0"/>
        <w:rPr>
          <w:ins w:id="511" w:author="lgp lgp" w:date="2016-08-05T10:56:00Z"/>
          <w:rFonts w:asciiTheme="minorEastAsia" w:eastAsiaTheme="minorEastAsia" w:hAnsiTheme="minorEastAsia"/>
        </w:rPr>
        <w:pPrChange w:id="512" w:author="lgp lgp" w:date="2016-08-05T10:56:00Z">
          <w:pPr>
            <w:spacing w:line="480" w:lineRule="auto"/>
            <w:ind w:firstLineChars="0" w:firstLine="420"/>
          </w:pPr>
        </w:pPrChange>
      </w:pPr>
    </w:p>
    <w:p w:rsidR="00924B8E" w:rsidRDefault="00924B8E">
      <w:pPr>
        <w:spacing w:line="480" w:lineRule="auto"/>
        <w:ind w:firstLineChars="0" w:firstLine="420"/>
        <w:rPr>
          <w:del w:id="513" w:author="lgp lgp" w:date="2016-08-05T10:48:00Z"/>
          <w:rFonts w:asciiTheme="minorEastAsia" w:eastAsiaTheme="minorEastAsia" w:hAnsiTheme="minorEastAsia"/>
        </w:rPr>
      </w:pPr>
    </w:p>
    <w:p w:rsidR="00924B8E" w:rsidRDefault="007D6389">
      <w:pPr>
        <w:pStyle w:val="2"/>
        <w:spacing w:line="480" w:lineRule="auto"/>
        <w:rPr>
          <w:rFonts w:asciiTheme="minorEastAsia" w:eastAsiaTheme="minorEastAsia" w:hAnsiTheme="minorEastAsia"/>
        </w:rPr>
      </w:pPr>
      <w:bookmarkStart w:id="514" w:name="_Toc452975428"/>
      <w:r>
        <w:rPr>
          <w:rFonts w:asciiTheme="minorEastAsia" w:eastAsiaTheme="minorEastAsia" w:hAnsiTheme="minorEastAsia"/>
        </w:rPr>
        <w:t>3.5</w:t>
      </w:r>
      <w:r>
        <w:rPr>
          <w:rFonts w:asciiTheme="minorEastAsia" w:eastAsiaTheme="minorEastAsia" w:hAnsiTheme="minorEastAsia" w:hint="eastAsia"/>
        </w:rPr>
        <w:t>计量计费系统</w:t>
      </w:r>
      <w:bookmarkEnd w:id="514"/>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w:t>
      </w:r>
      <w:r>
        <w:rPr>
          <w:rFonts w:asciiTheme="minorEastAsia" w:eastAsiaTheme="minorEastAsia" w:hAnsiTheme="minorEastAsia"/>
        </w:rPr>
        <w:t>5</w:t>
      </w:r>
      <w:r>
        <w:rPr>
          <w:rFonts w:asciiTheme="minorEastAsia" w:eastAsiaTheme="minorEastAsia" w:hAnsiTheme="minorEastAsia" w:hint="eastAsia"/>
        </w:rPr>
        <w:t>.1计量计费系统主要由计量部分和计费部分组成。</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3.5.2</w:t>
      </w:r>
      <w:r>
        <w:rPr>
          <w:rFonts w:asciiTheme="minorEastAsia" w:eastAsiaTheme="minorEastAsia" w:hAnsiTheme="minorEastAsia" w:hint="eastAsia"/>
        </w:rPr>
        <w:t>交流充电桩计量装置应符合GB/T</w:t>
      </w:r>
      <w:r>
        <w:rPr>
          <w:rFonts w:asciiTheme="minorEastAsia" w:eastAsiaTheme="minorEastAsia" w:hAnsiTheme="minorEastAsia"/>
        </w:rPr>
        <w:t xml:space="preserve"> 28569《电动汽车交流充电桩电能计量》的要求，直流充电桩计量装置应符合</w:t>
      </w:r>
      <w:r>
        <w:rPr>
          <w:rFonts w:asciiTheme="minorEastAsia" w:eastAsiaTheme="minorEastAsia" w:hAnsiTheme="minorEastAsia" w:hint="eastAsia"/>
        </w:rPr>
        <w:t>GB/T 29318《电动汽车非车载充电机电能计量能计量》的要求。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3.5.3</w:t>
      </w:r>
      <w:r>
        <w:rPr>
          <w:rFonts w:asciiTheme="minorEastAsia" w:eastAsiaTheme="minorEastAsia" w:hAnsiTheme="minorEastAsia" w:hint="eastAsia"/>
        </w:rPr>
        <w:t>计量装置应连接在电动汽车充电设施输出端和被充电电动汽车之间；电能计量装置和被充电电动汽车蓄电池之间不得接入与电能计量无关的设备。</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3.5.4计费应具有实时性，计费数据应准确可靠并可追溯。</w:t>
      </w:r>
    </w:p>
    <w:p w:rsidR="00924B8E" w:rsidRDefault="007D6389">
      <w:pPr>
        <w:pStyle w:val="2"/>
        <w:spacing w:line="480" w:lineRule="auto"/>
        <w:rPr>
          <w:rFonts w:asciiTheme="minorEastAsia" w:eastAsiaTheme="minorEastAsia" w:hAnsiTheme="minorEastAsia"/>
          <w:b/>
          <w:color w:val="FF0000"/>
        </w:rPr>
      </w:pPr>
      <w:bookmarkStart w:id="515" w:name="_Toc452975429"/>
      <w:r>
        <w:rPr>
          <w:rFonts w:asciiTheme="minorEastAsia" w:eastAsiaTheme="minorEastAsia" w:hAnsiTheme="minorEastAsia" w:hint="eastAsia"/>
          <w:b/>
          <w:color w:val="FF0000"/>
        </w:rPr>
        <w:t>3</w:t>
      </w:r>
      <w:r>
        <w:rPr>
          <w:rFonts w:asciiTheme="minorEastAsia" w:eastAsiaTheme="minorEastAsia" w:hAnsiTheme="minorEastAsia"/>
          <w:b/>
          <w:color w:val="FF0000"/>
        </w:rPr>
        <w:t>.6</w:t>
      </w:r>
      <w:r>
        <w:rPr>
          <w:rFonts w:asciiTheme="minorEastAsia" w:eastAsiaTheme="minorEastAsia" w:hAnsiTheme="minorEastAsia" w:hint="eastAsia"/>
          <w:b/>
          <w:color w:val="FF0000"/>
        </w:rPr>
        <w:t>节能设备</w:t>
      </w:r>
      <w:bookmarkEnd w:id="515"/>
    </w:p>
    <w:p w:rsidR="00924B8E" w:rsidRDefault="007D6389">
      <w:pPr>
        <w:spacing w:line="360" w:lineRule="auto"/>
        <w:ind w:firstLineChars="202" w:firstLine="426"/>
        <w:rPr>
          <w:rFonts w:asciiTheme="minorEastAsia" w:eastAsiaTheme="minorEastAsia" w:hAnsiTheme="minorEastAsia"/>
          <w:b/>
          <w:color w:val="FF0000"/>
        </w:rPr>
      </w:pPr>
      <w:bookmarkStart w:id="516" w:name="_Toc452975430"/>
      <w:r>
        <w:rPr>
          <w:rFonts w:asciiTheme="minorEastAsia" w:eastAsiaTheme="minorEastAsia" w:hAnsiTheme="minorEastAsia" w:hint="eastAsia"/>
          <w:b/>
          <w:color w:val="FF0000"/>
        </w:rPr>
        <w:t>3.</w:t>
      </w:r>
      <w:r>
        <w:rPr>
          <w:rFonts w:asciiTheme="minorEastAsia" w:eastAsiaTheme="minorEastAsia" w:hAnsiTheme="minorEastAsia"/>
          <w:b/>
          <w:color w:val="FF0000"/>
        </w:rPr>
        <w:t>6</w:t>
      </w:r>
      <w:r>
        <w:rPr>
          <w:rFonts w:asciiTheme="minorEastAsia" w:eastAsiaTheme="minorEastAsia" w:hAnsiTheme="minorEastAsia" w:hint="eastAsia"/>
          <w:b/>
          <w:color w:val="FF0000"/>
        </w:rPr>
        <w:t>.1新建、改扩建居住区充电设施，在满足功能的基础上，根据当地新能源发展规划、区域电网消纳能力等因素，可采用分布式光伏发电系统、储能系统等节能设备，并纳入到整个充电设施的设计中。</w:t>
      </w:r>
    </w:p>
    <w:p w:rsidR="00924B8E" w:rsidRDefault="007D6389">
      <w:pPr>
        <w:spacing w:line="360" w:lineRule="auto"/>
        <w:ind w:firstLineChars="202" w:firstLine="426"/>
        <w:rPr>
          <w:rFonts w:asciiTheme="minorEastAsia" w:eastAsiaTheme="minorEastAsia" w:hAnsiTheme="minorEastAsia"/>
          <w:b/>
          <w:color w:val="FF0000"/>
        </w:rPr>
      </w:pPr>
      <w:r>
        <w:rPr>
          <w:rFonts w:asciiTheme="minorEastAsia" w:eastAsiaTheme="minorEastAsia" w:hAnsiTheme="minorEastAsia" w:hint="eastAsia"/>
          <w:b/>
          <w:color w:val="FF0000"/>
        </w:rPr>
        <w:t>3.</w:t>
      </w:r>
      <w:r>
        <w:rPr>
          <w:rFonts w:asciiTheme="minorEastAsia" w:eastAsiaTheme="minorEastAsia" w:hAnsiTheme="minorEastAsia"/>
          <w:b/>
          <w:color w:val="FF0000"/>
        </w:rPr>
        <w:t>6</w:t>
      </w:r>
      <w:r>
        <w:rPr>
          <w:rFonts w:asciiTheme="minorEastAsia" w:eastAsiaTheme="minorEastAsia" w:hAnsiTheme="minorEastAsia" w:hint="eastAsia"/>
          <w:b/>
          <w:color w:val="FF0000"/>
        </w:rPr>
        <w:t>.2分布式光伏系统设计时应结合充电设施的负荷要求、建筑物使用功能、电网并网条件、运行方式、经济合理性等因素，同时符合现行国家标准《光伏发电站设计规范》</w:t>
      </w:r>
      <w:r>
        <w:rPr>
          <w:rFonts w:asciiTheme="minorEastAsia" w:eastAsiaTheme="minorEastAsia" w:hAnsiTheme="minorEastAsia"/>
          <w:b/>
          <w:color w:val="FF0000"/>
        </w:rPr>
        <w:t>GB 50797-2012</w:t>
      </w:r>
      <w:r>
        <w:rPr>
          <w:rFonts w:asciiTheme="minorEastAsia" w:eastAsiaTheme="minorEastAsia" w:hAnsiTheme="minorEastAsia" w:hint="eastAsia"/>
          <w:b/>
          <w:color w:val="FF0000"/>
        </w:rPr>
        <w:t>、《太阳能光伏发电系统与建筑一体化的技术规程》</w:t>
      </w:r>
      <w:r>
        <w:rPr>
          <w:rFonts w:asciiTheme="minorEastAsia" w:eastAsiaTheme="minorEastAsia" w:hAnsiTheme="minorEastAsia"/>
          <w:b/>
          <w:color w:val="FF0000"/>
        </w:rPr>
        <w:t>CECS 418</w:t>
      </w:r>
      <w:r>
        <w:rPr>
          <w:rFonts w:asciiTheme="minorEastAsia" w:eastAsiaTheme="minorEastAsia" w:hAnsiTheme="minorEastAsia" w:hint="eastAsia"/>
          <w:b/>
          <w:color w:val="FF0000"/>
        </w:rPr>
        <w:t>-</w:t>
      </w:r>
      <w:r>
        <w:rPr>
          <w:rFonts w:asciiTheme="minorEastAsia" w:eastAsiaTheme="minorEastAsia" w:hAnsiTheme="minorEastAsia"/>
          <w:b/>
          <w:color w:val="FF0000"/>
        </w:rPr>
        <w:t>2015</w:t>
      </w:r>
      <w:r>
        <w:rPr>
          <w:rFonts w:asciiTheme="minorEastAsia" w:eastAsiaTheme="minorEastAsia" w:hAnsiTheme="minorEastAsia" w:hint="eastAsia"/>
          <w:b/>
          <w:color w:val="FF0000"/>
        </w:rPr>
        <w:t>。</w:t>
      </w:r>
    </w:p>
    <w:p w:rsidR="00924B8E" w:rsidRDefault="007D6389">
      <w:pPr>
        <w:spacing w:line="360" w:lineRule="auto"/>
        <w:ind w:firstLineChars="202" w:firstLine="426"/>
        <w:rPr>
          <w:rFonts w:asciiTheme="minorEastAsia" w:eastAsiaTheme="minorEastAsia" w:hAnsiTheme="minorEastAsia"/>
          <w:b/>
          <w:color w:val="FF0000"/>
        </w:rPr>
      </w:pPr>
      <w:r>
        <w:rPr>
          <w:rFonts w:asciiTheme="minorEastAsia" w:eastAsiaTheme="minorEastAsia" w:hAnsiTheme="minorEastAsia" w:hint="eastAsia"/>
          <w:b/>
          <w:color w:val="FF0000"/>
        </w:rPr>
        <w:t>3.</w:t>
      </w:r>
      <w:r>
        <w:rPr>
          <w:rFonts w:asciiTheme="minorEastAsia" w:eastAsiaTheme="minorEastAsia" w:hAnsiTheme="minorEastAsia"/>
          <w:b/>
          <w:color w:val="FF0000"/>
        </w:rPr>
        <w:t>6</w:t>
      </w:r>
      <w:r>
        <w:rPr>
          <w:rFonts w:asciiTheme="minorEastAsia" w:eastAsiaTheme="minorEastAsia" w:hAnsiTheme="minorEastAsia" w:hint="eastAsia"/>
          <w:b/>
          <w:color w:val="FF0000"/>
        </w:rPr>
        <w:t>.3储能系统设计时宜采用一体式的箱变结构，应与居住区用地规划、电动汽车负荷需求、配电网容量及接入等要求匹配；发挥储能系统削峰填谷、应急充电等作用，减少负荷波动。</w:t>
      </w:r>
    </w:p>
    <w:p w:rsidR="0068710D" w:rsidRPr="0068710D" w:rsidRDefault="0068710D" w:rsidP="0068710D">
      <w:pPr>
        <w:pStyle w:val="2"/>
        <w:spacing w:line="480" w:lineRule="auto"/>
        <w:ind w:firstLine="420"/>
        <w:rPr>
          <w:rFonts w:asciiTheme="minorEastAsia" w:eastAsiaTheme="minorEastAsia" w:hAnsiTheme="minorEastAsia"/>
          <w:b/>
          <w:color w:val="FF0000"/>
          <w:rPrChange w:id="517" w:author="lgp lgp" w:date="2016-08-05T10:57:00Z">
            <w:rPr>
              <w:rFonts w:asciiTheme="minorEastAsia" w:eastAsiaTheme="minorEastAsia" w:hAnsiTheme="minorEastAsia"/>
            </w:rPr>
          </w:rPrChange>
        </w:rPr>
        <w:pPrChange w:id="518" w:author="lgp lgp" w:date="2016-08-05T10:57:00Z">
          <w:pPr>
            <w:spacing w:line="480" w:lineRule="auto"/>
            <w:ind w:firstLineChars="0" w:firstLine="420"/>
          </w:pPr>
        </w:pPrChange>
      </w:pPr>
      <w:r w:rsidRPr="0068710D">
        <w:rPr>
          <w:rFonts w:asciiTheme="minorEastAsia" w:eastAsiaTheme="minorEastAsia" w:hAnsiTheme="minorEastAsia"/>
          <w:b/>
          <w:color w:val="FF0000"/>
          <w:rPrChange w:id="519" w:author="lgp lgp" w:date="2016-08-05T10:57:00Z">
            <w:rPr>
              <w:rFonts w:asciiTheme="minorEastAsia" w:eastAsiaTheme="minorEastAsia" w:hAnsiTheme="minorEastAsia"/>
            </w:rPr>
          </w:rPrChange>
        </w:rPr>
        <w:t>3.7</w:t>
      </w:r>
      <w:ins w:id="520" w:author="lgp lgp" w:date="2016-08-06T08:50:00Z">
        <w:r w:rsidR="007D6389">
          <w:rPr>
            <w:rFonts w:asciiTheme="minorEastAsia" w:eastAsiaTheme="minorEastAsia" w:hAnsiTheme="minorEastAsia" w:hint="eastAsia"/>
            <w:b/>
            <w:color w:val="FF0000"/>
          </w:rPr>
          <w:t>电动汽车运营监控平台</w:t>
        </w:r>
      </w:ins>
      <w:del w:id="521" w:author="lgp lgp" w:date="2016-08-06T08:50:00Z">
        <w:r w:rsidRPr="0068710D">
          <w:rPr>
            <w:rFonts w:asciiTheme="minorEastAsia" w:eastAsiaTheme="minorEastAsia" w:hAnsiTheme="minorEastAsia" w:hint="eastAsia"/>
            <w:b/>
            <w:color w:val="FF0000"/>
            <w:rPrChange w:id="522" w:author="lgp lgp" w:date="2016-08-05T10:57:00Z">
              <w:rPr>
                <w:rFonts w:asciiTheme="minorEastAsia" w:eastAsiaTheme="minorEastAsia" w:hAnsiTheme="minorEastAsia" w:hint="eastAsia"/>
              </w:rPr>
            </w:rPrChange>
          </w:rPr>
          <w:delText>充电及监控通信系统</w:delText>
        </w:r>
      </w:del>
      <w:bookmarkEnd w:id="516"/>
      <w:del w:id="523" w:author="lgp lgp" w:date="2016-08-05T11:01:00Z">
        <w:r w:rsidRPr="0068710D">
          <w:rPr>
            <w:rFonts w:asciiTheme="minorEastAsia" w:eastAsiaTheme="minorEastAsia" w:hAnsiTheme="minorEastAsia" w:hint="eastAsia"/>
            <w:b/>
            <w:color w:val="FF0000"/>
            <w:rPrChange w:id="524" w:author="lgp lgp" w:date="2016-08-05T10:57:00Z">
              <w:rPr>
                <w:rFonts w:asciiTheme="minorEastAsia" w:eastAsiaTheme="minorEastAsia" w:hAnsiTheme="minorEastAsia" w:hint="eastAsia"/>
              </w:rPr>
            </w:rPrChange>
          </w:rPr>
          <w:delText>（名称？）</w:delText>
        </w:r>
      </w:del>
    </w:p>
    <w:p w:rsidR="00924B8E" w:rsidRDefault="007D6389">
      <w:pPr>
        <w:spacing w:line="480" w:lineRule="auto"/>
        <w:ind w:firstLineChars="0" w:firstLine="420"/>
        <w:rPr>
          <w:rFonts w:asciiTheme="minorEastAsia" w:eastAsiaTheme="minorEastAsia" w:hAnsiTheme="minorEastAsia"/>
          <w:strike/>
        </w:rPr>
      </w:pPr>
      <w:r>
        <w:rPr>
          <w:rFonts w:asciiTheme="minorEastAsia" w:eastAsiaTheme="minorEastAsia" w:hAnsiTheme="minorEastAsia" w:hint="eastAsia"/>
        </w:rPr>
        <w:t>3.</w:t>
      </w:r>
      <w:r>
        <w:rPr>
          <w:rFonts w:asciiTheme="minorEastAsia" w:eastAsiaTheme="minorEastAsia" w:hAnsiTheme="minorEastAsia"/>
        </w:rPr>
        <w:t>7</w:t>
      </w:r>
      <w:r>
        <w:rPr>
          <w:rFonts w:asciiTheme="minorEastAsia" w:eastAsiaTheme="minorEastAsia" w:hAnsiTheme="minorEastAsia" w:hint="eastAsia"/>
        </w:rPr>
        <w:t>.1</w:t>
      </w:r>
      <w:del w:id="525" w:author="lgp lgp" w:date="2016-08-06T08:50:00Z">
        <w:r>
          <w:rPr>
            <w:rFonts w:asciiTheme="minorEastAsia" w:eastAsiaTheme="minorEastAsia" w:hAnsiTheme="minorEastAsia" w:hint="eastAsia"/>
          </w:rPr>
          <w:delText>通信系统</w:delText>
        </w:r>
      </w:del>
      <w:ins w:id="526" w:author="lgp lgp" w:date="2016-08-06T08:50:00Z">
        <w:r>
          <w:rPr>
            <w:rFonts w:asciiTheme="minorEastAsia" w:eastAsiaTheme="minorEastAsia" w:hAnsiTheme="minorEastAsia" w:hint="eastAsia"/>
          </w:rPr>
          <w:t>运营监控平台</w:t>
        </w:r>
      </w:ins>
      <w:r>
        <w:rPr>
          <w:rFonts w:asciiTheme="minorEastAsia" w:eastAsiaTheme="minorEastAsia" w:hAnsiTheme="minorEastAsia" w:hint="eastAsia"/>
        </w:rPr>
        <w:t>作为充电设施自动化的核心，主要负责充电设备的状态监控和数据交互。</w:t>
      </w:r>
    </w:p>
    <w:p w:rsidR="00924B8E" w:rsidRDefault="007D6389">
      <w:pPr>
        <w:spacing w:line="480" w:lineRule="auto"/>
        <w:ind w:left="420" w:firstLineChars="0" w:firstLine="0"/>
        <w:rPr>
          <w:rFonts w:asciiTheme="minorEastAsia" w:eastAsiaTheme="minorEastAsia" w:hAnsiTheme="minorEastAsia" w:cs="宋体"/>
          <w:strike/>
          <w:kern w:val="0"/>
        </w:rPr>
      </w:pPr>
      <w:r>
        <w:rPr>
          <w:rFonts w:asciiTheme="minorEastAsia" w:eastAsiaTheme="minorEastAsia" w:hAnsiTheme="minorEastAsia"/>
        </w:rPr>
        <w:t>3.7</w:t>
      </w:r>
      <w:r>
        <w:rPr>
          <w:rFonts w:asciiTheme="minorEastAsia" w:eastAsiaTheme="minorEastAsia" w:hAnsiTheme="minorEastAsia" w:hint="eastAsia"/>
        </w:rPr>
        <w:t>.2充电桩应</w:t>
      </w:r>
      <w:del w:id="527" w:author="lgp lgp" w:date="2016-08-06T09:00:00Z">
        <w:r>
          <w:rPr>
            <w:rFonts w:asciiTheme="minorEastAsia" w:eastAsiaTheme="minorEastAsia" w:hAnsiTheme="minorEastAsia" w:hint="eastAsia"/>
          </w:rPr>
          <w:delText>具有通讯设备来实现充电桩</w:delText>
        </w:r>
      </w:del>
      <w:ins w:id="528" w:author="lgp lgp" w:date="2016-08-06T09:00:00Z">
        <w:r>
          <w:rPr>
            <w:rFonts w:asciiTheme="minorEastAsia" w:eastAsiaTheme="minorEastAsia" w:hAnsiTheme="minorEastAsia" w:hint="eastAsia"/>
          </w:rPr>
          <w:t>能</w:t>
        </w:r>
      </w:ins>
      <w:r>
        <w:rPr>
          <w:rFonts w:asciiTheme="minorEastAsia" w:eastAsiaTheme="minorEastAsia" w:hAnsiTheme="minorEastAsia" w:hint="eastAsia"/>
        </w:rPr>
        <w:t>接入</w:t>
      </w:r>
      <w:ins w:id="529" w:author="lgp lgp" w:date="2016-08-06T09:00:00Z">
        <w:r>
          <w:rPr>
            <w:rFonts w:asciiTheme="minorEastAsia" w:eastAsiaTheme="minorEastAsia" w:hAnsiTheme="minorEastAsia" w:hint="eastAsia"/>
          </w:rPr>
          <w:t>电动汽车运营监控</w:t>
        </w:r>
      </w:ins>
      <w:ins w:id="530" w:author="lgp lgp" w:date="2016-08-06T09:01:00Z">
        <w:r>
          <w:rPr>
            <w:rFonts w:asciiTheme="minorEastAsia" w:eastAsiaTheme="minorEastAsia" w:hAnsiTheme="minorEastAsia" w:hint="eastAsia"/>
          </w:rPr>
          <w:t>平台</w:t>
        </w:r>
      </w:ins>
      <w:del w:id="531" w:author="lgp lgp" w:date="2016-08-06T09:01:00Z">
        <w:r>
          <w:rPr>
            <w:rFonts w:asciiTheme="minorEastAsia" w:eastAsiaTheme="minorEastAsia" w:hAnsiTheme="minorEastAsia" w:hint="eastAsia"/>
          </w:rPr>
          <w:delText>充电监控通信系统</w:delText>
        </w:r>
      </w:del>
      <w:r>
        <w:rPr>
          <w:rFonts w:asciiTheme="minorEastAsia" w:eastAsiaTheme="minorEastAsia" w:hAnsiTheme="minorEastAsia" w:hint="eastAsia"/>
        </w:rPr>
        <w:t>，对于分散式户外充电桩宜采用无线通讯方式接入，对于集群式或地下室分散式充电桩可采用有线通信方式实现接入，为减少通信线缆预埋施工，宜采用宽</w:t>
      </w:r>
      <w:r>
        <w:rPr>
          <w:rFonts w:asciiTheme="minorEastAsia" w:eastAsiaTheme="minorEastAsia" w:hAnsiTheme="minorEastAsia" w:hint="eastAsia"/>
        </w:rPr>
        <w:lastRenderedPageBreak/>
        <w:t>带电力线载波。</w:t>
      </w:r>
    </w:p>
    <w:p w:rsidR="00924B8E" w:rsidRDefault="007D6389">
      <w:pPr>
        <w:pStyle w:val="10"/>
        <w:numPr>
          <w:ilvl w:val="0"/>
          <w:numId w:val="12"/>
        </w:numPr>
        <w:spacing w:line="480" w:lineRule="auto"/>
        <w:rPr>
          <w:rFonts w:asciiTheme="minorEastAsia" w:eastAsiaTheme="minorEastAsia" w:hAnsiTheme="minorEastAsia"/>
        </w:rPr>
      </w:pPr>
      <w:bookmarkStart w:id="532" w:name="_Toc452975431"/>
      <w:r>
        <w:rPr>
          <w:rFonts w:asciiTheme="minorEastAsia" w:eastAsiaTheme="minorEastAsia" w:hAnsiTheme="minorEastAsia" w:hint="eastAsia"/>
        </w:rPr>
        <w:t>工程设计</w:t>
      </w:r>
      <w:bookmarkEnd w:id="532"/>
    </w:p>
    <w:p w:rsidR="00924B8E" w:rsidRDefault="007D6389">
      <w:pPr>
        <w:pStyle w:val="2"/>
        <w:spacing w:line="480" w:lineRule="auto"/>
        <w:rPr>
          <w:rFonts w:asciiTheme="minorEastAsia" w:eastAsiaTheme="minorEastAsia" w:hAnsiTheme="minorEastAsia"/>
        </w:rPr>
      </w:pPr>
      <w:bookmarkStart w:id="533" w:name="_Toc452975432"/>
      <w:r>
        <w:rPr>
          <w:rFonts w:asciiTheme="minorEastAsia" w:eastAsiaTheme="minorEastAsia" w:hAnsiTheme="minorEastAsia" w:hint="eastAsia"/>
        </w:rPr>
        <w:t>4.1一般规定</w:t>
      </w:r>
      <w:r>
        <w:rPr>
          <w:rFonts w:asciiTheme="minorEastAsia" w:eastAsiaTheme="minorEastAsia" w:hAnsiTheme="minorEastAsia"/>
        </w:rPr>
        <w:t>(</w:t>
      </w:r>
      <w:r>
        <w:rPr>
          <w:rFonts w:asciiTheme="minorEastAsia" w:eastAsiaTheme="minorEastAsia" w:hAnsiTheme="minorEastAsia" w:hint="eastAsia"/>
        </w:rPr>
        <w:t>土建、计量、原则</w:t>
      </w:r>
      <w:r>
        <w:rPr>
          <w:rFonts w:asciiTheme="minorEastAsia" w:eastAsiaTheme="minorEastAsia" w:hAnsiTheme="minorEastAsia"/>
        </w:rPr>
        <w:t>)</w:t>
      </w:r>
      <w:bookmarkEnd w:id="533"/>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4.1.1充电设施设计、施工应贯彻执行国家有关法律、法规、技术标准和节能环保政策，做到技术先进、安全可靠、经济合理、使用便利。</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4.1.2充电设施设计应积极采用节能、环保、免维护或少维护的新技术、新设备和新材料，严禁采用国家技术监督检验部门明令禁止的淘汰设备和材料。</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4.1.3充电设施设计应防火安全、用电安全、充电安全等因素，合理确定设计方案。</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4.1.4电气设备的布置应遵循安全、可靠、适用的原则，并便于安装、操作、搬运、检修、试验。电气设备的布置应符合现行国家标准GB 50053和GB50054的要求。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4.1.5充电设施的噪音限值应满足GB3096中的相关规定，如不能达到上述规定要求时，充电设施应采用降噪技术措施。</w:t>
      </w:r>
    </w:p>
    <w:p w:rsidR="00924B8E" w:rsidRDefault="007D6389">
      <w:pPr>
        <w:spacing w:line="480" w:lineRule="auto"/>
        <w:ind w:firstLineChars="0" w:firstLine="420"/>
        <w:rPr>
          <w:del w:id="534" w:author="lgp lgp" w:date="2016-08-06T09:06:00Z"/>
          <w:rFonts w:asciiTheme="minorEastAsia" w:eastAsiaTheme="minorEastAsia" w:hAnsiTheme="minorEastAsia"/>
        </w:rPr>
      </w:pPr>
      <w:del w:id="535" w:author="lgp lgp" w:date="2016-08-06T09:06:00Z">
        <w:r>
          <w:rPr>
            <w:rFonts w:asciiTheme="minorEastAsia" w:eastAsiaTheme="minorEastAsia" w:hAnsiTheme="minorEastAsia" w:hint="eastAsia"/>
          </w:rPr>
          <w:delText>4.1.6充电设施的设计单位应具备认可的设计资质。</w:delText>
        </w:r>
      </w:del>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4.1.</w:t>
      </w:r>
      <w:del w:id="536" w:author="lgp lgp" w:date="2016-08-06T09:06:00Z">
        <w:r>
          <w:rPr>
            <w:rFonts w:asciiTheme="minorEastAsia" w:eastAsiaTheme="minorEastAsia" w:hAnsiTheme="minorEastAsia" w:hint="eastAsia"/>
          </w:rPr>
          <w:delText>7</w:delText>
        </w:r>
      </w:del>
      <w:ins w:id="537" w:author="lgp lgp" w:date="2016-08-06T09:07:00Z">
        <w:r>
          <w:rPr>
            <w:rFonts w:asciiTheme="minorEastAsia" w:eastAsiaTheme="minorEastAsia" w:hAnsiTheme="minorEastAsia" w:hint="eastAsia"/>
          </w:rPr>
          <w:t>6</w:t>
        </w:r>
      </w:ins>
      <w:r>
        <w:rPr>
          <w:rFonts w:asciiTheme="minorEastAsia" w:eastAsiaTheme="minorEastAsia" w:hAnsiTheme="minorEastAsia" w:hint="eastAsia"/>
        </w:rPr>
        <w:t>充电设备的布置不应妨碍其他车辆的充电和通行,同时应采取保护充电设备及操作人员安全的措施。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4.1.</w:t>
      </w:r>
      <w:del w:id="538" w:author="lgp lgp" w:date="2016-08-06T09:07:00Z">
        <w:r>
          <w:rPr>
            <w:rFonts w:asciiTheme="minorEastAsia" w:eastAsiaTheme="minorEastAsia" w:hAnsiTheme="minorEastAsia" w:hint="eastAsia"/>
          </w:rPr>
          <w:delText>8</w:delText>
        </w:r>
      </w:del>
      <w:ins w:id="539" w:author="lgp lgp" w:date="2016-08-06T09:07:00Z">
        <w:r>
          <w:rPr>
            <w:rFonts w:asciiTheme="minorEastAsia" w:eastAsiaTheme="minorEastAsia" w:hAnsiTheme="minorEastAsia" w:hint="eastAsia"/>
          </w:rPr>
          <w:t>7</w:t>
        </w:r>
      </w:ins>
      <w:r>
        <w:rPr>
          <w:rFonts w:asciiTheme="minorEastAsia" w:eastAsiaTheme="minorEastAsia" w:hAnsiTheme="minorEastAsia" w:hint="eastAsia"/>
        </w:rPr>
        <w:t>充电设施设计应保证安全性，符合GB 50229、GB 50016、GB 50016和GB50045的有关规定。</w:t>
      </w:r>
    </w:p>
    <w:p w:rsidR="00924B8E" w:rsidRDefault="007D6389">
      <w:pPr>
        <w:spacing w:line="480" w:lineRule="auto"/>
        <w:ind w:firstLineChars="0" w:firstLine="420"/>
        <w:rPr>
          <w:ins w:id="540" w:author="lgp lgp" w:date="2016-08-06T09:07:00Z"/>
          <w:rFonts w:asciiTheme="minorEastAsia" w:eastAsiaTheme="minorEastAsia" w:hAnsiTheme="minorEastAsia"/>
        </w:rPr>
      </w:pPr>
      <w:r>
        <w:rPr>
          <w:rFonts w:asciiTheme="minorEastAsia" w:eastAsiaTheme="minorEastAsia" w:hAnsiTheme="minorEastAsia" w:hint="eastAsia"/>
        </w:rPr>
        <w:t>4.1.</w:t>
      </w:r>
      <w:del w:id="541" w:author="lgp lgp" w:date="2016-08-06T09:07:00Z">
        <w:r>
          <w:rPr>
            <w:rFonts w:asciiTheme="minorEastAsia" w:eastAsiaTheme="minorEastAsia" w:hAnsiTheme="minorEastAsia" w:hint="eastAsia"/>
          </w:rPr>
          <w:delText>9</w:delText>
        </w:r>
      </w:del>
      <w:ins w:id="542" w:author="lgp lgp" w:date="2016-08-06T09:07:00Z">
        <w:r>
          <w:rPr>
            <w:rFonts w:asciiTheme="minorEastAsia" w:eastAsiaTheme="minorEastAsia" w:hAnsiTheme="minorEastAsia" w:hint="eastAsia"/>
          </w:rPr>
          <w:t>8</w:t>
        </w:r>
      </w:ins>
      <w:r>
        <w:rPr>
          <w:rFonts w:asciiTheme="minorEastAsia" w:eastAsiaTheme="minorEastAsia" w:hAnsiTheme="minorEastAsia" w:hint="eastAsia"/>
        </w:rPr>
        <w:t>充电设施应在醒目地方明确提供以下信息：导向标志、充电位置引导标志与安全警告标识等。</w:t>
      </w:r>
    </w:p>
    <w:p w:rsidR="00924B8E" w:rsidRDefault="007D6389">
      <w:pPr>
        <w:spacing w:line="480" w:lineRule="auto"/>
        <w:ind w:firstLineChars="0" w:firstLine="420"/>
        <w:rPr>
          <w:ins w:id="543" w:author="lgp lgp" w:date="2016-08-06T13:41:00Z"/>
          <w:rFonts w:asciiTheme="minorEastAsia" w:eastAsiaTheme="minorEastAsia" w:hAnsiTheme="minorEastAsia"/>
        </w:rPr>
      </w:pPr>
      <w:ins w:id="544" w:author="lgp lgp" w:date="2016-08-06T09:07:00Z">
        <w:r>
          <w:rPr>
            <w:rFonts w:asciiTheme="minorEastAsia" w:eastAsiaTheme="minorEastAsia" w:hAnsiTheme="minorEastAsia" w:hint="eastAsia"/>
          </w:rPr>
          <w:t>4.1.9</w:t>
        </w:r>
      </w:ins>
      <w:ins w:id="545" w:author="lgp lgp" w:date="2016-08-06T09:10:00Z">
        <w:r>
          <w:rPr>
            <w:rFonts w:asciiTheme="minorEastAsia" w:eastAsiaTheme="minorEastAsia" w:hAnsiTheme="minorEastAsia" w:hint="eastAsia"/>
          </w:rPr>
          <w:t>新建居住区的充电设施应与其他设备</w:t>
        </w:r>
      </w:ins>
      <w:ins w:id="546" w:author="lgp lgp" w:date="2016-08-06T09:11:00Z">
        <w:r>
          <w:rPr>
            <w:rFonts w:asciiTheme="minorEastAsia" w:eastAsiaTheme="minorEastAsia" w:hAnsiTheme="minorEastAsia" w:hint="eastAsia"/>
          </w:rPr>
          <w:t>统筹安排、同步设计、同步施工、同步验收。</w:t>
        </w:r>
      </w:ins>
      <w:ins w:id="547" w:author="lgp lgp" w:date="2016-08-06T09:12:00Z">
        <w:r>
          <w:rPr>
            <w:rFonts w:asciiTheme="minorEastAsia" w:eastAsiaTheme="minorEastAsia" w:hAnsiTheme="minorEastAsia" w:hint="eastAsia"/>
          </w:rPr>
          <w:t>充电设施</w:t>
        </w:r>
      </w:ins>
      <w:ins w:id="548" w:author="lgp lgp" w:date="2016-08-06T09:16:00Z">
        <w:r>
          <w:rPr>
            <w:rFonts w:asciiTheme="minorEastAsia" w:eastAsiaTheme="minorEastAsia" w:hAnsiTheme="minorEastAsia" w:hint="eastAsia"/>
          </w:rPr>
          <w:t>可采用整体建成交付或预留建设安装条件，预留条件包括需要的</w:t>
        </w:r>
      </w:ins>
      <w:ins w:id="549" w:author="lgp lgp" w:date="2016-08-06T09:17:00Z">
        <w:r>
          <w:rPr>
            <w:rFonts w:asciiTheme="minorEastAsia" w:eastAsiaTheme="minorEastAsia" w:hAnsiTheme="minorEastAsia" w:hint="eastAsia"/>
          </w:rPr>
          <w:t>土建设施、供电容量、变配电设备位置，充电设备位置，线路通道等。</w:t>
        </w:r>
      </w:ins>
    </w:p>
    <w:p w:rsidR="00924B8E" w:rsidRDefault="007D6389">
      <w:pPr>
        <w:spacing w:line="480" w:lineRule="auto"/>
        <w:ind w:firstLineChars="0" w:firstLine="420"/>
        <w:rPr>
          <w:ins w:id="550" w:author="lgp lgp" w:date="2016-08-06T13:48:00Z"/>
          <w:rFonts w:asciiTheme="minorEastAsia" w:eastAsiaTheme="minorEastAsia" w:hAnsiTheme="minorEastAsia"/>
        </w:rPr>
      </w:pPr>
      <w:ins w:id="551" w:author="lgp lgp" w:date="2016-08-06T13:41:00Z">
        <w:r>
          <w:rPr>
            <w:rFonts w:asciiTheme="minorEastAsia" w:eastAsiaTheme="minorEastAsia" w:hAnsiTheme="minorEastAsia" w:hint="eastAsia"/>
          </w:rPr>
          <w:t>4.1.10</w:t>
        </w:r>
      </w:ins>
      <w:ins w:id="552" w:author="lgp lgp" w:date="2016-08-06T13:42:00Z">
        <w:r>
          <w:rPr>
            <w:rFonts w:asciiTheme="minorEastAsia" w:eastAsiaTheme="minorEastAsia" w:hAnsiTheme="minorEastAsia" w:hint="eastAsia"/>
          </w:rPr>
          <w:t>居住区建成时电动汽车充电停车位配建指标不应小于表1的规定</w:t>
        </w:r>
      </w:ins>
      <w:ins w:id="553" w:author="sunlei" w:date="2016-10-11T09:25:00Z">
        <w:r>
          <w:rPr>
            <w:rFonts w:asciiTheme="minorEastAsia" w:eastAsiaTheme="minorEastAsia" w:hAnsiTheme="minorEastAsia" w:hint="eastAsia"/>
          </w:rPr>
          <w:t>。</w:t>
        </w:r>
      </w:ins>
      <w:ins w:id="554" w:author="lgp lgp" w:date="2016-08-06T13:43:00Z">
        <w:del w:id="555" w:author="sunlei" w:date="2016-10-11T09:25:00Z">
          <w:r>
            <w:rPr>
              <w:rFonts w:asciiTheme="minorEastAsia" w:eastAsiaTheme="minorEastAsia" w:hAnsiTheme="minorEastAsia" w:hint="eastAsia"/>
            </w:rPr>
            <w:delText>.</w:delText>
          </w:r>
        </w:del>
      </w:ins>
    </w:p>
    <w:p w:rsidR="00924B8E" w:rsidRDefault="007D6389">
      <w:pPr>
        <w:spacing w:line="480" w:lineRule="auto"/>
        <w:ind w:firstLineChars="0" w:firstLine="420"/>
        <w:rPr>
          <w:ins w:id="556" w:author="lgp lgp" w:date="2016-08-06T13:48:00Z"/>
          <w:rFonts w:asciiTheme="minorEastAsia" w:eastAsiaTheme="minorEastAsia" w:hAnsiTheme="minorEastAsia"/>
        </w:rPr>
      </w:pPr>
      <w:ins w:id="557" w:author="lgp lgp" w:date="2016-08-06T13:55:00Z">
        <w:r>
          <w:rPr>
            <w:rFonts w:asciiTheme="minorEastAsia" w:eastAsiaTheme="minorEastAsia" w:hAnsiTheme="minorEastAsia" w:hint="eastAsia"/>
          </w:rPr>
          <w:t>表1：充电车位</w:t>
        </w:r>
      </w:ins>
      <w:ins w:id="558" w:author="lgp lgp" w:date="2016-08-06T13:56:00Z">
        <w:r>
          <w:rPr>
            <w:rFonts w:asciiTheme="minorEastAsia" w:eastAsiaTheme="minorEastAsia" w:hAnsiTheme="minorEastAsia" w:hint="eastAsia"/>
          </w:rPr>
          <w:t>配置数量表</w:t>
        </w:r>
      </w:ins>
    </w:p>
    <w:tbl>
      <w:tblPr>
        <w:tblStyle w:val="afff5"/>
        <w:tblW w:w="9810" w:type="dxa"/>
        <w:tblLayout w:type="fixed"/>
        <w:tblLook w:val="04A0"/>
      </w:tblPr>
      <w:tblGrid>
        <w:gridCol w:w="1121"/>
        <w:gridCol w:w="841"/>
        <w:gridCol w:w="1962"/>
        <w:gridCol w:w="561"/>
        <w:gridCol w:w="1402"/>
        <w:gridCol w:w="1963"/>
        <w:gridCol w:w="1960"/>
      </w:tblGrid>
      <w:tr w:rsidR="00924B8E">
        <w:trPr>
          <w:ins w:id="559" w:author="lgp lgp" w:date="2016-08-06T13:48:00Z"/>
        </w:trPr>
        <w:tc>
          <w:tcPr>
            <w:tcW w:w="1962" w:type="dxa"/>
            <w:gridSpan w:val="2"/>
            <w:tcBorders>
              <w:tl2br w:val="single" w:sz="4" w:space="0" w:color="auto"/>
            </w:tcBorders>
          </w:tcPr>
          <w:p w:rsidR="0068710D" w:rsidRDefault="007D6389" w:rsidP="0068710D">
            <w:pPr>
              <w:spacing w:line="480" w:lineRule="auto"/>
              <w:ind w:firstLineChars="0" w:firstLine="0"/>
              <w:jc w:val="center"/>
              <w:rPr>
                <w:ins w:id="560" w:author="lgp lgp" w:date="2016-08-06T13:55:00Z"/>
                <w:rFonts w:asciiTheme="minorEastAsia" w:eastAsiaTheme="minorEastAsia" w:hAnsiTheme="minorEastAsia" w:cs="Times New Roman"/>
                <w:sz w:val="21"/>
                <w:szCs w:val="21"/>
              </w:rPr>
              <w:pPrChange w:id="561" w:author="sunlei" w:date="2016-10-11T09:37:00Z">
                <w:pPr>
                  <w:spacing w:line="480" w:lineRule="auto"/>
                  <w:ind w:firstLineChars="0" w:firstLine="0"/>
                </w:pPr>
              </w:pPrChange>
            </w:pPr>
            <w:ins w:id="562" w:author="sunlei" w:date="2016-10-11T09:37:00Z">
              <w:r>
                <w:rPr>
                  <w:rFonts w:asciiTheme="minorEastAsia" w:eastAsiaTheme="minorEastAsia" w:hAnsiTheme="minorEastAsia" w:hint="eastAsia"/>
                </w:rPr>
                <w:t xml:space="preserve">  </w:t>
              </w:r>
            </w:ins>
            <w:ins w:id="563" w:author="lgp lgp" w:date="2016-08-06T13:55:00Z">
              <w:r>
                <w:rPr>
                  <w:rFonts w:asciiTheme="minorEastAsia" w:eastAsiaTheme="minorEastAsia" w:hAnsiTheme="minorEastAsia" w:hint="eastAsia"/>
                </w:rPr>
                <w:t>城</w:t>
              </w:r>
            </w:ins>
            <w:ins w:id="564" w:author="sunlei" w:date="2016-10-11T09:36:00Z">
              <w:r>
                <w:rPr>
                  <w:rFonts w:asciiTheme="minorEastAsia" w:eastAsiaTheme="minorEastAsia" w:hAnsiTheme="minorEastAsia" w:hint="eastAsia"/>
                </w:rPr>
                <w:t>市类别</w:t>
              </w:r>
            </w:ins>
            <w:ins w:id="565" w:author="lgp lgp" w:date="2016-08-06T13:55:00Z">
              <w:del w:id="566" w:author="sunlei" w:date="2016-10-11T09:36:00Z">
                <w:r>
                  <w:rPr>
                    <w:rFonts w:asciiTheme="minorEastAsia" w:eastAsiaTheme="minorEastAsia" w:hAnsiTheme="minorEastAsia" w:hint="eastAsia"/>
                  </w:rPr>
                  <w:delText>市类别</w:delText>
                </w:r>
              </w:del>
            </w:ins>
          </w:p>
          <w:p w:rsidR="00924B8E" w:rsidRDefault="007D6389">
            <w:pPr>
              <w:spacing w:line="480" w:lineRule="auto"/>
              <w:ind w:firstLineChars="0" w:firstLine="0"/>
              <w:rPr>
                <w:ins w:id="567" w:author="lgp lgp" w:date="2016-08-06T13:48:00Z"/>
                <w:rFonts w:asciiTheme="minorEastAsia" w:eastAsiaTheme="minorEastAsia" w:hAnsiTheme="minorEastAsia"/>
              </w:rPr>
            </w:pPr>
            <w:ins w:id="568" w:author="lgp lgp" w:date="2016-08-06T13:48:00Z">
              <w:r>
                <w:rPr>
                  <w:rFonts w:asciiTheme="minorEastAsia" w:eastAsiaTheme="minorEastAsia" w:hAnsiTheme="minorEastAsia" w:hint="eastAsia"/>
                </w:rPr>
                <w:lastRenderedPageBreak/>
                <w:t>项目</w:t>
              </w:r>
            </w:ins>
            <w:ins w:id="569" w:author="lgp lgp" w:date="2016-08-06T13:55:00Z">
              <w:r>
                <w:rPr>
                  <w:rFonts w:asciiTheme="minorEastAsia" w:eastAsiaTheme="minorEastAsia" w:hAnsiTheme="minorEastAsia" w:hint="eastAsia"/>
                </w:rPr>
                <w:t xml:space="preserve">    </w:t>
              </w:r>
            </w:ins>
          </w:p>
        </w:tc>
        <w:tc>
          <w:tcPr>
            <w:tcW w:w="1962" w:type="dxa"/>
          </w:tcPr>
          <w:p w:rsidR="00924B8E" w:rsidRDefault="007D6389">
            <w:pPr>
              <w:spacing w:line="480" w:lineRule="auto"/>
              <w:ind w:firstLineChars="0" w:firstLine="0"/>
              <w:rPr>
                <w:ins w:id="570" w:author="lgp lgp" w:date="2016-08-06T13:48:00Z"/>
                <w:rFonts w:asciiTheme="minorEastAsia" w:eastAsiaTheme="minorEastAsia" w:hAnsiTheme="minorEastAsia"/>
              </w:rPr>
            </w:pPr>
            <w:ins w:id="571" w:author="lgp lgp" w:date="2016-08-06T13:48:00Z">
              <w:r>
                <w:rPr>
                  <w:rFonts w:asciiTheme="minorEastAsia" w:eastAsiaTheme="minorEastAsia" w:hAnsiTheme="minorEastAsia" w:hint="eastAsia"/>
                </w:rPr>
                <w:lastRenderedPageBreak/>
                <w:t>小城市（人口小于20</w:t>
              </w:r>
              <w:r>
                <w:rPr>
                  <w:rFonts w:asciiTheme="minorEastAsia" w:eastAsiaTheme="minorEastAsia" w:hAnsiTheme="minorEastAsia" w:hint="eastAsia"/>
                </w:rPr>
                <w:lastRenderedPageBreak/>
                <w:t>万）</w:t>
              </w:r>
            </w:ins>
          </w:p>
        </w:tc>
        <w:tc>
          <w:tcPr>
            <w:tcW w:w="1963" w:type="dxa"/>
            <w:gridSpan w:val="2"/>
          </w:tcPr>
          <w:p w:rsidR="00924B8E" w:rsidRDefault="007D6389">
            <w:pPr>
              <w:spacing w:line="480" w:lineRule="auto"/>
              <w:ind w:firstLineChars="0" w:firstLine="0"/>
              <w:rPr>
                <w:ins w:id="572" w:author="lgp lgp" w:date="2016-08-06T13:48:00Z"/>
                <w:rFonts w:asciiTheme="minorEastAsia" w:eastAsiaTheme="minorEastAsia" w:hAnsiTheme="minorEastAsia"/>
              </w:rPr>
            </w:pPr>
            <w:ins w:id="573" w:author="lgp lgp" w:date="2016-08-06T13:49:00Z">
              <w:r>
                <w:rPr>
                  <w:rFonts w:asciiTheme="minorEastAsia" w:eastAsiaTheme="minorEastAsia" w:hAnsiTheme="minorEastAsia" w:hint="eastAsia"/>
                </w:rPr>
                <w:lastRenderedPageBreak/>
                <w:t>中型城市（人口大于</w:t>
              </w:r>
              <w:r>
                <w:rPr>
                  <w:rFonts w:asciiTheme="minorEastAsia" w:eastAsiaTheme="minorEastAsia" w:hAnsiTheme="minorEastAsia" w:hint="eastAsia"/>
                </w:rPr>
                <w:lastRenderedPageBreak/>
                <w:t>20万，小于</w:t>
              </w:r>
            </w:ins>
            <w:ins w:id="574" w:author="lgp lgp" w:date="2016-08-06T13:50:00Z">
              <w:r>
                <w:rPr>
                  <w:rFonts w:asciiTheme="minorEastAsia" w:eastAsiaTheme="minorEastAsia" w:hAnsiTheme="minorEastAsia" w:hint="eastAsia"/>
                </w:rPr>
                <w:t>50</w:t>
              </w:r>
            </w:ins>
            <w:ins w:id="575" w:author="lgp lgp" w:date="2016-08-06T13:51:00Z">
              <w:r>
                <w:rPr>
                  <w:rFonts w:asciiTheme="minorEastAsia" w:eastAsiaTheme="minorEastAsia" w:hAnsiTheme="minorEastAsia" w:hint="eastAsia"/>
                </w:rPr>
                <w:t>万</w:t>
              </w:r>
            </w:ins>
            <w:ins w:id="576" w:author="lgp lgp" w:date="2016-08-06T13:49:00Z">
              <w:r>
                <w:rPr>
                  <w:rFonts w:asciiTheme="minorEastAsia" w:eastAsiaTheme="minorEastAsia" w:hAnsiTheme="minorEastAsia" w:hint="eastAsia"/>
                </w:rPr>
                <w:t>）</w:t>
              </w:r>
            </w:ins>
          </w:p>
        </w:tc>
        <w:tc>
          <w:tcPr>
            <w:tcW w:w="1963" w:type="dxa"/>
          </w:tcPr>
          <w:p w:rsidR="00924B8E" w:rsidRDefault="007D6389">
            <w:pPr>
              <w:spacing w:line="480" w:lineRule="auto"/>
              <w:ind w:firstLineChars="0" w:firstLine="0"/>
              <w:rPr>
                <w:ins w:id="577" w:author="lgp lgp" w:date="2016-08-06T13:48:00Z"/>
                <w:rFonts w:asciiTheme="minorEastAsia" w:eastAsiaTheme="minorEastAsia" w:hAnsiTheme="minorEastAsia"/>
              </w:rPr>
            </w:pPr>
            <w:ins w:id="578" w:author="lgp lgp" w:date="2016-08-06T13:51:00Z">
              <w:r>
                <w:rPr>
                  <w:rFonts w:asciiTheme="minorEastAsia" w:eastAsiaTheme="minorEastAsia" w:hAnsiTheme="minorEastAsia" w:hint="eastAsia"/>
                </w:rPr>
                <w:lastRenderedPageBreak/>
                <w:t>大型城市（</w:t>
              </w:r>
            </w:ins>
            <w:ins w:id="579" w:author="sunlei" w:date="2016-10-11T09:22:00Z">
              <w:r>
                <w:rPr>
                  <w:rFonts w:asciiTheme="minorEastAsia" w:eastAsiaTheme="minorEastAsia" w:hAnsiTheme="minorEastAsia" w:hint="eastAsia"/>
                </w:rPr>
                <w:t>人口</w:t>
              </w:r>
            </w:ins>
            <w:ins w:id="580" w:author="lgp lgp" w:date="2016-08-06T13:51:00Z">
              <w:r>
                <w:rPr>
                  <w:rFonts w:asciiTheme="minorEastAsia" w:eastAsiaTheme="minorEastAsia" w:hAnsiTheme="minorEastAsia" w:hint="eastAsia"/>
                </w:rPr>
                <w:t>大于</w:t>
              </w:r>
              <w:r>
                <w:rPr>
                  <w:rFonts w:asciiTheme="minorEastAsia" w:eastAsiaTheme="minorEastAsia" w:hAnsiTheme="minorEastAsia" w:hint="eastAsia"/>
                </w:rPr>
                <w:lastRenderedPageBreak/>
                <w:t>50万</w:t>
              </w:r>
            </w:ins>
            <w:ins w:id="581" w:author="sunlei" w:date="2016-10-11T09:23:00Z">
              <w:r>
                <w:rPr>
                  <w:rFonts w:asciiTheme="minorEastAsia" w:eastAsiaTheme="minorEastAsia" w:hAnsiTheme="minorEastAsia" w:hint="eastAsia"/>
                </w:rPr>
                <w:t>，小于100万</w:t>
              </w:r>
            </w:ins>
            <w:ins w:id="582" w:author="lgp lgp" w:date="2016-08-06T13:51:00Z">
              <w:r>
                <w:rPr>
                  <w:rFonts w:asciiTheme="minorEastAsia" w:eastAsiaTheme="minorEastAsia" w:hAnsiTheme="minorEastAsia" w:hint="eastAsia"/>
                </w:rPr>
                <w:t>）</w:t>
              </w:r>
            </w:ins>
          </w:p>
        </w:tc>
        <w:tc>
          <w:tcPr>
            <w:tcW w:w="1960" w:type="dxa"/>
          </w:tcPr>
          <w:p w:rsidR="00924B8E" w:rsidRDefault="007D6389">
            <w:pPr>
              <w:spacing w:line="480" w:lineRule="auto"/>
              <w:ind w:firstLineChars="0" w:firstLine="0"/>
              <w:rPr>
                <w:ins w:id="583" w:author="lgp lgp" w:date="2016-08-06T13:48:00Z"/>
                <w:rFonts w:asciiTheme="minorEastAsia" w:eastAsiaTheme="minorEastAsia" w:hAnsiTheme="minorEastAsia"/>
              </w:rPr>
            </w:pPr>
            <w:ins w:id="584" w:author="sunlei" w:date="2016-10-11T09:23:00Z">
              <w:r>
                <w:rPr>
                  <w:rFonts w:asciiTheme="minorEastAsia" w:eastAsiaTheme="minorEastAsia" w:hAnsiTheme="minorEastAsia" w:hint="eastAsia"/>
                </w:rPr>
                <w:lastRenderedPageBreak/>
                <w:t>特大城市（人口大于</w:t>
              </w:r>
              <w:r>
                <w:rPr>
                  <w:rFonts w:asciiTheme="minorEastAsia" w:eastAsiaTheme="minorEastAsia" w:hAnsiTheme="minorEastAsia" w:hint="eastAsia"/>
                </w:rPr>
                <w:lastRenderedPageBreak/>
                <w:t>100万）</w:t>
              </w:r>
            </w:ins>
          </w:p>
        </w:tc>
      </w:tr>
      <w:tr w:rsidR="00924B8E">
        <w:trPr>
          <w:ins w:id="585" w:author="lgp lgp" w:date="2016-08-06T13:48:00Z"/>
        </w:trPr>
        <w:tc>
          <w:tcPr>
            <w:tcW w:w="1962" w:type="dxa"/>
            <w:gridSpan w:val="2"/>
          </w:tcPr>
          <w:p w:rsidR="00924B8E" w:rsidRDefault="007D6389">
            <w:pPr>
              <w:spacing w:line="480" w:lineRule="auto"/>
              <w:ind w:firstLineChars="0" w:firstLine="0"/>
              <w:rPr>
                <w:ins w:id="586" w:author="lgp lgp" w:date="2016-08-06T13:48:00Z"/>
                <w:rFonts w:asciiTheme="minorEastAsia" w:eastAsiaTheme="minorEastAsia" w:hAnsiTheme="minorEastAsia"/>
              </w:rPr>
            </w:pPr>
            <w:bookmarkStart w:id="587" w:name="OLE_LINK5"/>
            <w:ins w:id="588" w:author="lgp lgp" w:date="2016-08-06T13:52:00Z">
              <w:r>
                <w:rPr>
                  <w:rFonts w:asciiTheme="minorEastAsia" w:eastAsiaTheme="minorEastAsia" w:hAnsiTheme="minorEastAsia" w:hint="eastAsia"/>
                </w:rPr>
                <w:lastRenderedPageBreak/>
                <w:t>充电车位</w:t>
              </w:r>
            </w:ins>
            <w:ins w:id="589" w:author="lgp lgp" w:date="2016-08-06T13:53:00Z">
              <w:r>
                <w:rPr>
                  <w:rFonts w:asciiTheme="minorEastAsia" w:eastAsiaTheme="minorEastAsia" w:hAnsiTheme="minorEastAsia" w:hint="eastAsia"/>
                </w:rPr>
                <w:t>数量（占总车位数比例）</w:t>
              </w:r>
            </w:ins>
            <w:bookmarkEnd w:id="587"/>
          </w:p>
        </w:tc>
        <w:tc>
          <w:tcPr>
            <w:tcW w:w="1962" w:type="dxa"/>
          </w:tcPr>
          <w:p w:rsidR="00924B8E" w:rsidRDefault="007D6389">
            <w:pPr>
              <w:spacing w:line="480" w:lineRule="auto"/>
              <w:ind w:firstLineChars="0" w:firstLine="0"/>
              <w:rPr>
                <w:ins w:id="590" w:author="lgp lgp" w:date="2016-08-06T13:48:00Z"/>
                <w:rFonts w:asciiTheme="minorEastAsia" w:eastAsiaTheme="minorEastAsia" w:hAnsiTheme="minorEastAsia"/>
              </w:rPr>
            </w:pPr>
            <w:ins w:id="591" w:author="lgp lgp" w:date="2016-08-06T13:53:00Z">
              <w:r>
                <w:rPr>
                  <w:rFonts w:asciiTheme="minorEastAsia" w:eastAsiaTheme="minorEastAsia" w:hAnsiTheme="minorEastAsia" w:hint="eastAsia"/>
                </w:rPr>
                <w:t>10%</w:t>
              </w:r>
            </w:ins>
          </w:p>
        </w:tc>
        <w:tc>
          <w:tcPr>
            <w:tcW w:w="1963" w:type="dxa"/>
            <w:gridSpan w:val="2"/>
          </w:tcPr>
          <w:p w:rsidR="00924B8E" w:rsidRDefault="007D6389">
            <w:pPr>
              <w:spacing w:line="480" w:lineRule="auto"/>
              <w:ind w:firstLineChars="0" w:firstLine="0"/>
              <w:rPr>
                <w:ins w:id="592" w:author="lgp lgp" w:date="2016-08-06T13:48:00Z"/>
                <w:rFonts w:asciiTheme="minorEastAsia" w:eastAsiaTheme="minorEastAsia" w:hAnsiTheme="minorEastAsia"/>
              </w:rPr>
            </w:pPr>
            <w:ins w:id="593" w:author="lgp lgp" w:date="2016-08-06T13:53:00Z">
              <w:r>
                <w:rPr>
                  <w:rFonts w:asciiTheme="minorEastAsia" w:eastAsiaTheme="minorEastAsia" w:hAnsiTheme="minorEastAsia" w:hint="eastAsia"/>
                </w:rPr>
                <w:t>12%</w:t>
              </w:r>
            </w:ins>
          </w:p>
        </w:tc>
        <w:tc>
          <w:tcPr>
            <w:tcW w:w="1963" w:type="dxa"/>
          </w:tcPr>
          <w:p w:rsidR="00924B8E" w:rsidRDefault="007D6389">
            <w:pPr>
              <w:spacing w:line="480" w:lineRule="auto"/>
              <w:ind w:firstLineChars="0" w:firstLine="0"/>
              <w:rPr>
                <w:ins w:id="594" w:author="lgp lgp" w:date="2016-08-06T13:48:00Z"/>
                <w:rFonts w:asciiTheme="minorEastAsia" w:eastAsiaTheme="minorEastAsia" w:hAnsiTheme="minorEastAsia"/>
              </w:rPr>
            </w:pPr>
            <w:ins w:id="595" w:author="lgp lgp" w:date="2016-08-06T13:53:00Z">
              <w:r>
                <w:rPr>
                  <w:rFonts w:asciiTheme="minorEastAsia" w:eastAsiaTheme="minorEastAsia" w:hAnsiTheme="minorEastAsia" w:hint="eastAsia"/>
                </w:rPr>
                <w:t>14%</w:t>
              </w:r>
            </w:ins>
          </w:p>
        </w:tc>
        <w:tc>
          <w:tcPr>
            <w:tcW w:w="1960" w:type="dxa"/>
          </w:tcPr>
          <w:p w:rsidR="00924B8E" w:rsidRDefault="007D6389">
            <w:pPr>
              <w:spacing w:line="480" w:lineRule="auto"/>
              <w:ind w:firstLineChars="0" w:firstLine="0"/>
              <w:rPr>
                <w:ins w:id="596" w:author="lgp lgp" w:date="2016-08-06T13:48:00Z"/>
                <w:rFonts w:asciiTheme="minorEastAsia" w:eastAsiaTheme="minorEastAsia" w:hAnsiTheme="minorEastAsia"/>
              </w:rPr>
            </w:pPr>
            <w:ins w:id="597" w:author="sunlei" w:date="2016-10-11T09:23:00Z">
              <w:r>
                <w:rPr>
                  <w:rFonts w:asciiTheme="minorEastAsia" w:eastAsiaTheme="minorEastAsia" w:hAnsiTheme="minorEastAsia" w:hint="eastAsia"/>
                </w:rPr>
                <w:t>16%</w:t>
              </w:r>
            </w:ins>
          </w:p>
        </w:tc>
      </w:tr>
      <w:tr w:rsidR="00924B8E">
        <w:trPr>
          <w:ins w:id="598" w:author="lgp lgp" w:date="2016-08-06T13:51:00Z"/>
        </w:trPr>
        <w:tc>
          <w:tcPr>
            <w:tcW w:w="1962" w:type="dxa"/>
            <w:gridSpan w:val="2"/>
          </w:tcPr>
          <w:p w:rsidR="00924B8E" w:rsidRDefault="007D6389">
            <w:pPr>
              <w:spacing w:line="480" w:lineRule="auto"/>
              <w:ind w:firstLineChars="0" w:firstLine="0"/>
              <w:rPr>
                <w:ins w:id="599" w:author="lgp lgp" w:date="2016-08-06T13:51:00Z"/>
                <w:rFonts w:asciiTheme="minorEastAsia" w:eastAsiaTheme="minorEastAsia" w:hAnsiTheme="minorEastAsia"/>
              </w:rPr>
            </w:pPr>
            <w:ins w:id="600" w:author="lgp lgp" w:date="2016-08-06T13:53:00Z">
              <w:r>
                <w:rPr>
                  <w:rFonts w:asciiTheme="minorEastAsia" w:eastAsiaTheme="minorEastAsia" w:hAnsiTheme="minorEastAsia" w:hint="eastAsia"/>
                </w:rPr>
                <w:t>直流充电车位数量（占</w:t>
              </w:r>
            </w:ins>
            <w:ins w:id="601" w:author="lgp lgp" w:date="2016-08-06T13:54:00Z">
              <w:r>
                <w:rPr>
                  <w:rFonts w:asciiTheme="minorEastAsia" w:eastAsiaTheme="minorEastAsia" w:hAnsiTheme="minorEastAsia" w:hint="eastAsia"/>
                </w:rPr>
                <w:t>总充电车位</w:t>
              </w:r>
            </w:ins>
            <w:ins w:id="602" w:author="lgp lgp" w:date="2016-08-06T13:53:00Z">
              <w:r>
                <w:rPr>
                  <w:rFonts w:asciiTheme="minorEastAsia" w:eastAsiaTheme="minorEastAsia" w:hAnsiTheme="minorEastAsia" w:hint="eastAsia"/>
                </w:rPr>
                <w:t>比例）</w:t>
              </w:r>
            </w:ins>
          </w:p>
        </w:tc>
        <w:tc>
          <w:tcPr>
            <w:tcW w:w="1962" w:type="dxa"/>
          </w:tcPr>
          <w:p w:rsidR="00924B8E" w:rsidRDefault="007D6389">
            <w:pPr>
              <w:spacing w:line="480" w:lineRule="auto"/>
              <w:ind w:firstLineChars="0" w:firstLine="0"/>
              <w:rPr>
                <w:ins w:id="603" w:author="lgp lgp" w:date="2016-08-06T13:51:00Z"/>
                <w:rFonts w:asciiTheme="minorEastAsia" w:eastAsiaTheme="minorEastAsia" w:hAnsiTheme="minorEastAsia"/>
              </w:rPr>
            </w:pPr>
            <w:ins w:id="604" w:author="lgp lgp" w:date="2016-08-06T13:54:00Z">
              <w:r>
                <w:rPr>
                  <w:rFonts w:asciiTheme="minorEastAsia" w:eastAsiaTheme="minorEastAsia" w:hAnsiTheme="minorEastAsia" w:hint="eastAsia"/>
                </w:rPr>
                <w:t>2%</w:t>
              </w:r>
            </w:ins>
          </w:p>
        </w:tc>
        <w:tc>
          <w:tcPr>
            <w:tcW w:w="1963" w:type="dxa"/>
            <w:gridSpan w:val="2"/>
          </w:tcPr>
          <w:p w:rsidR="00924B8E" w:rsidRDefault="007D6389">
            <w:pPr>
              <w:spacing w:line="480" w:lineRule="auto"/>
              <w:ind w:firstLineChars="0" w:firstLine="0"/>
              <w:rPr>
                <w:ins w:id="605" w:author="lgp lgp" w:date="2016-08-06T13:51:00Z"/>
                <w:rFonts w:asciiTheme="minorEastAsia" w:eastAsiaTheme="minorEastAsia" w:hAnsiTheme="minorEastAsia"/>
              </w:rPr>
            </w:pPr>
            <w:ins w:id="606" w:author="lgp lgp" w:date="2016-08-06T13:54:00Z">
              <w:r>
                <w:rPr>
                  <w:rFonts w:asciiTheme="minorEastAsia" w:eastAsiaTheme="minorEastAsia" w:hAnsiTheme="minorEastAsia" w:hint="eastAsia"/>
                </w:rPr>
                <w:t>2%</w:t>
              </w:r>
            </w:ins>
          </w:p>
        </w:tc>
        <w:tc>
          <w:tcPr>
            <w:tcW w:w="1963" w:type="dxa"/>
          </w:tcPr>
          <w:p w:rsidR="00924B8E" w:rsidRDefault="007D6389">
            <w:pPr>
              <w:spacing w:line="480" w:lineRule="auto"/>
              <w:ind w:firstLineChars="0" w:firstLine="0"/>
              <w:rPr>
                <w:ins w:id="607" w:author="lgp lgp" w:date="2016-08-06T13:51:00Z"/>
                <w:rFonts w:asciiTheme="minorEastAsia" w:eastAsiaTheme="minorEastAsia" w:hAnsiTheme="minorEastAsia"/>
              </w:rPr>
            </w:pPr>
            <w:ins w:id="608" w:author="lgp lgp" w:date="2016-08-06T13:54:00Z">
              <w:r>
                <w:rPr>
                  <w:rFonts w:asciiTheme="minorEastAsia" w:eastAsiaTheme="minorEastAsia" w:hAnsiTheme="minorEastAsia" w:hint="eastAsia"/>
                </w:rPr>
                <w:t>3%</w:t>
              </w:r>
            </w:ins>
          </w:p>
        </w:tc>
        <w:tc>
          <w:tcPr>
            <w:tcW w:w="1960" w:type="dxa"/>
          </w:tcPr>
          <w:p w:rsidR="00924B8E" w:rsidRDefault="007D6389">
            <w:pPr>
              <w:spacing w:line="480" w:lineRule="auto"/>
              <w:ind w:firstLineChars="0" w:firstLine="0"/>
              <w:rPr>
                <w:ins w:id="609" w:author="lgp lgp" w:date="2016-08-06T13:51:00Z"/>
                <w:rFonts w:asciiTheme="minorEastAsia" w:eastAsiaTheme="minorEastAsia" w:hAnsiTheme="minorEastAsia"/>
              </w:rPr>
            </w:pPr>
            <w:ins w:id="610" w:author="sunlei" w:date="2016-10-11T09:23:00Z">
              <w:r>
                <w:rPr>
                  <w:rFonts w:asciiTheme="minorEastAsia" w:eastAsiaTheme="minorEastAsia" w:hAnsiTheme="minorEastAsia" w:hint="eastAsia"/>
                </w:rPr>
                <w:t>5%</w:t>
              </w:r>
            </w:ins>
          </w:p>
        </w:tc>
      </w:tr>
      <w:tr w:rsidR="00924B8E">
        <w:trPr>
          <w:del w:id="611" w:author="lgp lgp" w:date="2016-08-06T13:51:00Z"/>
        </w:trPr>
        <w:tc>
          <w:tcPr>
            <w:tcW w:w="1121" w:type="dxa"/>
          </w:tcPr>
          <w:p w:rsidR="00924B8E" w:rsidRDefault="00924B8E">
            <w:pPr>
              <w:spacing w:line="480" w:lineRule="auto"/>
              <w:ind w:firstLineChars="0" w:firstLine="0"/>
              <w:rPr>
                <w:del w:id="612" w:author="lgp lgp" w:date="2016-08-06T13:51:00Z"/>
                <w:rFonts w:asciiTheme="minorEastAsia" w:eastAsiaTheme="minorEastAsia" w:hAnsiTheme="minorEastAsia"/>
              </w:rPr>
            </w:pPr>
          </w:p>
        </w:tc>
        <w:tc>
          <w:tcPr>
            <w:tcW w:w="3364" w:type="dxa"/>
            <w:gridSpan w:val="3"/>
          </w:tcPr>
          <w:p w:rsidR="0068710D" w:rsidRDefault="0068710D" w:rsidP="0068710D">
            <w:pPr>
              <w:spacing w:line="480" w:lineRule="auto"/>
              <w:ind w:firstLineChars="0"/>
              <w:rPr>
                <w:del w:id="613" w:author="lgp lgp" w:date="2016-08-06T13:51:00Z"/>
                <w:rFonts w:asciiTheme="minorEastAsia" w:eastAsiaTheme="minorEastAsia" w:hAnsiTheme="minorEastAsia" w:cs="Times New Roman"/>
                <w:sz w:val="21"/>
                <w:szCs w:val="21"/>
              </w:rPr>
              <w:pPrChange w:id="614" w:author="lgp lgp" w:date="2016-08-06T13:46:00Z">
                <w:pPr>
                  <w:spacing w:line="480" w:lineRule="auto"/>
                  <w:ind w:firstLineChars="0" w:firstLine="0"/>
                </w:pPr>
              </w:pPrChange>
            </w:pPr>
          </w:p>
        </w:tc>
        <w:tc>
          <w:tcPr>
            <w:tcW w:w="3365" w:type="dxa"/>
            <w:gridSpan w:val="2"/>
          </w:tcPr>
          <w:p w:rsidR="0068710D" w:rsidRDefault="0068710D" w:rsidP="0068710D">
            <w:pPr>
              <w:spacing w:line="480" w:lineRule="auto"/>
              <w:ind w:firstLineChars="0"/>
              <w:rPr>
                <w:del w:id="615" w:author="lgp lgp" w:date="2016-08-06T13:51:00Z"/>
                <w:rFonts w:asciiTheme="minorEastAsia" w:eastAsiaTheme="minorEastAsia" w:hAnsiTheme="minorEastAsia" w:cs="Times New Roman"/>
                <w:sz w:val="21"/>
                <w:szCs w:val="21"/>
              </w:rPr>
              <w:pPrChange w:id="616" w:author="lgp lgp" w:date="2016-08-06T13:47:00Z">
                <w:pPr>
                  <w:spacing w:line="480" w:lineRule="auto"/>
                  <w:ind w:firstLineChars="0" w:firstLine="0"/>
                </w:pPr>
              </w:pPrChange>
            </w:pPr>
          </w:p>
        </w:tc>
        <w:tc>
          <w:tcPr>
            <w:tcW w:w="1960" w:type="dxa"/>
          </w:tcPr>
          <w:p w:rsidR="00924B8E" w:rsidRDefault="00924B8E">
            <w:pPr>
              <w:spacing w:line="480" w:lineRule="auto"/>
              <w:ind w:firstLineChars="0"/>
              <w:rPr>
                <w:del w:id="617" w:author="lgp lgp" w:date="2016-08-06T13:51:00Z"/>
                <w:rFonts w:asciiTheme="minorEastAsia" w:eastAsiaTheme="minorEastAsia" w:hAnsiTheme="minorEastAsia"/>
                <w:sz w:val="21"/>
                <w:szCs w:val="21"/>
              </w:rPr>
            </w:pPr>
          </w:p>
        </w:tc>
      </w:tr>
    </w:tbl>
    <w:p w:rsidR="00924B8E" w:rsidRDefault="00924B8E">
      <w:pPr>
        <w:spacing w:line="480" w:lineRule="auto"/>
        <w:ind w:firstLineChars="0" w:firstLine="420"/>
        <w:rPr>
          <w:del w:id="618" w:author="lgp lgp" w:date="2016-08-06T13:51:00Z"/>
          <w:rFonts w:asciiTheme="minorEastAsia" w:eastAsiaTheme="minorEastAsia" w:hAnsiTheme="minorEastAsia"/>
        </w:rPr>
      </w:pPr>
    </w:p>
    <w:p w:rsidR="00924B8E" w:rsidRDefault="007D6389">
      <w:pPr>
        <w:pStyle w:val="2"/>
        <w:spacing w:line="480" w:lineRule="auto"/>
        <w:rPr>
          <w:rFonts w:asciiTheme="minorEastAsia" w:eastAsiaTheme="minorEastAsia" w:hAnsiTheme="minorEastAsia"/>
        </w:rPr>
      </w:pPr>
      <w:bookmarkStart w:id="619" w:name="_Toc409970891"/>
      <w:bookmarkStart w:id="620" w:name="_Toc409970681"/>
      <w:bookmarkStart w:id="621" w:name="_Toc452975433"/>
      <w:r>
        <w:rPr>
          <w:rFonts w:asciiTheme="minorEastAsia" w:eastAsiaTheme="minorEastAsia" w:hAnsiTheme="minorEastAsia" w:hint="eastAsia"/>
        </w:rPr>
        <w:t>4.2</w:t>
      </w:r>
      <w:bookmarkEnd w:id="619"/>
      <w:bookmarkEnd w:id="620"/>
      <w:r>
        <w:rPr>
          <w:rFonts w:asciiTheme="minorEastAsia" w:eastAsiaTheme="minorEastAsia" w:hAnsiTheme="minorEastAsia" w:hint="eastAsia"/>
        </w:rPr>
        <w:t>交流充电桩（桩群）设计</w:t>
      </w:r>
      <w:bookmarkEnd w:id="621"/>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4.2.1交流充电桩充电接口应提供 AC220V、32A 的可靠的交流电源的能力:</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4.2.2电源进线宜采用阻燃电缆及电缆护管,并应安装具有漏电保护功能的空气开关。</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4.2.3成组布置的交流充电桩宜采用链式供电。</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4.2.4交流充电桩的配电系统应尽量做到三相负荷平衡、各相负荷矩相等。</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4.2.5可采用落地式或壁挂式等安装方式。落地式充电桩安装基础应高出地面0.2m及以上，必要时可安装防撞层。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4.2.6交流充电桩安装时，占地面积不宜超过400</w:t>
      </w:r>
      <w:ins w:id="622" w:author="sunlei" w:date="2016-10-11T09:39:00Z">
        <w:r>
          <w:rPr>
            <w:rFonts w:asciiTheme="minorEastAsia" w:eastAsiaTheme="minorEastAsia" w:hAnsiTheme="minorEastAsia" w:hint="eastAsia"/>
          </w:rPr>
          <w:t>cm</w:t>
        </w:r>
      </w:ins>
      <w:r>
        <w:rPr>
          <w:rFonts w:asciiTheme="minorEastAsia" w:eastAsiaTheme="minorEastAsia" w:hAnsiTheme="minorEastAsia" w:hint="eastAsia"/>
        </w:rPr>
        <w:t>*300cm，接地端子应可靠接地。</w:t>
      </w:r>
    </w:p>
    <w:p w:rsidR="00924B8E" w:rsidRDefault="007D6389">
      <w:pPr>
        <w:pStyle w:val="2"/>
        <w:spacing w:line="480" w:lineRule="auto"/>
        <w:rPr>
          <w:rFonts w:asciiTheme="minorEastAsia" w:eastAsiaTheme="minorEastAsia" w:hAnsiTheme="minorEastAsia"/>
        </w:rPr>
      </w:pPr>
      <w:bookmarkStart w:id="623" w:name="_Toc452975434"/>
      <w:r>
        <w:rPr>
          <w:rFonts w:asciiTheme="minorEastAsia" w:eastAsiaTheme="minorEastAsia" w:hAnsiTheme="minorEastAsia" w:hint="eastAsia"/>
        </w:rPr>
        <w:t>4.3直流充电桩设计</w:t>
      </w:r>
      <w:bookmarkEnd w:id="623"/>
    </w:p>
    <w:p w:rsidR="00924B8E" w:rsidRDefault="007D6389">
      <w:pPr>
        <w:spacing w:line="480" w:lineRule="auto"/>
        <w:ind w:firstLineChars="0" w:firstLine="420"/>
        <w:rPr>
          <w:del w:id="624" w:author="sunlei" w:date="2016-10-11T09:38:00Z"/>
          <w:rFonts w:asciiTheme="minorEastAsia" w:eastAsiaTheme="minorEastAsia" w:hAnsiTheme="minorEastAsia"/>
        </w:rPr>
      </w:pPr>
      <w:r>
        <w:rPr>
          <w:rFonts w:asciiTheme="minorEastAsia" w:eastAsiaTheme="minorEastAsia" w:hAnsiTheme="minorEastAsia" w:hint="eastAsia"/>
        </w:rPr>
        <w:t>4.3.1直流充电桩宜作为专用充电设施或公用充电设施，安装地上及</w:t>
      </w:r>
      <w:r>
        <w:rPr>
          <w:rFonts w:asciiTheme="minorEastAsia" w:eastAsiaTheme="minorEastAsia" w:hAnsiTheme="minorEastAsia"/>
        </w:rPr>
        <w:t>XXXX</w:t>
      </w:r>
      <w:r>
        <w:rPr>
          <w:rFonts w:asciiTheme="minorEastAsia" w:eastAsiaTheme="minorEastAsia" w:hAnsiTheme="minorEastAsia" w:hint="eastAsia"/>
        </w:rPr>
        <w:t>在居住区公共停车位。</w:t>
      </w:r>
    </w:p>
    <w:p w:rsidR="00924B8E" w:rsidRDefault="007D6389">
      <w:pPr>
        <w:spacing w:line="480" w:lineRule="auto"/>
        <w:ind w:firstLineChars="0" w:firstLine="420"/>
        <w:rPr>
          <w:ins w:id="625" w:author="lgp lgp" w:date="2016-08-06T09:31:00Z"/>
          <w:rFonts w:asciiTheme="minorEastAsia" w:eastAsiaTheme="minorEastAsia" w:hAnsiTheme="minorEastAsia"/>
        </w:rPr>
      </w:pPr>
      <w:del w:id="626" w:author="sunlei" w:date="2016-10-11T09:38:00Z">
        <w:r>
          <w:rPr>
            <w:rFonts w:asciiTheme="minorEastAsia" w:eastAsiaTheme="minorEastAsia" w:hAnsiTheme="minorEastAsia" w:hint="eastAsia"/>
          </w:rPr>
          <w:delText>4.3.2按照公共停车位数量的10%配置直流充电桩。</w:delText>
        </w:r>
      </w:del>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4.3.2直流充电桩输出功率不宜大于</w:t>
      </w:r>
      <w:del w:id="627" w:author="lgp lgp" w:date="2016-08-06T09:31:00Z">
        <w:r>
          <w:rPr>
            <w:rFonts w:asciiTheme="minorEastAsia" w:eastAsiaTheme="minorEastAsia" w:hAnsiTheme="minorEastAsia" w:hint="eastAsia"/>
          </w:rPr>
          <w:delText>3</w:delText>
        </w:r>
      </w:del>
      <w:ins w:id="628" w:author="sunlei" w:date="2016-10-11T09:39:00Z">
        <w:r>
          <w:rPr>
            <w:rFonts w:asciiTheme="minorEastAsia" w:eastAsiaTheme="minorEastAsia" w:hAnsiTheme="minorEastAsia" w:hint="eastAsia"/>
          </w:rPr>
          <w:t>30</w:t>
        </w:r>
      </w:ins>
      <w:ins w:id="629" w:author="lgp lgp" w:date="2016-08-06T09:31:00Z">
        <w:del w:id="630" w:author="sunlei" w:date="2016-10-11T09:39:00Z">
          <w:r>
            <w:rPr>
              <w:rFonts w:asciiTheme="minorEastAsia" w:eastAsiaTheme="minorEastAsia" w:hAnsiTheme="minorEastAsia" w:hint="eastAsia"/>
            </w:rPr>
            <w:delText>4</w:delText>
          </w:r>
        </w:del>
      </w:ins>
      <w:del w:id="631" w:author="sunlei" w:date="2016-10-11T09:39:00Z">
        <w:r>
          <w:rPr>
            <w:rFonts w:asciiTheme="minorEastAsia" w:eastAsiaTheme="minorEastAsia" w:hAnsiTheme="minorEastAsia" w:hint="eastAsia"/>
          </w:rPr>
          <w:delText>0</w:delText>
        </w:r>
      </w:del>
      <w:r>
        <w:rPr>
          <w:rFonts w:asciiTheme="minorEastAsia" w:eastAsiaTheme="minorEastAsia" w:hAnsiTheme="minorEastAsia" w:hint="eastAsia"/>
        </w:rPr>
        <w:t>kW</w:t>
      </w:r>
      <w:del w:id="632" w:author="lgp lgp" w:date="2016-08-06T09:31:00Z">
        <w:r>
          <w:rPr>
            <w:rFonts w:asciiTheme="minorEastAsia" w:eastAsiaTheme="minorEastAsia" w:hAnsiTheme="minorEastAsia" w:hint="eastAsia"/>
          </w:rPr>
          <w:delText>，输出电圧范围宜优先200V~550V</w:delText>
        </w:r>
      </w:del>
      <w:r>
        <w:rPr>
          <w:rFonts w:asciiTheme="minorEastAsia" w:eastAsiaTheme="minorEastAsia" w:hAnsiTheme="minorEastAsia" w:hint="eastAsia"/>
        </w:rPr>
        <w:t>。</w:t>
      </w:r>
    </w:p>
    <w:p w:rsidR="00924B8E" w:rsidRDefault="007D6389">
      <w:pPr>
        <w:spacing w:line="480" w:lineRule="auto"/>
        <w:ind w:firstLineChars="0" w:firstLine="420"/>
        <w:rPr>
          <w:del w:id="633" w:author="lgp lgp" w:date="2016-08-06T09:31:00Z"/>
          <w:rFonts w:asciiTheme="minorEastAsia" w:eastAsiaTheme="minorEastAsia" w:hAnsiTheme="minorEastAsia"/>
        </w:rPr>
      </w:pPr>
      <w:del w:id="634" w:author="lgp lgp" w:date="2016-08-06T09:31:00Z">
        <w:r>
          <w:rPr>
            <w:rFonts w:asciiTheme="minorEastAsia" w:eastAsiaTheme="minorEastAsia" w:hAnsiTheme="minorEastAsia" w:hint="eastAsia"/>
          </w:rPr>
          <w:delText>是否可采用分体式充电桩</w:delText>
        </w:r>
      </w:del>
    </w:p>
    <w:p w:rsidR="00924B8E" w:rsidRDefault="007D6389">
      <w:pPr>
        <w:spacing w:line="480" w:lineRule="auto"/>
        <w:ind w:firstLineChars="0" w:firstLine="420"/>
        <w:rPr>
          <w:ins w:id="635" w:author="lgp lgp" w:date="2016-08-06T09:31:00Z"/>
          <w:rFonts w:asciiTheme="minorEastAsia" w:eastAsiaTheme="minorEastAsia" w:hAnsiTheme="minorEastAsia"/>
        </w:rPr>
      </w:pPr>
      <w:r>
        <w:rPr>
          <w:rFonts w:asciiTheme="minorEastAsia" w:eastAsiaTheme="minorEastAsia" w:hAnsiTheme="minorEastAsia" w:hint="eastAsia"/>
        </w:rPr>
        <w:t>4.3.3可采用落地式或壁挂式等安装方式。</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4.3.4室内安装的直流充电桩占地位置不宜超过600</w:t>
      </w:r>
      <w:ins w:id="636" w:author="sunlei" w:date="2016-10-11T09:39:00Z">
        <w:r>
          <w:rPr>
            <w:rFonts w:asciiTheme="minorEastAsia" w:eastAsiaTheme="minorEastAsia" w:hAnsiTheme="minorEastAsia" w:hint="eastAsia"/>
          </w:rPr>
          <w:t>cm</w:t>
        </w:r>
      </w:ins>
      <w:r>
        <w:rPr>
          <w:rFonts w:asciiTheme="minorEastAsia" w:eastAsiaTheme="minorEastAsia" w:hAnsiTheme="minorEastAsia" w:hint="eastAsia"/>
        </w:rPr>
        <w:t>*400cm，宜选用左右通风的充电设备，保护接地端子应可靠接地。</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4.3.5室外的充电桩宜采取必要的防雨和防尘措施。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4.3.6直流充电桩充电接口应在结构上防止手轻易触及裸露带电导体。充电连接器在不充电时应放置在人不轻易触及的位置。</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lastRenderedPageBreak/>
        <w:t>4.3.7采用 0.4kV 供电，配备计量计费系统。</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4.3.8直流充电桩应采用380 V电压等级供电，如选用220V电压等级供电，应考虑三相负载平衡。</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4.3.9室外充电桩应采用电缆下进线方式。室内充电桩应根据现场的情况，选用落地式或壁挂式。落地式充电桩宜采用电缆下进线方式。壁挂式充电桩可采用下进线方式，也可采用侧进线方式。</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4.3.10直流充电桩宜采用放射式，也可采用链式供电</w:t>
      </w:r>
    </w:p>
    <w:p w:rsidR="00924B8E" w:rsidRDefault="007D6389">
      <w:pPr>
        <w:pStyle w:val="2"/>
        <w:rPr>
          <w:rFonts w:asciiTheme="minorEastAsia" w:eastAsiaTheme="minorEastAsia" w:hAnsiTheme="minorEastAsia"/>
        </w:rPr>
      </w:pPr>
      <w:bookmarkStart w:id="637" w:name="_Toc409970894"/>
      <w:bookmarkStart w:id="638" w:name="_Toc409970682"/>
      <w:bookmarkStart w:id="639" w:name="_Toc452975435"/>
      <w:r>
        <w:rPr>
          <w:rFonts w:asciiTheme="minorEastAsia" w:eastAsiaTheme="minorEastAsia" w:hAnsiTheme="minorEastAsia" w:hint="eastAsia"/>
        </w:rPr>
        <w:t>4.</w:t>
      </w:r>
      <w:bookmarkEnd w:id="637"/>
      <w:bookmarkEnd w:id="638"/>
      <w:r>
        <w:rPr>
          <w:rFonts w:asciiTheme="minorEastAsia" w:eastAsiaTheme="minorEastAsia" w:hAnsiTheme="minorEastAsia" w:hint="eastAsia"/>
        </w:rPr>
        <w:t>4供电系统</w:t>
      </w:r>
      <w:bookmarkEnd w:id="639"/>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4.4.1充电站供配电系统应符合现行国家标准《供配电系统设计规程》GB50052的有关规定。</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4.4.2供配电装置的布置应符合现行国家标准《20kV及以下变电所设计规程》(GB50053的有关规定,遵循安全、可靠、适用的原则,便于安装、操作、搬运、检修和调试。</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4.4.3低压配电设备及线路的保护应满足GB 50054-1995的规定。</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4.4.4埋地敷设的地下电力管线严禁平行敷设于现有地下管道的正上方或正下方。各电力管线、电力管线与其他市政管线之间的平行或交叉距离，应满足GB 50289-1998的要求。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4.4.5主要电气设备应选用经国家质量监督检验检测部门检验合格的产品，电气和电子设备应具有3C认证标志。</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4.4.6充电设施总的用电负荷应不超过负荷容量，如超过总的容量，应采取相应的技术改造措施。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4</w:t>
      </w:r>
      <w:r>
        <w:rPr>
          <w:rFonts w:asciiTheme="minorEastAsia" w:eastAsiaTheme="minorEastAsia" w:hAnsiTheme="minorEastAsia" w:hint="eastAsia"/>
        </w:rPr>
        <w:t>.</w:t>
      </w:r>
      <w:r>
        <w:rPr>
          <w:rFonts w:asciiTheme="minorEastAsia" w:eastAsiaTheme="minorEastAsia" w:hAnsiTheme="minorEastAsia"/>
        </w:rPr>
        <w:t>4</w:t>
      </w:r>
      <w:r>
        <w:rPr>
          <w:rFonts w:asciiTheme="minorEastAsia" w:eastAsiaTheme="minorEastAsia" w:hAnsiTheme="minorEastAsia" w:hint="eastAsia"/>
        </w:rPr>
        <w:t>.</w:t>
      </w:r>
      <w:r>
        <w:rPr>
          <w:rFonts w:asciiTheme="minorEastAsia" w:eastAsiaTheme="minorEastAsia" w:hAnsiTheme="minorEastAsia"/>
        </w:rPr>
        <w:t>7</w:t>
      </w:r>
      <w:r>
        <w:rPr>
          <w:rFonts w:asciiTheme="minorEastAsia" w:eastAsiaTheme="minorEastAsia" w:hAnsiTheme="minorEastAsia" w:hint="eastAsia"/>
        </w:rPr>
        <w:t>充电设施用电负荷可采用三级电力负荷。</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4</w:t>
      </w:r>
      <w:r>
        <w:rPr>
          <w:rFonts w:asciiTheme="minorEastAsia" w:eastAsiaTheme="minorEastAsia" w:hAnsiTheme="minorEastAsia" w:hint="eastAsia"/>
        </w:rPr>
        <w:t>.</w:t>
      </w:r>
      <w:r>
        <w:rPr>
          <w:rFonts w:asciiTheme="minorEastAsia" w:eastAsiaTheme="minorEastAsia" w:hAnsiTheme="minorEastAsia"/>
        </w:rPr>
        <w:t>4</w:t>
      </w:r>
      <w:r>
        <w:rPr>
          <w:rFonts w:asciiTheme="minorEastAsia" w:eastAsiaTheme="minorEastAsia" w:hAnsiTheme="minorEastAsia" w:hint="eastAsia"/>
        </w:rPr>
        <w:t>.</w:t>
      </w:r>
      <w:r>
        <w:rPr>
          <w:rFonts w:asciiTheme="minorEastAsia" w:eastAsiaTheme="minorEastAsia" w:hAnsiTheme="minorEastAsia"/>
        </w:rPr>
        <w:t>8</w:t>
      </w:r>
      <w:r>
        <w:rPr>
          <w:rFonts w:asciiTheme="minorEastAsia" w:eastAsiaTheme="minorEastAsia" w:hAnsiTheme="minorEastAsia" w:hint="eastAsia"/>
        </w:rPr>
        <w:t>充电设施负荷计算，宜采用需要系数法，需要系数可根据接在同一相电源上的接入充电桩数选取，需要系数推荐值见表</w:t>
      </w:r>
      <w:del w:id="640" w:author="lgp lgp" w:date="2016-08-06T13:59:00Z">
        <w:r>
          <w:rPr>
            <w:rFonts w:asciiTheme="minorEastAsia" w:eastAsiaTheme="minorEastAsia" w:hAnsiTheme="minorEastAsia" w:hint="eastAsia"/>
          </w:rPr>
          <w:delText>一</w:delText>
        </w:r>
      </w:del>
      <w:ins w:id="641" w:author="lgp lgp" w:date="2016-08-06T13:59:00Z">
        <w:r>
          <w:rPr>
            <w:rFonts w:asciiTheme="minorEastAsia" w:eastAsiaTheme="minorEastAsia" w:hAnsiTheme="minorEastAsia" w:hint="eastAsia"/>
          </w:rPr>
          <w:t>二</w:t>
        </w:r>
      </w:ins>
    </w:p>
    <w:p w:rsidR="00924B8E" w:rsidRDefault="007D6389">
      <w:pPr>
        <w:snapToGrid w:val="0"/>
        <w:spacing w:line="360" w:lineRule="auto"/>
        <w:ind w:firstLine="420"/>
        <w:rPr>
          <w:rFonts w:asciiTheme="minorEastAsia" w:eastAsiaTheme="minorEastAsia" w:hAnsiTheme="minorEastAsia"/>
        </w:rPr>
      </w:pPr>
      <w:r>
        <w:rPr>
          <w:rFonts w:asciiTheme="minorEastAsia" w:eastAsiaTheme="minorEastAsia" w:hAnsiTheme="minorEastAsia" w:hint="eastAsia"/>
        </w:rPr>
        <w:t>表</w:t>
      </w:r>
      <w:del w:id="642" w:author="lgp lgp" w:date="2016-08-06T14:00:00Z">
        <w:r>
          <w:rPr>
            <w:rFonts w:asciiTheme="minorEastAsia" w:eastAsiaTheme="minorEastAsia" w:hAnsiTheme="minorEastAsia" w:hint="eastAsia"/>
          </w:rPr>
          <w:delText>一</w:delText>
        </w:r>
      </w:del>
      <w:ins w:id="643" w:author="lgp lgp" w:date="2016-08-06T14:00:00Z">
        <w:r>
          <w:rPr>
            <w:rFonts w:asciiTheme="minorEastAsia" w:eastAsiaTheme="minorEastAsia" w:hAnsiTheme="minorEastAsia" w:hint="eastAsia"/>
          </w:rPr>
          <w:t>二</w:t>
        </w:r>
      </w:ins>
      <w:r>
        <w:rPr>
          <w:rFonts w:asciiTheme="minorEastAsia" w:eastAsiaTheme="minorEastAsia" w:hAnsiTheme="minorEastAsia" w:hint="eastAsia"/>
        </w:rPr>
        <w:t xml:space="preserve">   需要系数推荐值</w:t>
      </w:r>
    </w:p>
    <w:tbl>
      <w:tblPr>
        <w:tblW w:w="98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4"/>
        <w:gridCol w:w="871"/>
        <w:gridCol w:w="871"/>
        <w:gridCol w:w="871"/>
        <w:gridCol w:w="871"/>
        <w:gridCol w:w="871"/>
        <w:gridCol w:w="871"/>
        <w:gridCol w:w="871"/>
        <w:gridCol w:w="871"/>
        <w:gridCol w:w="1256"/>
      </w:tblGrid>
      <w:tr w:rsidR="00924B8E">
        <w:tc>
          <w:tcPr>
            <w:tcW w:w="1634" w:type="dxa"/>
          </w:tcPr>
          <w:p w:rsidR="00924B8E" w:rsidRDefault="007D6389">
            <w:pPr>
              <w:snapToGrid w:val="0"/>
              <w:ind w:firstLineChars="0" w:firstLine="0"/>
              <w:jc w:val="left"/>
              <w:rPr>
                <w:rFonts w:asciiTheme="minorEastAsia" w:eastAsiaTheme="minorEastAsia" w:hAnsiTheme="minorEastAsia"/>
              </w:rPr>
            </w:pPr>
            <w:r>
              <w:rPr>
                <w:rFonts w:asciiTheme="minorEastAsia" w:eastAsiaTheme="minorEastAsia" w:hAnsiTheme="minorEastAsia" w:hint="eastAsia"/>
              </w:rPr>
              <w:t>充电桩数</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4" w:author="sunlei" w:date="2016-10-11T09:41:00Z">
                <w:pPr>
                  <w:snapToGrid w:val="0"/>
                  <w:ind w:firstLine="420"/>
                  <w:jc w:val="left"/>
                </w:pPr>
              </w:pPrChange>
            </w:pPr>
            <w:r>
              <w:rPr>
                <w:rFonts w:asciiTheme="minorEastAsia" w:eastAsiaTheme="minorEastAsia" w:hAnsiTheme="minorEastAsia" w:hint="eastAsia"/>
              </w:rPr>
              <w:t>3</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5" w:author="sunlei" w:date="2016-10-11T09:41:00Z">
                <w:pPr>
                  <w:snapToGrid w:val="0"/>
                  <w:ind w:firstLineChars="95" w:firstLine="199"/>
                  <w:jc w:val="left"/>
                </w:pPr>
              </w:pPrChange>
            </w:pPr>
            <w:r>
              <w:rPr>
                <w:rFonts w:asciiTheme="minorEastAsia" w:eastAsiaTheme="minorEastAsia" w:hAnsiTheme="minorEastAsia" w:hint="eastAsia"/>
              </w:rPr>
              <w:t>6</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6" w:author="sunlei" w:date="2016-10-11T09:41:00Z">
                <w:pPr>
                  <w:snapToGrid w:val="0"/>
                  <w:ind w:firstLineChars="95" w:firstLine="199"/>
                  <w:jc w:val="left"/>
                </w:pPr>
              </w:pPrChange>
            </w:pPr>
            <w:r>
              <w:rPr>
                <w:rFonts w:asciiTheme="minorEastAsia" w:eastAsiaTheme="minorEastAsia" w:hAnsiTheme="minorEastAsia" w:hint="eastAsia"/>
              </w:rPr>
              <w:t>10</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7" w:author="sunlei" w:date="2016-10-11T09:41:00Z">
                <w:pPr>
                  <w:snapToGrid w:val="0"/>
                  <w:ind w:firstLineChars="95" w:firstLine="199"/>
                  <w:jc w:val="left"/>
                </w:pPr>
              </w:pPrChange>
            </w:pPr>
            <w:r>
              <w:rPr>
                <w:rFonts w:asciiTheme="minorEastAsia" w:eastAsiaTheme="minorEastAsia" w:hAnsiTheme="minorEastAsia" w:hint="eastAsia"/>
              </w:rPr>
              <w:t>14</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8" w:author="sunlei" w:date="2016-10-11T09:41:00Z">
                <w:pPr>
                  <w:snapToGrid w:val="0"/>
                  <w:ind w:firstLineChars="95" w:firstLine="199"/>
                  <w:jc w:val="left"/>
                </w:pPr>
              </w:pPrChange>
            </w:pPr>
            <w:r>
              <w:rPr>
                <w:rFonts w:asciiTheme="minorEastAsia" w:eastAsiaTheme="minorEastAsia" w:hAnsiTheme="minorEastAsia" w:hint="eastAsia"/>
              </w:rPr>
              <w:t>18</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49" w:author="sunlei" w:date="2016-10-11T09:41:00Z">
                <w:pPr>
                  <w:snapToGrid w:val="0"/>
                  <w:ind w:firstLineChars="95" w:firstLine="199"/>
                  <w:jc w:val="left"/>
                </w:pPr>
              </w:pPrChange>
            </w:pPr>
            <w:r>
              <w:rPr>
                <w:rFonts w:asciiTheme="minorEastAsia" w:eastAsiaTheme="minorEastAsia" w:hAnsiTheme="minorEastAsia" w:hint="eastAsia"/>
              </w:rPr>
              <w:t>22</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0" w:author="sunlei" w:date="2016-10-11T09:41:00Z">
                <w:pPr>
                  <w:snapToGrid w:val="0"/>
                  <w:ind w:firstLineChars="0" w:firstLine="0"/>
                  <w:jc w:val="left"/>
                </w:pPr>
              </w:pPrChange>
            </w:pPr>
            <w:r>
              <w:rPr>
                <w:rFonts w:asciiTheme="minorEastAsia" w:eastAsiaTheme="minorEastAsia" w:hAnsiTheme="minorEastAsia" w:hint="eastAsia"/>
              </w:rPr>
              <w:t>25</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1" w:author="sunlei" w:date="2016-10-11T09:41:00Z">
                <w:pPr>
                  <w:snapToGrid w:val="0"/>
                  <w:ind w:firstLineChars="0" w:firstLine="0"/>
                  <w:jc w:val="left"/>
                </w:pPr>
              </w:pPrChange>
            </w:pPr>
            <w:r>
              <w:rPr>
                <w:rFonts w:asciiTheme="minorEastAsia" w:eastAsiaTheme="minorEastAsia" w:hAnsiTheme="minorEastAsia" w:hint="eastAsia"/>
              </w:rPr>
              <w:t>101</w:t>
            </w:r>
          </w:p>
        </w:tc>
        <w:tc>
          <w:tcPr>
            <w:tcW w:w="1256" w:type="dxa"/>
          </w:tcPr>
          <w:p w:rsidR="0068710D" w:rsidRDefault="007D6389" w:rsidP="0068710D">
            <w:pPr>
              <w:snapToGrid w:val="0"/>
              <w:ind w:firstLineChars="0" w:firstLine="0"/>
              <w:jc w:val="center"/>
              <w:rPr>
                <w:rFonts w:asciiTheme="minorEastAsia" w:eastAsiaTheme="minorEastAsia" w:hAnsiTheme="minorEastAsia"/>
              </w:rPr>
              <w:pPrChange w:id="652" w:author="sunlei" w:date="2016-10-11T09:41:00Z">
                <w:pPr>
                  <w:snapToGrid w:val="0"/>
                  <w:ind w:firstLineChars="0" w:firstLine="0"/>
                  <w:jc w:val="left"/>
                </w:pPr>
              </w:pPrChange>
            </w:pPr>
            <w:r>
              <w:rPr>
                <w:rFonts w:asciiTheme="minorEastAsia" w:eastAsiaTheme="minorEastAsia" w:hAnsiTheme="minorEastAsia" w:hint="eastAsia"/>
              </w:rPr>
              <w:t>200以上</w:t>
            </w:r>
          </w:p>
        </w:tc>
      </w:tr>
      <w:tr w:rsidR="00924B8E">
        <w:tc>
          <w:tcPr>
            <w:tcW w:w="1634" w:type="dxa"/>
          </w:tcPr>
          <w:p w:rsidR="00924B8E" w:rsidRDefault="007D6389">
            <w:pPr>
              <w:snapToGrid w:val="0"/>
              <w:ind w:firstLineChars="0" w:firstLine="0"/>
              <w:jc w:val="left"/>
              <w:rPr>
                <w:rFonts w:asciiTheme="minorEastAsia" w:eastAsiaTheme="minorEastAsia" w:hAnsiTheme="minorEastAsia"/>
              </w:rPr>
            </w:pPr>
            <w:r>
              <w:rPr>
                <w:rFonts w:asciiTheme="minorEastAsia" w:eastAsiaTheme="minorEastAsia" w:hAnsiTheme="minorEastAsia" w:hint="eastAsia"/>
              </w:rPr>
              <w:t>需要系数</w:t>
            </w:r>
            <w:ins w:id="653" w:author="lgp lgp" w:date="2016-08-06T14:09:00Z">
              <w:r>
                <w:rPr>
                  <w:rFonts w:asciiTheme="minorEastAsia" w:eastAsiaTheme="minorEastAsia" w:hAnsiTheme="minorEastAsia" w:hint="eastAsia"/>
                </w:rPr>
                <w:t>（k）</w:t>
              </w:r>
            </w:ins>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4" w:author="sunlei" w:date="2016-10-11T09:41:00Z">
                <w:pPr>
                  <w:snapToGrid w:val="0"/>
                  <w:ind w:firstLine="420"/>
                  <w:jc w:val="left"/>
                </w:pPr>
              </w:pPrChange>
            </w:pPr>
            <w:r>
              <w:rPr>
                <w:rFonts w:asciiTheme="minorEastAsia" w:eastAsiaTheme="minorEastAsia" w:hAnsiTheme="minorEastAsia" w:hint="eastAsia"/>
              </w:rPr>
              <w:t>1</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5" w:author="sunlei" w:date="2016-10-11T09:41:00Z">
                <w:pPr>
                  <w:snapToGrid w:val="0"/>
                  <w:ind w:firstLineChars="0" w:firstLine="0"/>
                  <w:jc w:val="left"/>
                </w:pPr>
              </w:pPrChange>
            </w:pPr>
            <w:r>
              <w:rPr>
                <w:rFonts w:asciiTheme="minorEastAsia" w:eastAsiaTheme="minorEastAsia" w:hAnsiTheme="minorEastAsia" w:hint="eastAsia"/>
              </w:rPr>
              <w:t>0.73</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6" w:author="sunlei" w:date="2016-10-11T09:41:00Z">
                <w:pPr>
                  <w:snapToGrid w:val="0"/>
                  <w:ind w:firstLineChars="0" w:firstLine="0"/>
                  <w:jc w:val="left"/>
                </w:pPr>
              </w:pPrChange>
            </w:pPr>
            <w:r>
              <w:rPr>
                <w:rFonts w:asciiTheme="minorEastAsia" w:eastAsiaTheme="minorEastAsia" w:hAnsiTheme="minorEastAsia" w:hint="eastAsia"/>
              </w:rPr>
              <w:t>0.58</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7" w:author="sunlei" w:date="2016-10-11T09:41:00Z">
                <w:pPr>
                  <w:snapToGrid w:val="0"/>
                  <w:ind w:firstLineChars="0" w:firstLine="0"/>
                  <w:jc w:val="left"/>
                </w:pPr>
              </w:pPrChange>
            </w:pPr>
            <w:r>
              <w:rPr>
                <w:rFonts w:asciiTheme="minorEastAsia" w:eastAsiaTheme="minorEastAsia" w:hAnsiTheme="minorEastAsia" w:hint="eastAsia"/>
              </w:rPr>
              <w:t>0.47</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8" w:author="sunlei" w:date="2016-10-11T09:41:00Z">
                <w:pPr>
                  <w:snapToGrid w:val="0"/>
                  <w:ind w:firstLineChars="0" w:firstLine="0"/>
                  <w:jc w:val="left"/>
                </w:pPr>
              </w:pPrChange>
            </w:pPr>
            <w:r>
              <w:rPr>
                <w:rFonts w:asciiTheme="minorEastAsia" w:eastAsiaTheme="minorEastAsia" w:hAnsiTheme="minorEastAsia" w:hint="eastAsia"/>
              </w:rPr>
              <w:t>0.44</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59" w:author="sunlei" w:date="2016-10-11T09:41:00Z">
                <w:pPr>
                  <w:snapToGrid w:val="0"/>
                  <w:ind w:firstLineChars="0" w:firstLine="0"/>
                  <w:jc w:val="left"/>
                </w:pPr>
              </w:pPrChange>
            </w:pPr>
            <w:r>
              <w:rPr>
                <w:rFonts w:asciiTheme="minorEastAsia" w:eastAsiaTheme="minorEastAsia" w:hAnsiTheme="minorEastAsia" w:hint="eastAsia"/>
              </w:rPr>
              <w:t>0.42</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60" w:author="sunlei" w:date="2016-10-11T09:41:00Z">
                <w:pPr>
                  <w:snapToGrid w:val="0"/>
                  <w:ind w:firstLineChars="0" w:firstLine="0"/>
                  <w:jc w:val="left"/>
                </w:pPr>
              </w:pPrChange>
            </w:pPr>
            <w:r>
              <w:rPr>
                <w:rFonts w:asciiTheme="minorEastAsia" w:eastAsiaTheme="minorEastAsia" w:hAnsiTheme="minorEastAsia" w:hint="eastAsia"/>
              </w:rPr>
              <w:t>0.4</w:t>
            </w:r>
          </w:p>
        </w:tc>
        <w:tc>
          <w:tcPr>
            <w:tcW w:w="871" w:type="dxa"/>
          </w:tcPr>
          <w:p w:rsidR="0068710D" w:rsidRDefault="007D6389" w:rsidP="0068710D">
            <w:pPr>
              <w:snapToGrid w:val="0"/>
              <w:ind w:firstLineChars="0" w:firstLine="0"/>
              <w:jc w:val="center"/>
              <w:rPr>
                <w:rFonts w:asciiTheme="minorEastAsia" w:eastAsiaTheme="minorEastAsia" w:hAnsiTheme="minorEastAsia"/>
              </w:rPr>
              <w:pPrChange w:id="661" w:author="sunlei" w:date="2016-10-11T09:41:00Z">
                <w:pPr>
                  <w:snapToGrid w:val="0"/>
                  <w:ind w:firstLineChars="0" w:firstLine="0"/>
                  <w:jc w:val="left"/>
                </w:pPr>
              </w:pPrChange>
            </w:pPr>
            <w:r>
              <w:rPr>
                <w:rFonts w:asciiTheme="minorEastAsia" w:eastAsiaTheme="minorEastAsia" w:hAnsiTheme="minorEastAsia" w:hint="eastAsia"/>
              </w:rPr>
              <w:t>0.35</w:t>
            </w:r>
          </w:p>
        </w:tc>
        <w:tc>
          <w:tcPr>
            <w:tcW w:w="1256" w:type="dxa"/>
          </w:tcPr>
          <w:p w:rsidR="0068710D" w:rsidRDefault="007D6389" w:rsidP="0068710D">
            <w:pPr>
              <w:snapToGrid w:val="0"/>
              <w:ind w:firstLineChars="0" w:firstLine="0"/>
              <w:jc w:val="center"/>
              <w:rPr>
                <w:rFonts w:asciiTheme="minorEastAsia" w:eastAsiaTheme="minorEastAsia" w:hAnsiTheme="minorEastAsia"/>
              </w:rPr>
              <w:pPrChange w:id="662" w:author="sunlei" w:date="2016-10-11T09:41:00Z">
                <w:pPr>
                  <w:snapToGrid w:val="0"/>
                  <w:ind w:firstLineChars="95" w:firstLine="199"/>
                  <w:jc w:val="left"/>
                </w:pPr>
              </w:pPrChange>
            </w:pPr>
            <w:r>
              <w:rPr>
                <w:rFonts w:asciiTheme="minorEastAsia" w:eastAsiaTheme="minorEastAsia" w:hAnsiTheme="minorEastAsia" w:hint="eastAsia"/>
              </w:rPr>
              <w:t>0.30</w:t>
            </w:r>
          </w:p>
        </w:tc>
      </w:tr>
    </w:tbl>
    <w:p w:rsidR="00924B8E" w:rsidRDefault="007D6389">
      <w:pPr>
        <w:spacing w:line="480" w:lineRule="auto"/>
        <w:ind w:firstLineChars="0" w:firstLine="420"/>
        <w:rPr>
          <w:ins w:id="663" w:author="lgp lgp" w:date="2016-08-06T14:13:00Z"/>
          <w:rFonts w:asciiTheme="minorEastAsia" w:eastAsiaTheme="minorEastAsia" w:hAnsiTheme="minorEastAsia"/>
        </w:rPr>
      </w:pPr>
      <w:ins w:id="664" w:author="lgp lgp" w:date="2016-08-06T14:12:00Z">
        <w:r>
          <w:rPr>
            <w:rFonts w:asciiTheme="minorEastAsia" w:eastAsiaTheme="minorEastAsia" w:hAnsiTheme="minorEastAsia" w:hint="eastAsia"/>
          </w:rPr>
          <w:t>交流充电桩的负荷</w:t>
        </w:r>
      </w:ins>
      <w:ins w:id="665" w:author="lgp lgp" w:date="2016-08-06T14:13:00Z">
        <w:r>
          <w:rPr>
            <w:rFonts w:asciiTheme="minorEastAsia" w:eastAsiaTheme="minorEastAsia" w:hAnsiTheme="minorEastAsia" w:hint="eastAsia"/>
          </w:rPr>
          <w:t>S</w:t>
        </w:r>
      </w:ins>
      <w:ins w:id="666" w:author="lgp lgp" w:date="2016-08-06T14:12:00Z">
        <w:r>
          <w:rPr>
            <w:rFonts w:asciiTheme="minorEastAsia" w:eastAsiaTheme="minorEastAsia" w:hAnsiTheme="minorEastAsia" w:hint="eastAsia"/>
          </w:rPr>
          <w:t>=U*I</w:t>
        </w:r>
      </w:ins>
      <w:ins w:id="667" w:author="lgp lgp" w:date="2016-08-06T14:13:00Z">
        <w:r>
          <w:rPr>
            <w:rFonts w:asciiTheme="minorEastAsia" w:eastAsiaTheme="minorEastAsia" w:hAnsiTheme="minorEastAsia" w:hint="eastAsia"/>
          </w:rPr>
          <w:t>，其中U为额定电压，I为额定电流。</w:t>
        </w:r>
      </w:ins>
    </w:p>
    <w:p w:rsidR="00924B8E" w:rsidRDefault="007D6389">
      <w:pPr>
        <w:spacing w:line="480" w:lineRule="auto"/>
        <w:ind w:firstLineChars="0" w:firstLine="420"/>
        <w:rPr>
          <w:ins w:id="668" w:author="lgp lgp" w:date="2016-08-06T14:12:00Z"/>
          <w:rFonts w:asciiTheme="minorEastAsia" w:eastAsiaTheme="minorEastAsia" w:hAnsiTheme="minorEastAsia"/>
        </w:rPr>
      </w:pPr>
      <w:ins w:id="669" w:author="lgp lgp" w:date="2016-08-06T14:13:00Z">
        <w:r>
          <w:rPr>
            <w:rFonts w:asciiTheme="minorEastAsia" w:eastAsiaTheme="minorEastAsia" w:hAnsiTheme="minorEastAsia" w:hint="eastAsia"/>
          </w:rPr>
          <w:t>直流充电桩负荷S=</w:t>
        </w:r>
      </w:ins>
      <w:ins w:id="670" w:author="lgp lgp" w:date="2016-08-06T14:14:00Z">
        <w:r>
          <w:rPr>
            <w:rFonts w:asciiTheme="minorEastAsia" w:eastAsiaTheme="minorEastAsia" w:hAnsiTheme="minorEastAsia" w:hint="eastAsia"/>
          </w:rPr>
          <w:t>U*I/</w:t>
        </w:r>
      </w:ins>
      <w:ins w:id="671" w:author="lgp lgp" w:date="2016-08-06T14:17:00Z">
        <w:r>
          <w:rPr>
            <w:rFonts w:asciiTheme="minorEastAsia" w:eastAsiaTheme="minorEastAsia" w:hAnsiTheme="minorEastAsia"/>
          </w:rPr>
          <w:t>η</w:t>
        </w:r>
        <w:r>
          <w:rPr>
            <w:rFonts w:asciiTheme="minorEastAsia" w:eastAsiaTheme="minorEastAsia" w:hAnsiTheme="minorEastAsia" w:hint="eastAsia"/>
          </w:rPr>
          <w:t>.其中U为额定输出电压，I为额定输出电流，</w:t>
        </w:r>
        <w:r>
          <w:rPr>
            <w:rFonts w:asciiTheme="minorEastAsia" w:eastAsiaTheme="minorEastAsia" w:hAnsiTheme="minorEastAsia"/>
          </w:rPr>
          <w:t>η</w:t>
        </w:r>
      </w:ins>
      <w:ins w:id="672" w:author="lgp lgp" w:date="2016-08-06T14:18:00Z">
        <w:r>
          <w:rPr>
            <w:rFonts w:asciiTheme="minorEastAsia" w:eastAsiaTheme="minorEastAsia" w:hAnsiTheme="minorEastAsia" w:hint="eastAsia"/>
          </w:rPr>
          <w:t>为转换效率（默认取0.92）。</w:t>
        </w:r>
      </w:ins>
    </w:p>
    <w:p w:rsidR="00924B8E" w:rsidRDefault="007D6389">
      <w:pPr>
        <w:spacing w:line="480" w:lineRule="auto"/>
        <w:ind w:firstLineChars="0" w:firstLine="420"/>
        <w:rPr>
          <w:ins w:id="673" w:author="lgp lgp" w:date="2016-08-06T14:09:00Z"/>
          <w:rFonts w:asciiTheme="minorEastAsia" w:eastAsiaTheme="minorEastAsia" w:hAnsiTheme="minorEastAsia"/>
        </w:rPr>
      </w:pPr>
      <w:ins w:id="674" w:author="lgp lgp" w:date="2016-08-06T14:05:00Z">
        <w:r>
          <w:rPr>
            <w:rFonts w:asciiTheme="minorEastAsia" w:eastAsiaTheme="minorEastAsia" w:hAnsiTheme="minorEastAsia" w:hint="eastAsia"/>
          </w:rPr>
          <w:lastRenderedPageBreak/>
          <w:t>总</w:t>
        </w:r>
      </w:ins>
      <w:ins w:id="675" w:author="lgp lgp" w:date="2016-08-06T14:07:00Z">
        <w:r>
          <w:rPr>
            <w:rFonts w:asciiTheme="minorEastAsia" w:eastAsiaTheme="minorEastAsia" w:hAnsiTheme="minorEastAsia" w:hint="eastAsia"/>
          </w:rPr>
          <w:t>的</w:t>
        </w:r>
      </w:ins>
      <w:ins w:id="676" w:author="lgp lgp" w:date="2016-08-06T14:08:00Z">
        <w:r>
          <w:rPr>
            <w:rFonts w:asciiTheme="minorEastAsia" w:eastAsiaTheme="minorEastAsia" w:hAnsiTheme="minorEastAsia" w:hint="eastAsia"/>
          </w:rPr>
          <w:t>充电负荷：</w:t>
        </w:r>
      </w:ins>
      <w:ins w:id="677" w:author="lgp lgp" w:date="2016-08-06T14:09:00Z">
        <w:r>
          <w:rPr>
            <w:rFonts w:asciiTheme="minorEastAsia" w:eastAsiaTheme="minorEastAsia" w:hAnsiTheme="minorEastAsia" w:hint="eastAsia"/>
          </w:rPr>
          <w:t>S=S1+S2+</w:t>
        </w:r>
        <w:r>
          <w:rPr>
            <w:rFonts w:asciiTheme="minorEastAsia" w:eastAsiaTheme="minorEastAsia" w:hAnsiTheme="minorEastAsia"/>
          </w:rPr>
          <w:t>…Sn</w:t>
        </w:r>
      </w:ins>
    </w:p>
    <w:p w:rsidR="00924B8E" w:rsidRDefault="007D6389">
      <w:pPr>
        <w:spacing w:line="480" w:lineRule="auto"/>
        <w:ind w:firstLineChars="0" w:firstLine="420"/>
        <w:rPr>
          <w:ins w:id="678" w:author="lgp lgp" w:date="2016-08-06T14:15:00Z"/>
          <w:rFonts w:asciiTheme="minorEastAsia" w:eastAsiaTheme="minorEastAsia" w:hAnsiTheme="minorEastAsia"/>
        </w:rPr>
      </w:pPr>
      <w:ins w:id="679" w:author="lgp lgp" w:date="2016-08-06T14:09:00Z">
        <w:r>
          <w:rPr>
            <w:rFonts w:asciiTheme="minorEastAsia" w:eastAsiaTheme="minorEastAsia" w:hAnsiTheme="minorEastAsia" w:hint="eastAsia"/>
          </w:rPr>
          <w:t>总的配电容量=k</w:t>
        </w:r>
      </w:ins>
      <w:ins w:id="680" w:author="lgp lgp" w:date="2016-08-06T14:10:00Z">
        <w:r>
          <w:rPr>
            <w:rFonts w:asciiTheme="minorEastAsia" w:eastAsiaTheme="minorEastAsia" w:hAnsiTheme="minorEastAsia" w:hint="eastAsia"/>
          </w:rPr>
          <w:t>*S</w:t>
        </w:r>
      </w:ins>
      <w:ins w:id="681" w:author="lgp lgp" w:date="2016-08-06T14:15:00Z">
        <w:r>
          <w:rPr>
            <w:rFonts w:asciiTheme="minorEastAsia" w:eastAsiaTheme="minorEastAsia" w:hAnsiTheme="minorEastAsia" w:hint="eastAsia"/>
          </w:rPr>
          <w:t>.</w:t>
        </w:r>
      </w:ins>
      <w:ins w:id="682" w:author="lgp lgp" w:date="2016-08-06T14:18:00Z">
        <w:r>
          <w:rPr>
            <w:rFonts w:asciiTheme="minorEastAsia" w:eastAsiaTheme="minorEastAsia" w:hAnsiTheme="minorEastAsia" w:hint="eastAsia"/>
          </w:rPr>
          <w:t>其中k为</w:t>
        </w:r>
      </w:ins>
      <w:ins w:id="683" w:author="lgp lgp" w:date="2016-08-06T14:19:00Z">
        <w:r>
          <w:rPr>
            <w:rFonts w:asciiTheme="minorEastAsia" w:eastAsiaTheme="minorEastAsia" w:hAnsiTheme="minorEastAsia" w:hint="eastAsia"/>
          </w:rPr>
          <w:t>需要系数</w:t>
        </w:r>
      </w:ins>
    </w:p>
    <w:p w:rsidR="00924B8E" w:rsidRDefault="00924B8E">
      <w:pPr>
        <w:spacing w:line="480" w:lineRule="auto"/>
        <w:ind w:firstLineChars="0" w:firstLine="420"/>
        <w:rPr>
          <w:del w:id="684" w:author="lgp lgp" w:date="2016-08-06T14:16:00Z"/>
          <w:rFonts w:asciiTheme="minorEastAsia" w:eastAsiaTheme="minorEastAsia" w:hAnsiTheme="minorEastAsia"/>
        </w:rPr>
      </w:pPr>
    </w:p>
    <w:p w:rsidR="00924B8E" w:rsidRDefault="007D6389">
      <w:pPr>
        <w:pStyle w:val="2"/>
        <w:spacing w:line="480" w:lineRule="auto"/>
        <w:rPr>
          <w:rFonts w:asciiTheme="minorEastAsia" w:eastAsiaTheme="minorEastAsia" w:hAnsiTheme="minorEastAsia"/>
        </w:rPr>
      </w:pPr>
      <w:bookmarkStart w:id="685" w:name="_Toc452975436"/>
      <w:r>
        <w:rPr>
          <w:rFonts w:asciiTheme="minorEastAsia" w:eastAsiaTheme="minorEastAsia" w:hAnsiTheme="minorEastAsia" w:hint="eastAsia"/>
        </w:rPr>
        <w:t>4.5 标识与标志</w:t>
      </w:r>
      <w:bookmarkEnd w:id="685"/>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4.5.1充电场所内应具有充电设施标识和标志，将电动汽车图形符号、文字、箭头及颜色进行有效组合，用以表示电动汽车充电设施的位置、方向及功能的标志。它包括道路用电动汽车充电设施标志和充电场所用电动汽车充电设施标志。</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4.5.2充电场所内识别与配置的标识包括功能识别类、 禁止类、警告类、指令类和公共导向类。</w:t>
      </w:r>
    </w:p>
    <w:p w:rsidR="00924B8E" w:rsidRDefault="007D6389">
      <w:pPr>
        <w:pStyle w:val="10"/>
        <w:numPr>
          <w:ilvl w:val="0"/>
          <w:numId w:val="12"/>
        </w:numPr>
        <w:spacing w:line="480" w:lineRule="auto"/>
        <w:rPr>
          <w:rFonts w:asciiTheme="minorEastAsia" w:eastAsiaTheme="minorEastAsia" w:hAnsiTheme="minorEastAsia"/>
        </w:rPr>
      </w:pPr>
      <w:bookmarkStart w:id="686" w:name="_Toc452975437"/>
      <w:r>
        <w:rPr>
          <w:rFonts w:asciiTheme="minorEastAsia" w:eastAsiaTheme="minorEastAsia" w:hAnsiTheme="minorEastAsia" w:hint="eastAsia"/>
        </w:rPr>
        <w:t>安全与防护</w:t>
      </w:r>
      <w:bookmarkEnd w:id="686"/>
    </w:p>
    <w:p w:rsidR="00924B8E" w:rsidRDefault="007D6389">
      <w:pPr>
        <w:pStyle w:val="2"/>
        <w:spacing w:line="480" w:lineRule="auto"/>
        <w:rPr>
          <w:rFonts w:asciiTheme="minorEastAsia" w:eastAsiaTheme="minorEastAsia" w:hAnsiTheme="minorEastAsia"/>
        </w:rPr>
      </w:pPr>
      <w:bookmarkStart w:id="687" w:name="_Toc452975438"/>
      <w:r>
        <w:rPr>
          <w:rFonts w:asciiTheme="minorEastAsia" w:eastAsiaTheme="minorEastAsia" w:hAnsiTheme="minorEastAsia" w:hint="eastAsia"/>
        </w:rPr>
        <w:t>5.1一般规定</w:t>
      </w:r>
      <w:bookmarkEnd w:id="687"/>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5.1.1充电设施环境要求：温度：-20℃～50℃，湿度：日平均湿度不大于95%，月平均相对湿度不大于90%；</w:t>
      </w:r>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5.1.2充电设施设置的通风方式应确保充电装置相关电气设备在设计工况下安全运行；</w:t>
      </w:r>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5.1.3充电设施场地应有良好的消防和排水系统，保证充电装置的电力安全；</w:t>
      </w:r>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5.1.5充电设施场地应具备便于充电区人员安全撤离的通道；</w:t>
      </w:r>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5.1.6应尽可能提高充电设施以及充电操作过程中被充电汽车、动力蓄电池和操作人员的安全性；</w:t>
      </w:r>
    </w:p>
    <w:p w:rsidR="00924B8E" w:rsidRDefault="007D6389">
      <w:pPr>
        <w:spacing w:line="480" w:lineRule="auto"/>
        <w:ind w:firstLineChars="0" w:firstLine="420"/>
        <w:rPr>
          <w:rFonts w:asciiTheme="minorEastAsia" w:eastAsiaTheme="minorEastAsia" w:hAnsiTheme="minorEastAsia" w:cs="宋体"/>
        </w:rPr>
      </w:pPr>
      <w:r>
        <w:rPr>
          <w:rFonts w:asciiTheme="minorEastAsia" w:eastAsiaTheme="minorEastAsia" w:hAnsiTheme="minorEastAsia" w:cs="宋体" w:hint="eastAsia"/>
        </w:rPr>
        <w:t>5.1.7充电设施及场所应在醒目地方明确提供安全警告标识等</w:t>
      </w:r>
      <w:ins w:id="688" w:author="sunlei" w:date="2016-10-11T09:41:00Z">
        <w:r>
          <w:rPr>
            <w:rFonts w:asciiTheme="minorEastAsia" w:eastAsiaTheme="minorEastAsia" w:hAnsiTheme="minorEastAsia" w:cs="宋体" w:hint="eastAsia"/>
          </w:rPr>
          <w:t>；</w:t>
        </w:r>
      </w:ins>
      <w:del w:id="689" w:author="sunlei" w:date="2016-10-11T09:41:00Z">
        <w:r>
          <w:rPr>
            <w:rFonts w:asciiTheme="minorEastAsia" w:eastAsiaTheme="minorEastAsia" w:hAnsiTheme="minorEastAsia" w:cs="宋体" w:hint="eastAsia"/>
          </w:rPr>
          <w:delText>。</w:delText>
        </w:r>
      </w:del>
    </w:p>
    <w:p w:rsidR="00924B8E" w:rsidRDefault="007D6389">
      <w:pPr>
        <w:spacing w:line="480" w:lineRule="auto"/>
        <w:ind w:firstLineChars="0" w:firstLine="420"/>
        <w:rPr>
          <w:rFonts w:asciiTheme="minorEastAsia" w:eastAsiaTheme="minorEastAsia" w:hAnsiTheme="minorEastAsia" w:cs="宋体"/>
          <w:b/>
          <w:color w:val="FF0000"/>
          <w:sz w:val="18"/>
          <w:szCs w:val="18"/>
        </w:rPr>
      </w:pPr>
      <w:r>
        <w:rPr>
          <w:rFonts w:asciiTheme="minorEastAsia" w:eastAsiaTheme="minorEastAsia" w:hAnsiTheme="minorEastAsia" w:cs="宋体" w:hint="eastAsia"/>
          <w:b/>
          <w:color w:val="FF0000"/>
        </w:rPr>
        <w:t>5.1.8</w:t>
      </w:r>
      <w:r>
        <w:rPr>
          <w:rFonts w:asciiTheme="minorEastAsia" w:eastAsiaTheme="minorEastAsia" w:hAnsiTheme="minorEastAsia" w:hint="eastAsia"/>
          <w:b/>
          <w:color w:val="FF0000"/>
        </w:rPr>
        <w:t>充电设施配备分布式光伏系统时，应满足《太阳能光伏发电系统与建筑一体化的技术规程》CECS 418-2015中第6章要求。</w:t>
      </w:r>
    </w:p>
    <w:p w:rsidR="00924B8E" w:rsidRDefault="007D6389">
      <w:pPr>
        <w:pStyle w:val="2"/>
        <w:spacing w:line="480" w:lineRule="auto"/>
        <w:rPr>
          <w:rFonts w:asciiTheme="minorEastAsia" w:eastAsiaTheme="minorEastAsia" w:hAnsiTheme="minorEastAsia"/>
        </w:rPr>
      </w:pPr>
      <w:bookmarkStart w:id="690" w:name="_Toc452975439"/>
      <w:r>
        <w:rPr>
          <w:rFonts w:asciiTheme="minorEastAsia" w:eastAsiaTheme="minorEastAsia" w:hAnsiTheme="minorEastAsia" w:hint="eastAsia"/>
        </w:rPr>
        <w:t>5.2设施防护</w:t>
      </w:r>
      <w:bookmarkEnd w:id="690"/>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5.2.1充电设施的防护性能应满足</w:t>
      </w:r>
      <w:r>
        <w:rPr>
          <w:rFonts w:asciiTheme="minorEastAsia" w:eastAsiaTheme="minorEastAsia" w:hAnsiTheme="minorEastAsia"/>
        </w:rPr>
        <w:t>GB 4208</w:t>
      </w:r>
      <w:r>
        <w:rPr>
          <w:rFonts w:asciiTheme="minorEastAsia" w:eastAsiaTheme="minorEastAsia" w:hAnsiTheme="minorEastAsia" w:hint="eastAsia"/>
        </w:rPr>
        <w:t>－1993标准中IP54等级要求。在室外环境应用时宜设置必要的遮雨设施。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5.2.2充电设施及建筑物构件消防安全应符合DL 5027《电力设备典型消防规程》的有关规定。</w:t>
      </w:r>
    </w:p>
    <w:p w:rsidR="00924B8E" w:rsidRDefault="007D6389">
      <w:pPr>
        <w:spacing w:line="480" w:lineRule="auto"/>
        <w:ind w:firstLineChars="0" w:firstLine="420"/>
        <w:rPr>
          <w:rFonts w:asciiTheme="minorEastAsia" w:eastAsiaTheme="minorEastAsia" w:hAnsiTheme="minorEastAsia"/>
          <w:strike/>
        </w:rPr>
      </w:pPr>
      <w:r>
        <w:rPr>
          <w:rFonts w:asciiTheme="minorEastAsia" w:eastAsiaTheme="minorEastAsia" w:hAnsiTheme="minorEastAsia" w:hint="eastAsia"/>
        </w:rPr>
        <w:lastRenderedPageBreak/>
        <w:t>5.2.3充电设施场所宜建设图像监控系统，监控范围完整覆盖充电设施、被充车辆及人员。</w:t>
      </w:r>
    </w:p>
    <w:p w:rsidR="00924B8E" w:rsidRDefault="007D6389">
      <w:pPr>
        <w:pStyle w:val="2"/>
        <w:spacing w:line="480" w:lineRule="auto"/>
        <w:rPr>
          <w:rFonts w:asciiTheme="minorEastAsia" w:eastAsiaTheme="minorEastAsia" w:hAnsiTheme="minorEastAsia"/>
        </w:rPr>
      </w:pPr>
      <w:bookmarkStart w:id="691" w:name="_Toc452975440"/>
      <w:r>
        <w:rPr>
          <w:rFonts w:asciiTheme="minorEastAsia" w:eastAsiaTheme="minorEastAsia" w:hAnsiTheme="minorEastAsia" w:hint="eastAsia"/>
        </w:rPr>
        <w:t>5.3绝缘性能</w:t>
      </w:r>
      <w:bookmarkEnd w:id="691"/>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5.3.1充电装置的充电接口绝缘和介电强度应满足GB/T 11918.1-2014中第19章要求。</w:t>
      </w:r>
    </w:p>
    <w:p w:rsidR="00924B8E" w:rsidRDefault="007D6389">
      <w:pPr>
        <w:pStyle w:val="2"/>
        <w:spacing w:line="480" w:lineRule="auto"/>
        <w:rPr>
          <w:rFonts w:asciiTheme="minorEastAsia" w:eastAsiaTheme="minorEastAsia" w:hAnsiTheme="minorEastAsia"/>
        </w:rPr>
      </w:pPr>
      <w:bookmarkStart w:id="692" w:name="_Toc452975441"/>
      <w:r>
        <w:rPr>
          <w:rFonts w:asciiTheme="minorEastAsia" w:eastAsiaTheme="minorEastAsia" w:hAnsiTheme="minorEastAsia" w:hint="eastAsia"/>
        </w:rPr>
        <w:t>5.4接地要求</w:t>
      </w:r>
      <w:bookmarkEnd w:id="692"/>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5.4.1电气设备的工作接地、保护接地、防雷接地共用一套接地装置，共用接地装置的接地电阻不大于4欧姆。</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5.4.2 电气装置外露导电部分均应进行可靠接地。</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5.4.3和充电设施接地端子相连的导线用黄绿双色予以标识、接地导线和中性线（如果有）的横截面积至少应等于相线导线横截面积，或者满足GB/T 18487.1-2015中表2要求。</w:t>
      </w:r>
    </w:p>
    <w:p w:rsidR="00924B8E" w:rsidRDefault="007D6389">
      <w:pPr>
        <w:pStyle w:val="2"/>
        <w:spacing w:line="480" w:lineRule="auto"/>
        <w:rPr>
          <w:rFonts w:asciiTheme="minorEastAsia" w:eastAsiaTheme="minorEastAsia" w:hAnsiTheme="minorEastAsia"/>
        </w:rPr>
      </w:pPr>
      <w:bookmarkStart w:id="693" w:name="_Toc452975442"/>
      <w:r>
        <w:rPr>
          <w:rFonts w:asciiTheme="minorEastAsia" w:eastAsiaTheme="minorEastAsia" w:hAnsiTheme="minorEastAsia" w:hint="eastAsia"/>
        </w:rPr>
        <w:t>5.5充电安全</w:t>
      </w:r>
      <w:bookmarkEnd w:id="693"/>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5.5.1充电设施场所应配置安全防护、电击防护的电气装置，应符合GB 16895.21-2004《建筑物电气装置》的有关规定。</w:t>
      </w:r>
    </w:p>
    <w:p w:rsidR="00924B8E" w:rsidRDefault="007D6389">
      <w:pPr>
        <w:spacing w:line="480" w:lineRule="auto"/>
        <w:ind w:firstLineChars="0" w:firstLine="420"/>
        <w:rPr>
          <w:rFonts w:asciiTheme="minorEastAsia" w:eastAsiaTheme="minorEastAsia" w:hAnsiTheme="minorEastAsia"/>
          <w:strike/>
        </w:rPr>
      </w:pPr>
      <w:r>
        <w:rPr>
          <w:rFonts w:asciiTheme="minorEastAsia" w:eastAsiaTheme="minorEastAsia" w:hAnsiTheme="minorEastAsia" w:hint="eastAsia"/>
        </w:rPr>
        <w:t>5.5.2充电连接装置防触电保护应符合GB\T 20234.1标准要求。</w:t>
      </w:r>
    </w:p>
    <w:p w:rsidR="00924B8E" w:rsidRDefault="007D6389">
      <w:pPr>
        <w:pStyle w:val="10"/>
        <w:numPr>
          <w:ilvl w:val="0"/>
          <w:numId w:val="12"/>
        </w:numPr>
        <w:spacing w:line="480" w:lineRule="auto"/>
        <w:rPr>
          <w:rFonts w:asciiTheme="minorEastAsia" w:eastAsiaTheme="minorEastAsia" w:hAnsiTheme="minorEastAsia"/>
        </w:rPr>
      </w:pPr>
      <w:bookmarkStart w:id="694" w:name="_Toc452975443"/>
      <w:r>
        <w:rPr>
          <w:rFonts w:asciiTheme="minorEastAsia" w:eastAsiaTheme="minorEastAsia" w:hAnsiTheme="minorEastAsia" w:hint="eastAsia"/>
        </w:rPr>
        <w:t>施工与安装</w:t>
      </w:r>
      <w:bookmarkEnd w:id="694"/>
    </w:p>
    <w:p w:rsidR="00924B8E" w:rsidRDefault="007D6389">
      <w:pPr>
        <w:pStyle w:val="2"/>
        <w:spacing w:line="480" w:lineRule="auto"/>
        <w:rPr>
          <w:rFonts w:asciiTheme="minorEastAsia" w:eastAsiaTheme="minorEastAsia" w:hAnsiTheme="minorEastAsia"/>
        </w:rPr>
      </w:pPr>
      <w:bookmarkStart w:id="695" w:name="_Toc452975444"/>
      <w:r>
        <w:rPr>
          <w:rFonts w:asciiTheme="minorEastAsia" w:eastAsiaTheme="minorEastAsia" w:hAnsiTheme="minorEastAsia" w:hint="eastAsia"/>
        </w:rPr>
        <w:t>6.1一般规定</w:t>
      </w:r>
      <w:bookmarkEnd w:id="695"/>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6.1.1</w:t>
      </w:r>
      <w:r>
        <w:rPr>
          <w:rFonts w:asciiTheme="minorEastAsia" w:eastAsiaTheme="minorEastAsia" w:hAnsiTheme="minorEastAsia"/>
        </w:rPr>
        <w:t>电动汽车充电设施施工单位应具备电动汽车充电设施安装服务商</w:t>
      </w:r>
      <w:r>
        <w:rPr>
          <w:rFonts w:asciiTheme="minorEastAsia" w:eastAsiaTheme="minorEastAsia" w:hAnsiTheme="minorEastAsia" w:hint="eastAsia"/>
        </w:rPr>
        <w:t>、</w:t>
      </w:r>
      <w:r>
        <w:rPr>
          <w:rFonts w:asciiTheme="minorEastAsia" w:eastAsiaTheme="minorEastAsia" w:hAnsiTheme="minorEastAsia"/>
        </w:rPr>
        <w:t>电力设施承装</w:t>
      </w:r>
      <w:r>
        <w:rPr>
          <w:rFonts w:asciiTheme="minorEastAsia" w:eastAsiaTheme="minorEastAsia" w:hAnsiTheme="minorEastAsia" w:hint="eastAsia"/>
        </w:rPr>
        <w:t>（修）、</w:t>
      </w:r>
      <w:r>
        <w:rPr>
          <w:rFonts w:asciiTheme="minorEastAsia" w:eastAsiaTheme="minorEastAsia" w:hAnsiTheme="minorEastAsia"/>
        </w:rPr>
        <w:t>电力公司工程施工总承包</w:t>
      </w:r>
      <w:r>
        <w:rPr>
          <w:rFonts w:asciiTheme="minorEastAsia" w:eastAsiaTheme="minorEastAsia" w:hAnsiTheme="minorEastAsia" w:hint="eastAsia"/>
        </w:rPr>
        <w:t>、</w:t>
      </w:r>
      <w:r>
        <w:rPr>
          <w:rFonts w:asciiTheme="minorEastAsia" w:eastAsiaTheme="minorEastAsia" w:hAnsiTheme="minorEastAsia"/>
        </w:rPr>
        <w:t>机电设备安装工程专业承包</w:t>
      </w:r>
      <w:r>
        <w:rPr>
          <w:rFonts w:asciiTheme="minorEastAsia" w:eastAsiaTheme="minorEastAsia" w:hAnsiTheme="minorEastAsia" w:hint="eastAsia"/>
        </w:rPr>
        <w:t>等</w:t>
      </w:r>
      <w:r>
        <w:rPr>
          <w:rFonts w:asciiTheme="minorEastAsia" w:eastAsiaTheme="minorEastAsia" w:hAnsiTheme="minorEastAsia"/>
        </w:rPr>
        <w:t>资质</w:t>
      </w:r>
      <w:r>
        <w:rPr>
          <w:rFonts w:asciiTheme="minorEastAsia" w:eastAsiaTheme="minorEastAsia" w:hAnsiTheme="minorEastAsia" w:hint="eastAsia"/>
        </w:rPr>
        <w:t>之一</w:t>
      </w:r>
      <w:r>
        <w:rPr>
          <w:rFonts w:asciiTheme="minorEastAsia" w:eastAsiaTheme="minorEastAsia" w:hAnsiTheme="minorEastAsia"/>
        </w:rPr>
        <w:t>。</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6.1.2 安装</w:t>
      </w:r>
      <w:r>
        <w:rPr>
          <w:rFonts w:asciiTheme="minorEastAsia" w:eastAsiaTheme="minorEastAsia" w:hAnsiTheme="minorEastAsia"/>
        </w:rPr>
        <w:t>施工人员应具备</w:t>
      </w:r>
      <w:r>
        <w:rPr>
          <w:rFonts w:asciiTheme="minorEastAsia" w:eastAsiaTheme="minorEastAsia" w:hAnsiTheme="minorEastAsia" w:hint="eastAsia"/>
        </w:rPr>
        <w:t>相应</w:t>
      </w:r>
      <w:r>
        <w:rPr>
          <w:rFonts w:asciiTheme="minorEastAsia" w:eastAsiaTheme="minorEastAsia" w:hAnsiTheme="minorEastAsia"/>
        </w:rPr>
        <w:t>要求的电工作业操作证。</w:t>
      </w:r>
    </w:p>
    <w:p w:rsidR="00924B8E" w:rsidRDefault="007D6389">
      <w:pPr>
        <w:spacing w:line="480" w:lineRule="auto"/>
        <w:ind w:firstLineChars="0" w:firstLine="420"/>
        <w:rPr>
          <w:rFonts w:asciiTheme="minorEastAsia" w:eastAsiaTheme="minorEastAsia" w:hAnsiTheme="minorEastAsia"/>
          <w:b/>
          <w:color w:val="FF0000"/>
        </w:rPr>
      </w:pPr>
      <w:bookmarkStart w:id="696" w:name="_Toc452975445"/>
      <w:r>
        <w:rPr>
          <w:rFonts w:asciiTheme="minorEastAsia" w:eastAsiaTheme="minorEastAsia" w:hAnsiTheme="minorEastAsia" w:hint="eastAsia"/>
          <w:b/>
          <w:color w:val="FF0000"/>
        </w:rPr>
        <w:t>6.1.3充电设施配备分布式光伏系统时，应符合现行国家标准《光伏发电站施工规范》GB 50794-2012。</w:t>
      </w:r>
    </w:p>
    <w:p w:rsidR="0068710D" w:rsidRDefault="007D6389" w:rsidP="0068710D">
      <w:pPr>
        <w:spacing w:line="480" w:lineRule="auto"/>
        <w:ind w:firstLineChars="0" w:firstLine="0"/>
        <w:rPr>
          <w:rFonts w:asciiTheme="minorEastAsia" w:eastAsiaTheme="minorEastAsia" w:hAnsiTheme="minorEastAsia"/>
        </w:rPr>
        <w:pPrChange w:id="697" w:author="sunlei" w:date="2016-10-11T09:55:00Z">
          <w:pPr>
            <w:spacing w:line="480" w:lineRule="auto"/>
            <w:ind w:firstLineChars="0" w:firstLine="420"/>
          </w:pPr>
        </w:pPrChange>
      </w:pPr>
      <w:r>
        <w:rPr>
          <w:rFonts w:asciiTheme="minorEastAsia" w:eastAsiaTheme="minorEastAsia" w:hAnsiTheme="minorEastAsia" w:hint="eastAsia"/>
        </w:rPr>
        <w:t>6.2安装要求</w:t>
      </w:r>
      <w:bookmarkEnd w:id="696"/>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6.2.1 充电设备安装要求</w:t>
      </w:r>
    </w:p>
    <w:p w:rsidR="00924B8E" w:rsidRDefault="007D6389">
      <w:pPr>
        <w:spacing w:line="480" w:lineRule="auto"/>
        <w:ind w:firstLineChars="0" w:firstLine="420"/>
        <w:rPr>
          <w:rFonts w:asciiTheme="minorEastAsia" w:eastAsiaTheme="minorEastAsia" w:hAnsiTheme="minorEastAsia"/>
        </w:rPr>
      </w:pPr>
      <w:bookmarkStart w:id="698" w:name="_Toc448490983"/>
      <w:r>
        <w:rPr>
          <w:rFonts w:asciiTheme="minorEastAsia" w:eastAsiaTheme="minorEastAsia" w:hAnsiTheme="minorEastAsia"/>
        </w:rPr>
        <w:t>充电设备采用壁挂式安装方式时应满足下列要求：应竖直安装于与地平面垂直的墙面，墙面应符合承</w:t>
      </w:r>
      <w:r>
        <w:rPr>
          <w:rFonts w:asciiTheme="minorEastAsia" w:eastAsiaTheme="minorEastAsia" w:hAnsiTheme="minorEastAsia"/>
        </w:rPr>
        <w:lastRenderedPageBreak/>
        <w:t>重要求，充电设施应固定可靠；设备安装高度应便于操作，设备人机界面操作区域水平中心线距地面宜为1.5m。</w:t>
      </w:r>
      <w:bookmarkStart w:id="699" w:name="_Toc448490984"/>
      <w:bookmarkEnd w:id="698"/>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充电设备垂直安装，偏离垂直位置任一方向的误差不应大于5°。充电设备基础应抬高，高出场地地坪的高度室内不应低于50mm，室外不应低于200mm；底座基础宜大于充电设备长宽外廓尺寸不应低于50mm。</w:t>
      </w:r>
      <w:r>
        <w:rPr>
          <w:rFonts w:asciiTheme="minorEastAsia" w:eastAsiaTheme="minorEastAsia" w:hAnsiTheme="minorEastAsia" w:hint="eastAsia"/>
        </w:rPr>
        <w:t>底座四周应采取封闭措施，防止老鼠、蛇、猫、狗等小动物从底部侵入箱体。</w:t>
      </w:r>
      <w:bookmarkEnd w:id="699"/>
    </w:p>
    <w:p w:rsidR="00924B8E" w:rsidRDefault="007D6389">
      <w:pPr>
        <w:spacing w:line="480" w:lineRule="auto"/>
        <w:ind w:firstLineChars="0" w:firstLine="420"/>
        <w:rPr>
          <w:rFonts w:asciiTheme="minorEastAsia" w:eastAsiaTheme="minorEastAsia" w:hAnsiTheme="minorEastAsia"/>
        </w:rPr>
      </w:pPr>
      <w:bookmarkStart w:id="700" w:name="_Toc448490985"/>
      <w:r>
        <w:rPr>
          <w:rFonts w:asciiTheme="minorEastAsia" w:eastAsiaTheme="minorEastAsia" w:hAnsiTheme="minorEastAsia" w:hint="eastAsia"/>
        </w:rPr>
        <w:t>充电设施、设备周边宜设置车辆限位器、防撞柱（围栏）或防撞警示灯；充电桩与充电车车尾应保持足够的距离，该距离不宜小于</w:t>
      </w:r>
      <w:r>
        <w:rPr>
          <w:rFonts w:asciiTheme="minorEastAsia" w:eastAsiaTheme="minorEastAsia" w:hAnsiTheme="minorEastAsia"/>
        </w:rPr>
        <w:t>1m。</w:t>
      </w:r>
      <w:bookmarkEnd w:id="700"/>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6.2.2 供电设备要求</w:t>
      </w:r>
      <w:bookmarkStart w:id="701" w:name="_Toc448490986"/>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供电系统系统所使用的设备，其电力设计与安装应符合相关产品安全标准。</w:t>
      </w:r>
      <w:bookmarkStart w:id="702" w:name="_Toc448490987"/>
      <w:bookmarkEnd w:id="701"/>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人员用电安全应符合GB/T 13869的有关规定。</w:t>
      </w:r>
      <w:bookmarkEnd w:id="702"/>
    </w:p>
    <w:p w:rsidR="00924B8E" w:rsidRDefault="007D6389">
      <w:pPr>
        <w:spacing w:line="480" w:lineRule="auto"/>
        <w:ind w:firstLine="420"/>
        <w:rPr>
          <w:rFonts w:asciiTheme="minorEastAsia" w:eastAsiaTheme="minorEastAsia" w:hAnsiTheme="minorEastAsia"/>
        </w:rPr>
      </w:pPr>
      <w:bookmarkStart w:id="703" w:name="_Toc448490988"/>
      <w:r>
        <w:rPr>
          <w:rFonts w:asciiTheme="minorEastAsia" w:eastAsiaTheme="minorEastAsia" w:hAnsiTheme="minorEastAsia" w:hint="eastAsia"/>
        </w:rPr>
        <w:t>供电应符合GB 13955的有关要求。</w:t>
      </w:r>
      <w:bookmarkEnd w:id="703"/>
    </w:p>
    <w:p w:rsidR="00924B8E" w:rsidRDefault="007D6389">
      <w:pPr>
        <w:spacing w:line="480" w:lineRule="auto"/>
        <w:ind w:firstLine="420"/>
        <w:rPr>
          <w:rFonts w:asciiTheme="minorEastAsia" w:eastAsiaTheme="minorEastAsia" w:hAnsiTheme="minorEastAsia"/>
        </w:rPr>
      </w:pPr>
      <w:bookmarkStart w:id="704" w:name="_Toc448490989"/>
      <w:r>
        <w:rPr>
          <w:rFonts w:asciiTheme="minorEastAsia" w:eastAsiaTheme="minorEastAsia" w:hAnsiTheme="minorEastAsia" w:hint="eastAsia"/>
        </w:rPr>
        <w:t>充电及配电设备金属外壳应可靠接地；设施中如有裸露的金属部分也应可靠接地。</w:t>
      </w:r>
      <w:bookmarkEnd w:id="704"/>
    </w:p>
    <w:p w:rsidR="00924B8E" w:rsidRDefault="007D6389">
      <w:pPr>
        <w:pStyle w:val="10"/>
        <w:numPr>
          <w:ilvl w:val="0"/>
          <w:numId w:val="12"/>
        </w:numPr>
        <w:spacing w:line="480" w:lineRule="auto"/>
        <w:rPr>
          <w:rFonts w:asciiTheme="minorEastAsia" w:eastAsiaTheme="minorEastAsia" w:hAnsiTheme="minorEastAsia"/>
        </w:rPr>
      </w:pPr>
      <w:bookmarkStart w:id="705" w:name="_Toc452975446"/>
      <w:r>
        <w:rPr>
          <w:rFonts w:asciiTheme="minorEastAsia" w:eastAsiaTheme="minorEastAsia" w:hAnsiTheme="minorEastAsia" w:hint="eastAsia"/>
        </w:rPr>
        <w:t>调试与验收</w:t>
      </w:r>
      <w:bookmarkEnd w:id="705"/>
    </w:p>
    <w:p w:rsidR="00924B8E" w:rsidRDefault="007D6389">
      <w:pPr>
        <w:pStyle w:val="2"/>
        <w:spacing w:line="480" w:lineRule="auto"/>
        <w:rPr>
          <w:rFonts w:asciiTheme="minorEastAsia" w:eastAsiaTheme="minorEastAsia" w:hAnsiTheme="minorEastAsia"/>
        </w:rPr>
      </w:pPr>
      <w:bookmarkStart w:id="706" w:name="_Toc452975447"/>
      <w:r>
        <w:rPr>
          <w:rFonts w:asciiTheme="minorEastAsia" w:eastAsiaTheme="minorEastAsia" w:hAnsiTheme="minorEastAsia" w:hint="eastAsia"/>
        </w:rPr>
        <w:t>7.1一般规定</w:t>
      </w:r>
      <w:bookmarkEnd w:id="706"/>
    </w:p>
    <w:p w:rsidR="00924B8E" w:rsidRDefault="007D6389">
      <w:pPr>
        <w:spacing w:line="480" w:lineRule="auto"/>
        <w:ind w:firstLineChars="0" w:firstLine="420"/>
        <w:rPr>
          <w:rFonts w:asciiTheme="minorEastAsia" w:eastAsiaTheme="minorEastAsia" w:hAnsiTheme="minorEastAsia"/>
          <w:b/>
          <w:color w:val="FF0000"/>
        </w:rPr>
      </w:pPr>
      <w:r>
        <w:rPr>
          <w:rFonts w:asciiTheme="minorEastAsia" w:eastAsiaTheme="minorEastAsia" w:hAnsiTheme="minorEastAsia" w:hint="eastAsia"/>
        </w:rPr>
        <w:t>充电设施交付前完成调试与验收检查，调试包括：供配电系统调试、充电系统调试和监控系统调试。验收检查包括：安装验收检查和功能验收检查。安装验收检查包括：防电击保护测试、接地连续性测试、绝缘电阻测试、回路阻抗测试、接地可靠性测试和电压跌落。功能性验收检查包括：急停测试、温升测试、联锁功能、电气参数检查、漏电测试、充电桩功能测试；</w:t>
      </w:r>
      <w:r>
        <w:rPr>
          <w:rFonts w:asciiTheme="minorEastAsia" w:eastAsiaTheme="minorEastAsia" w:hAnsiTheme="minorEastAsia" w:hint="eastAsia"/>
          <w:b/>
          <w:color w:val="FF0000"/>
        </w:rPr>
        <w:t>充电设施配备分布式光伏系统时，应符合国家标准《光伏发电站施工规范》GB 50794、《家用太阳能光伏电源系统技术条件和试验方法》GB/T 19064、《建筑工程施工质量验收统一标准》GB 50300。</w:t>
      </w:r>
    </w:p>
    <w:p w:rsidR="00924B8E" w:rsidRDefault="007D6389">
      <w:pPr>
        <w:pStyle w:val="2"/>
        <w:spacing w:line="480" w:lineRule="auto"/>
        <w:rPr>
          <w:rFonts w:asciiTheme="minorEastAsia" w:eastAsiaTheme="minorEastAsia" w:hAnsiTheme="minorEastAsia"/>
        </w:rPr>
      </w:pPr>
      <w:bookmarkStart w:id="707" w:name="_Toc452975448"/>
      <w:r>
        <w:rPr>
          <w:rFonts w:asciiTheme="minorEastAsia" w:eastAsiaTheme="minorEastAsia" w:hAnsiTheme="minorEastAsia" w:hint="eastAsia"/>
        </w:rPr>
        <w:t>7.2系统调试</w:t>
      </w:r>
      <w:bookmarkEnd w:id="707"/>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7.2.1充电系统安装完毕投入使用前，应进行系统调试，并提供系统调试报告。</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lastRenderedPageBreak/>
        <w:t>7.2.2充电系统调试应包括充电桩调试、配电系统调试、监控管理平台调试以及整个系统的联动调试。</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7.2.3充电桩调试应包括以下内容：</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 充电桩的充电功能是否实现。</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2 充电桩的急停功能是否正常。</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3 漏电保护功能是否可靠。</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4 各项保护功能是否正常。</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5 技术合同要求规定的其他要求是否满足。</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7.2.4配电系统调试包括以下内容：</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 防电击保护的测试</w:t>
      </w:r>
      <w:ins w:id="708"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2 接地连续性测试</w:t>
      </w:r>
      <w:ins w:id="709"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3 绝缘电阻的测试</w:t>
      </w:r>
      <w:ins w:id="710"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4 回路阻抗的测试</w:t>
      </w:r>
      <w:ins w:id="711"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5 接地可靠性测试</w:t>
      </w:r>
      <w:ins w:id="712"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6 耐压测试</w:t>
      </w:r>
      <w:ins w:id="713"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7.2.5 监控管理平台的调试包括以下内容：</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 所有充电桩在线状态是否能稳定监控。</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2 充电桩过程的状态是否能实时监控。</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3 充电桩故障状态是否能实时监控。</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4 监控相关数据是否准确</w:t>
      </w:r>
      <w:ins w:id="714"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5 监控相关数据是否完成并可靠保存</w:t>
      </w:r>
      <w:ins w:id="715"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6 技术合同要求规定的其他要求是否满足</w:t>
      </w:r>
      <w:ins w:id="716"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7.2.6 系统联动调试完成后，系统应连续运行72小时，充电设备、配电设备及监控平台的联动应协</w:t>
      </w:r>
      <w:r>
        <w:rPr>
          <w:rFonts w:asciiTheme="minorEastAsia" w:eastAsiaTheme="minorEastAsia" w:hAnsiTheme="minorEastAsia" w:hint="eastAsia"/>
        </w:rPr>
        <w:lastRenderedPageBreak/>
        <w:t>调，动作正确，无异常现象。</w:t>
      </w:r>
    </w:p>
    <w:p w:rsidR="00924B8E" w:rsidRDefault="007D6389">
      <w:pPr>
        <w:pStyle w:val="2"/>
        <w:spacing w:line="480" w:lineRule="auto"/>
        <w:rPr>
          <w:rFonts w:asciiTheme="minorEastAsia" w:eastAsiaTheme="minorEastAsia" w:hAnsiTheme="minorEastAsia"/>
        </w:rPr>
      </w:pPr>
      <w:bookmarkStart w:id="717" w:name="_Toc452975449"/>
      <w:r>
        <w:rPr>
          <w:rFonts w:asciiTheme="minorEastAsia" w:eastAsiaTheme="minorEastAsia" w:hAnsiTheme="minorEastAsia" w:hint="eastAsia"/>
        </w:rPr>
        <w:t>7.3 工程验收</w:t>
      </w:r>
      <w:bookmarkEnd w:id="717"/>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7.3.1充电系统工程验收应符合系列规定</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 工程所包含的子项工程质量均应验收合格。</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2 质量控制资料应完整。</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3 工程所包含的子项工程有关安全和功能检验、检测资料应完整。</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4 观感和项目主要功能抽查结果应符合相关专业质量验收规范的规定。</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7.3.2 充电系统工程验收应提交下列资料</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 开工报告</w:t>
      </w:r>
      <w:ins w:id="718"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2 设计文件、设计变更文件和竣工图</w:t>
      </w:r>
      <w:ins w:id="719"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3 相关设备及主要材料的出厂合格证、检验报告及进场检查记录</w:t>
      </w:r>
      <w:ins w:id="720"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4 施工过程验收记录</w:t>
      </w:r>
      <w:ins w:id="721"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5 充电设备现场验收记录</w:t>
      </w:r>
      <w:ins w:id="722"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6 供电设备现场验收记录</w:t>
      </w:r>
      <w:ins w:id="723"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7 监控管理平台现场验收记录</w:t>
      </w:r>
      <w:ins w:id="724"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8 系统联动调试及试运行记录</w:t>
      </w:r>
      <w:ins w:id="725"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9 工程使用维护说明书</w:t>
      </w:r>
      <w:ins w:id="726" w:author="sunlei" w:date="2016-10-11T09:42:00Z">
        <w:r>
          <w:rPr>
            <w:rFonts w:asciiTheme="minorEastAsia" w:eastAsiaTheme="minorEastAsia" w:hAnsiTheme="minorEastAsia" w:hint="eastAsia"/>
          </w:rPr>
          <w:t>。</w:t>
        </w:r>
      </w:ins>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 xml:space="preserve">    10 施工单位资质证书</w:t>
      </w:r>
      <w:ins w:id="727" w:author="sunlei" w:date="2016-10-11T09:42:00Z">
        <w:r>
          <w:rPr>
            <w:rFonts w:asciiTheme="minorEastAsia" w:eastAsiaTheme="minorEastAsia" w:hAnsiTheme="minorEastAsia" w:hint="eastAsia"/>
          </w:rPr>
          <w:t>。</w:t>
        </w:r>
      </w:ins>
    </w:p>
    <w:p w:rsidR="00924B8E" w:rsidRDefault="007D6389">
      <w:pPr>
        <w:pStyle w:val="10"/>
        <w:numPr>
          <w:ilvl w:val="0"/>
          <w:numId w:val="12"/>
        </w:numPr>
        <w:spacing w:line="480" w:lineRule="auto"/>
        <w:rPr>
          <w:rFonts w:asciiTheme="minorEastAsia" w:eastAsiaTheme="minorEastAsia" w:hAnsiTheme="minorEastAsia"/>
        </w:rPr>
      </w:pPr>
      <w:bookmarkStart w:id="728" w:name="_Toc452975450"/>
      <w:r>
        <w:rPr>
          <w:rFonts w:asciiTheme="minorEastAsia" w:eastAsiaTheme="minorEastAsia" w:hAnsiTheme="minorEastAsia" w:hint="eastAsia"/>
        </w:rPr>
        <w:t>运行与维护</w:t>
      </w:r>
      <w:bookmarkEnd w:id="728"/>
    </w:p>
    <w:p w:rsidR="00924B8E" w:rsidRDefault="007D6389">
      <w:pPr>
        <w:pStyle w:val="2"/>
        <w:spacing w:line="480" w:lineRule="auto"/>
        <w:rPr>
          <w:rFonts w:asciiTheme="minorEastAsia" w:eastAsiaTheme="minorEastAsia" w:hAnsiTheme="minorEastAsia"/>
        </w:rPr>
      </w:pPr>
      <w:bookmarkStart w:id="729" w:name="_Toc452975451"/>
      <w:r>
        <w:rPr>
          <w:rFonts w:asciiTheme="minorEastAsia" w:eastAsiaTheme="minorEastAsia" w:hAnsiTheme="minorEastAsia" w:hint="eastAsia"/>
        </w:rPr>
        <w:t>8.1一般规定</w:t>
      </w:r>
      <w:bookmarkEnd w:id="729"/>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8.1.1充电设施的运行应具有操作简便，高度智能化的特点，充电过程中应能依据电动汽车电池管理系统提供的数据，动态调整充电参数，执行相应动作，减少人工干预；</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lastRenderedPageBreak/>
        <w:t>8.1.2充电方式可根据用户需要，选择自动充满、按金额、按电量、按充电时间以及预约充电，默认为自动充满；</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8.1.3为保障充电安全，充电机在启动充电时应人工确认启动，预约模式除外。</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8.1.4充电运行中，充电机应具有明显的状态指示和文字提示，防止人员误操作。</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8.1.5对于无人值守的充电设施，充电设施的工作状态及技术参数应能及时上传至后台管理系统。</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8.1.6充电桩在充电运行中应具有防止充电连接器意外脱落的锁止装置，直流充电时，车辆接口应具有锁止功能，该锁止功能应符合GB/T20234.1的相关要求。车辆插头端应安装机械锁止装置，供电设备应能判断机械锁是否可靠锁止。车辆插头应安装电子锁止装置，电子锁处于锁止位置时，机械锁应无法操作，供电设备应能判断电子锁是否可靠锁止。当机械锁或电子锁未可靠锁止时，供电设备应停止充电或不启动充电。直流充电车辆接口锁止装置工作示例参见GB/T18487.1-2015附录C。</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8.1.7充电运行中，如发生紧急故障，按下急停按钮，充电桩必须立即切断交流输入电压。</w:t>
      </w:r>
      <w:del w:id="730" w:author="sunlei" w:date="2016-10-11T09:43:00Z">
        <w:r>
          <w:rPr>
            <w:rFonts w:asciiTheme="minorEastAsia" w:eastAsiaTheme="minorEastAsia" w:hAnsiTheme="minorEastAsia" w:hint="eastAsia"/>
          </w:rPr>
          <w:delText>；</w:delText>
        </w:r>
      </w:del>
    </w:p>
    <w:p w:rsidR="00924B8E" w:rsidRDefault="007D6389">
      <w:pPr>
        <w:spacing w:line="480" w:lineRule="auto"/>
        <w:ind w:firstLineChars="0" w:firstLine="420"/>
        <w:rPr>
          <w:rFonts w:asciiTheme="minorEastAsia" w:eastAsiaTheme="minorEastAsia" w:hAnsiTheme="minorEastAsia"/>
          <w:b/>
          <w:color w:val="FF0000"/>
        </w:rPr>
      </w:pPr>
      <w:r>
        <w:rPr>
          <w:rFonts w:asciiTheme="minorEastAsia" w:eastAsiaTheme="minorEastAsia" w:hAnsiTheme="minorEastAsia" w:hint="eastAsia"/>
          <w:b/>
          <w:color w:val="FF0000"/>
        </w:rPr>
        <w:t>8.1.8充电设施配备分布式光伏系统时，应符合国家标准《光伏建筑一体化系统运行与维护规范》JGJT 264-2012</w:t>
      </w:r>
      <w:ins w:id="731" w:author="sunlei" w:date="2016-10-11T09:43:00Z">
        <w:r>
          <w:rPr>
            <w:rFonts w:asciiTheme="minorEastAsia" w:eastAsiaTheme="minorEastAsia" w:hAnsiTheme="minorEastAsia" w:hint="eastAsia"/>
            <w:b/>
            <w:color w:val="FF0000"/>
          </w:rPr>
          <w:t>。</w:t>
        </w:r>
      </w:ins>
    </w:p>
    <w:p w:rsidR="00924B8E" w:rsidRDefault="007D6389">
      <w:pPr>
        <w:pStyle w:val="2"/>
        <w:spacing w:line="480" w:lineRule="auto"/>
        <w:rPr>
          <w:rFonts w:asciiTheme="minorEastAsia" w:eastAsiaTheme="minorEastAsia" w:hAnsiTheme="minorEastAsia"/>
        </w:rPr>
      </w:pPr>
      <w:bookmarkStart w:id="732" w:name="_Toc452975452"/>
      <w:r>
        <w:rPr>
          <w:rFonts w:asciiTheme="minorEastAsia" w:eastAsiaTheme="minorEastAsia" w:hAnsiTheme="minorEastAsia" w:hint="eastAsia"/>
        </w:rPr>
        <w:t>8.2设施维护</w:t>
      </w:r>
      <w:bookmarkEnd w:id="732"/>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8.2.1充电设施维护的基本要求</w:t>
      </w:r>
    </w:p>
    <w:p w:rsidR="00924B8E" w:rsidRDefault="007D6389">
      <w:pPr>
        <w:numPr>
          <w:ilvl w:val="0"/>
          <w:numId w:val="13"/>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运营方应根据管理需要制订充电设施的运行维护工作计划，运行维护工作计划分年度维护工作计划和定期维护工作计划。</w:t>
      </w:r>
    </w:p>
    <w:p w:rsidR="00924B8E" w:rsidRDefault="007D6389">
      <w:pPr>
        <w:numPr>
          <w:ilvl w:val="0"/>
          <w:numId w:val="13"/>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运行操作人员必须按照运行维护工作计划进行运行维护工作，并做好记录。</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8.</w:t>
      </w:r>
      <w:r>
        <w:rPr>
          <w:rFonts w:asciiTheme="minorEastAsia" w:eastAsiaTheme="minorEastAsia" w:hAnsiTheme="minorEastAsia" w:hint="eastAsia"/>
        </w:rPr>
        <w:t>2</w:t>
      </w:r>
      <w:r>
        <w:rPr>
          <w:rFonts w:asciiTheme="minorEastAsia" w:eastAsiaTheme="minorEastAsia" w:hAnsiTheme="minorEastAsia"/>
        </w:rPr>
        <w:t>.</w:t>
      </w:r>
      <w:r>
        <w:rPr>
          <w:rFonts w:asciiTheme="minorEastAsia" w:eastAsiaTheme="minorEastAsia" w:hAnsiTheme="minorEastAsia" w:hint="eastAsia"/>
        </w:rPr>
        <w:t>2．充电设施定期维护项目：</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充电桩完备性及安全性的检查、实验；</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充电桩易损件的检查（如充电枪，风扇、防雷器等）</w:t>
      </w:r>
      <w:ins w:id="733" w:author="sunlei" w:date="2016-10-11T09:43:00Z">
        <w:r>
          <w:rPr>
            <w:rFonts w:asciiTheme="minorEastAsia" w:eastAsiaTheme="minorEastAsia" w:hAnsiTheme="minorEastAsia" w:hint="eastAsia"/>
          </w:rPr>
          <w:t>。</w:t>
        </w:r>
      </w:ins>
      <w:del w:id="734" w:author="sunlei" w:date="2016-10-11T09:43:00Z">
        <w:r>
          <w:rPr>
            <w:rFonts w:asciiTheme="minorEastAsia" w:eastAsiaTheme="minorEastAsia" w:hAnsiTheme="minorEastAsia" w:hint="eastAsia"/>
          </w:rPr>
          <w:delText>；</w:delText>
        </w:r>
      </w:del>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消防器材及安防设施的检查。</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lastRenderedPageBreak/>
        <w:t>照明灯检查更换。</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设备标志的检查、完善。</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电缆层、电缆室的定期清扫，防小动物措施的检查。</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交、直流充电桩防潮设施的维护等。</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充电计费设施的维护与检查。</w:t>
      </w:r>
    </w:p>
    <w:p w:rsidR="00924B8E" w:rsidRDefault="007D6389">
      <w:pPr>
        <w:numPr>
          <w:ilvl w:val="0"/>
          <w:numId w:val="14"/>
        </w:num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站用电系统所属的高低压设备的维护与检查。</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8.2.3充电设施年度维护工作</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（1）除定期维护项目外，应结合充电设施的实际情况、环境、气候、运行规律等制订年度维护工作计划。年度维护工作计划可按全年的月份进行编排。</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（2）年度维护工作计划中至少应包括以下内容：</w:t>
      </w:r>
    </w:p>
    <w:p w:rsidR="00924B8E" w:rsidRDefault="007D6389">
      <w:p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1)汛期前全面仔细检查防汛设施及设备应完好。</w:t>
      </w:r>
    </w:p>
    <w:p w:rsidR="00924B8E" w:rsidRDefault="007D6389">
      <w:p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2)干燥的秋、冬季前应全面详细检查防火设施。</w:t>
      </w:r>
    </w:p>
    <w:p w:rsidR="00924B8E" w:rsidRDefault="007D6389">
      <w:pPr>
        <w:spacing w:line="480" w:lineRule="auto"/>
        <w:ind w:left="420" w:firstLineChars="0" w:firstLine="420"/>
        <w:rPr>
          <w:rFonts w:asciiTheme="minorEastAsia" w:eastAsiaTheme="minorEastAsia" w:hAnsiTheme="minorEastAsia"/>
        </w:rPr>
      </w:pPr>
      <w:r>
        <w:rPr>
          <w:rFonts w:asciiTheme="minorEastAsia" w:eastAsiaTheme="minorEastAsia" w:hAnsiTheme="minorEastAsia" w:hint="eastAsia"/>
        </w:rPr>
        <w:t>3)雷雨季节到来之前，应检查防雷设施的完好性。</w:t>
      </w:r>
    </w:p>
    <w:p w:rsidR="00924B8E" w:rsidRDefault="007D6389">
      <w:pPr>
        <w:pStyle w:val="2"/>
        <w:spacing w:line="480" w:lineRule="auto"/>
        <w:rPr>
          <w:rFonts w:asciiTheme="minorEastAsia" w:eastAsiaTheme="minorEastAsia" w:hAnsiTheme="minorEastAsia"/>
        </w:rPr>
      </w:pPr>
      <w:bookmarkStart w:id="735" w:name="_Toc452975453"/>
      <w:r>
        <w:rPr>
          <w:rFonts w:asciiTheme="minorEastAsia" w:eastAsiaTheme="minorEastAsia" w:hAnsiTheme="minorEastAsia" w:hint="eastAsia"/>
        </w:rPr>
        <w:t>8.3 拆除回收</w:t>
      </w:r>
      <w:bookmarkEnd w:id="735"/>
    </w:p>
    <w:p w:rsidR="00924B8E" w:rsidRDefault="007D6389">
      <w:pPr>
        <w:pStyle w:val="p15"/>
        <w:spacing w:before="0" w:beforeAutospacing="0" w:after="0" w:afterAutospacing="0" w:line="480" w:lineRule="auto"/>
        <w:ind w:firstLine="420"/>
        <w:rPr>
          <w:rFonts w:asciiTheme="minorEastAsia" w:eastAsiaTheme="minorEastAsia" w:hAnsiTheme="minorEastAsia" w:cs="Times New Roman"/>
          <w:kern w:val="2"/>
          <w:sz w:val="21"/>
          <w:szCs w:val="21"/>
        </w:rPr>
      </w:pPr>
      <w:r>
        <w:rPr>
          <w:rFonts w:asciiTheme="minorEastAsia" w:eastAsiaTheme="minorEastAsia" w:hAnsiTheme="minorEastAsia" w:cs="Times New Roman" w:hint="eastAsia"/>
          <w:kern w:val="2"/>
          <w:sz w:val="21"/>
          <w:szCs w:val="21"/>
        </w:rPr>
        <w:t>为保障拆除安全，实现环保及可回收物的充分利用，充电设施的拆除及回收需由具有相关资质的专业机构处理。</w:t>
      </w:r>
    </w:p>
    <w:p w:rsidR="00924B8E" w:rsidRDefault="007D6389">
      <w:pPr>
        <w:pStyle w:val="10"/>
        <w:numPr>
          <w:ilvl w:val="0"/>
          <w:numId w:val="12"/>
        </w:numPr>
        <w:spacing w:line="480" w:lineRule="auto"/>
        <w:rPr>
          <w:rFonts w:asciiTheme="minorEastAsia" w:eastAsiaTheme="minorEastAsia" w:hAnsiTheme="minorEastAsia"/>
        </w:rPr>
      </w:pPr>
      <w:bookmarkStart w:id="736" w:name="_Toc452975454"/>
      <w:r>
        <w:rPr>
          <w:rFonts w:asciiTheme="minorEastAsia" w:eastAsiaTheme="minorEastAsia" w:hAnsiTheme="minorEastAsia" w:hint="eastAsia"/>
        </w:rPr>
        <w:t>附录A</w:t>
      </w:r>
      <w:bookmarkStart w:id="737" w:name="_Toc388822960"/>
      <w:r>
        <w:rPr>
          <w:rFonts w:asciiTheme="minorEastAsia" w:eastAsiaTheme="minorEastAsia" w:hAnsiTheme="minorEastAsia" w:hint="eastAsia"/>
        </w:rPr>
        <w:t>:规程性引用文件</w:t>
      </w:r>
      <w:bookmarkEnd w:id="736"/>
      <w:bookmarkEnd w:id="737"/>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cs="宋体" w:hint="eastAsia"/>
        </w:rPr>
        <w:t>下列文件对于本文件的引用是必不可少的。凡是注日期的引用文件，仅所注日期的版本适用于本标准。凡是不注日期的引用文件，其最新版本（包括所有的修改单）适用于本标准。</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cs="宋体"/>
        </w:rPr>
        <w:t xml:space="preserve">GB 16735-2004       </w:t>
      </w:r>
      <w:r>
        <w:rPr>
          <w:rFonts w:asciiTheme="minorEastAsia" w:eastAsiaTheme="minorEastAsia" w:hAnsiTheme="minorEastAsia" w:cs="宋体" w:hint="eastAsia"/>
        </w:rPr>
        <w:t>道路车辆车辆识别代码（</w:t>
      </w:r>
      <w:r>
        <w:rPr>
          <w:rFonts w:asciiTheme="minorEastAsia" w:eastAsiaTheme="minorEastAsia" w:hAnsiTheme="minorEastAsia" w:cs="宋体"/>
        </w:rPr>
        <w:t>VIN</w:t>
      </w:r>
      <w:r>
        <w:rPr>
          <w:rFonts w:asciiTheme="minorEastAsia" w:eastAsiaTheme="minorEastAsia" w:hAnsiTheme="minorEastAsia" w:cs="宋体" w:hint="eastAsia"/>
        </w:rPr>
        <w:t>）</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cs="宋体"/>
        </w:rPr>
        <w:t xml:space="preserve">GB 18030-2005  </w:t>
      </w:r>
      <w:r>
        <w:rPr>
          <w:rFonts w:asciiTheme="minorEastAsia" w:eastAsiaTheme="minorEastAsia" w:hAnsiTheme="minorEastAsia"/>
        </w:rPr>
        <w:tab/>
      </w:r>
      <w:r>
        <w:rPr>
          <w:rFonts w:asciiTheme="minorEastAsia" w:eastAsiaTheme="minorEastAsia" w:hAnsiTheme="minorEastAsia" w:cs="宋体" w:hint="eastAsia"/>
        </w:rPr>
        <w:t>信息技术中文编码字符集</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cs="宋体"/>
        </w:rPr>
        <w:t xml:space="preserve">GB/T 1988-1998 </w:t>
      </w:r>
      <w:r>
        <w:rPr>
          <w:rFonts w:asciiTheme="minorEastAsia" w:eastAsiaTheme="minorEastAsia" w:hAnsiTheme="minorEastAsia"/>
        </w:rPr>
        <w:tab/>
      </w:r>
      <w:r>
        <w:rPr>
          <w:rFonts w:asciiTheme="minorEastAsia" w:eastAsiaTheme="minorEastAsia" w:hAnsiTheme="minorEastAsia"/>
        </w:rPr>
        <w:tab/>
      </w:r>
      <w:r>
        <w:rPr>
          <w:rFonts w:asciiTheme="minorEastAsia" w:eastAsiaTheme="minorEastAsia" w:hAnsiTheme="minorEastAsia" w:cs="宋体" w:hint="eastAsia"/>
        </w:rPr>
        <w:t>信息技术信息交换用七位编码字符集</w:t>
      </w:r>
    </w:p>
    <w:p w:rsidR="00924B8E" w:rsidRDefault="007D6389">
      <w:pPr>
        <w:spacing w:line="480" w:lineRule="auto"/>
        <w:ind w:firstLine="420"/>
        <w:rPr>
          <w:rFonts w:asciiTheme="minorEastAsia" w:eastAsiaTheme="minorEastAsia" w:hAnsiTheme="minorEastAsia" w:cs="宋体"/>
        </w:rPr>
      </w:pPr>
      <w:r>
        <w:rPr>
          <w:rFonts w:asciiTheme="minorEastAsia" w:eastAsiaTheme="minorEastAsia" w:hAnsiTheme="minorEastAsia" w:cs="宋体"/>
        </w:rPr>
        <w:lastRenderedPageBreak/>
        <w:t xml:space="preserve">GB/T 19596-2004   </w:t>
      </w:r>
      <w:r>
        <w:rPr>
          <w:rFonts w:asciiTheme="minorEastAsia" w:eastAsiaTheme="minorEastAsia" w:hAnsiTheme="minorEastAsia"/>
        </w:rPr>
        <w:tab/>
      </w:r>
      <w:r>
        <w:rPr>
          <w:rFonts w:asciiTheme="minorEastAsia" w:eastAsiaTheme="minorEastAsia" w:hAnsiTheme="minorEastAsia" w:cs="宋体" w:hint="eastAsia"/>
        </w:rPr>
        <w:t>电动汽车术语</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GB/T 18487.1  电动车辆传导充电系统 一般要求 </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50016  建筑设计防火规程 </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50052-95  供配电系统设计规程 </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50053-94  10kV及以下变电所设计规程 </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50054-95  低压配电设计规程 </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50057  建筑物防雷设计规程 </w:t>
      </w:r>
    </w:p>
    <w:p w:rsidR="00924B8E" w:rsidRDefault="007D6389">
      <w:pPr>
        <w:spacing w:line="480" w:lineRule="auto"/>
        <w:ind w:firstLine="420"/>
        <w:rPr>
          <w:ins w:id="738" w:author="lgp lgp" w:date="2016-09-18T15:41:00Z"/>
          <w:rFonts w:asciiTheme="minorEastAsia" w:eastAsiaTheme="minorEastAsia" w:hAnsiTheme="minorEastAsia"/>
        </w:rPr>
      </w:pPr>
      <w:r>
        <w:rPr>
          <w:rFonts w:asciiTheme="minorEastAsia" w:eastAsiaTheme="minorEastAsia" w:hAnsiTheme="minorEastAsia" w:hint="eastAsia"/>
        </w:rPr>
        <w:t xml:space="preserve">GB 50058  爆炸和火灾危险环境电力装置设计规程 </w:t>
      </w:r>
    </w:p>
    <w:p w:rsidR="00924B8E" w:rsidRDefault="007D6389">
      <w:pPr>
        <w:spacing w:line="480" w:lineRule="auto"/>
        <w:ind w:firstLine="420"/>
        <w:rPr>
          <w:rFonts w:asciiTheme="minorEastAsia" w:eastAsiaTheme="minorEastAsia" w:hAnsiTheme="minorEastAsia"/>
        </w:rPr>
      </w:pPr>
      <w:ins w:id="739" w:author="lgp lgp" w:date="2016-09-18T15:41:00Z">
        <w:r>
          <w:rPr>
            <w:rFonts w:asciiTheme="minorEastAsia" w:eastAsiaTheme="minorEastAsia" w:hAnsiTheme="minorEastAsia" w:hint="eastAsia"/>
          </w:rPr>
          <w:t>GB50065交流电气装置的接地设计规范</w:t>
        </w:r>
      </w:ins>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GB 50219  水喷雾灭火系统设计规程 </w:t>
      </w:r>
    </w:p>
    <w:p w:rsidR="00924B8E" w:rsidRDefault="007D6389">
      <w:pPr>
        <w:spacing w:line="480" w:lineRule="auto"/>
        <w:ind w:firstLine="420"/>
        <w:rPr>
          <w:ins w:id="740" w:author="lgp lgp" w:date="2016-09-18T15:42:00Z"/>
          <w:rFonts w:asciiTheme="minorEastAsia" w:eastAsiaTheme="minorEastAsia" w:hAnsiTheme="minorEastAsia"/>
        </w:rPr>
      </w:pPr>
      <w:r>
        <w:rPr>
          <w:rFonts w:asciiTheme="minorEastAsia" w:eastAsiaTheme="minorEastAsia" w:hAnsiTheme="minorEastAsia" w:hint="eastAsia"/>
        </w:rPr>
        <w:t>GB 50229  火力发电厂与变电站设计防火规程</w:t>
      </w:r>
    </w:p>
    <w:p w:rsidR="00924B8E" w:rsidRDefault="007D6389">
      <w:pPr>
        <w:spacing w:line="480" w:lineRule="auto"/>
        <w:ind w:firstLine="422"/>
        <w:rPr>
          <w:ins w:id="741" w:author="lgp lgp" w:date="2016-09-18T15:43:00Z"/>
          <w:rFonts w:asciiTheme="minorEastAsia" w:eastAsiaTheme="minorEastAsia" w:hAnsiTheme="minorEastAsia"/>
          <w:b/>
          <w:color w:val="FF0000"/>
        </w:rPr>
      </w:pPr>
      <w:ins w:id="742" w:author="lgp lgp" w:date="2016-09-18T15:43:00Z">
        <w:r>
          <w:rPr>
            <w:rFonts w:asciiTheme="minorEastAsia" w:eastAsiaTheme="minorEastAsia" w:hAnsiTheme="minorEastAsia" w:hint="eastAsia"/>
            <w:b/>
            <w:color w:val="FF0000"/>
          </w:rPr>
          <w:t>GB 50300  建筑工程施工质量验收统一标准</w:t>
        </w:r>
      </w:ins>
    </w:p>
    <w:p w:rsidR="00924B8E" w:rsidRDefault="007D6389">
      <w:pPr>
        <w:spacing w:line="480" w:lineRule="auto"/>
        <w:ind w:firstLine="422"/>
        <w:rPr>
          <w:ins w:id="743" w:author="lgp lgp" w:date="2016-09-18T15:42:00Z"/>
          <w:rFonts w:asciiTheme="minorEastAsia" w:eastAsiaTheme="minorEastAsia" w:hAnsiTheme="minorEastAsia"/>
          <w:b/>
          <w:color w:val="FF0000"/>
        </w:rPr>
      </w:pPr>
      <w:ins w:id="744" w:author="lgp lgp" w:date="2016-09-18T15:42:00Z">
        <w:r>
          <w:rPr>
            <w:rFonts w:asciiTheme="minorEastAsia" w:eastAsiaTheme="minorEastAsia" w:hAnsiTheme="minorEastAsia" w:hint="eastAsia"/>
            <w:b/>
            <w:color w:val="FF0000"/>
          </w:rPr>
          <w:t>GB 50794-2012  光伏发电站施工规范</w:t>
        </w:r>
      </w:ins>
    </w:p>
    <w:p w:rsidR="00924B8E" w:rsidRDefault="007D6389">
      <w:pPr>
        <w:spacing w:line="480" w:lineRule="auto"/>
        <w:ind w:firstLine="422"/>
        <w:rPr>
          <w:ins w:id="745" w:author="lgp lgp" w:date="2016-09-18T15:42:00Z"/>
          <w:rFonts w:asciiTheme="minorEastAsia" w:eastAsiaTheme="minorEastAsia" w:hAnsiTheme="minorEastAsia"/>
          <w:b/>
          <w:color w:val="FF0000"/>
        </w:rPr>
      </w:pPr>
      <w:ins w:id="746" w:author="lgp lgp" w:date="2016-09-18T15:42:00Z">
        <w:r>
          <w:rPr>
            <w:rFonts w:asciiTheme="minorEastAsia" w:eastAsiaTheme="minorEastAsia" w:hAnsiTheme="minorEastAsia" w:hint="eastAsia"/>
            <w:b/>
            <w:color w:val="FF0000"/>
          </w:rPr>
          <w:t>GB 50797-2012  光伏发电站设计规范</w:t>
        </w:r>
      </w:ins>
    </w:p>
    <w:p w:rsidR="00924B8E" w:rsidRDefault="007D6389">
      <w:pPr>
        <w:spacing w:line="480" w:lineRule="auto"/>
        <w:ind w:firstLine="422"/>
        <w:rPr>
          <w:rFonts w:asciiTheme="minorEastAsia" w:eastAsiaTheme="minorEastAsia" w:hAnsiTheme="minorEastAsia"/>
        </w:rPr>
      </w:pPr>
      <w:ins w:id="747" w:author="lgp lgp" w:date="2016-09-18T15:43:00Z">
        <w:r>
          <w:rPr>
            <w:rFonts w:asciiTheme="minorEastAsia" w:eastAsiaTheme="minorEastAsia" w:hAnsiTheme="minorEastAsia" w:hint="eastAsia"/>
            <w:b/>
            <w:color w:val="FF0000"/>
          </w:rPr>
          <w:t>GB/T 19064  家用太阳能光伏电源系统技术条件和试验方法</w:t>
        </w:r>
      </w:ins>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 xml:space="preserve">DL/T 448-2000 电能计量装置技术管理规程 </w:t>
      </w:r>
    </w:p>
    <w:p w:rsidR="00924B8E" w:rsidRDefault="007D6389">
      <w:pPr>
        <w:spacing w:line="480" w:lineRule="auto"/>
        <w:ind w:firstLine="420"/>
        <w:rPr>
          <w:ins w:id="748" w:author="lgp lgp" w:date="2016-09-18T15:43:00Z"/>
          <w:rFonts w:asciiTheme="minorEastAsia" w:eastAsiaTheme="minorEastAsia" w:hAnsiTheme="minorEastAsia"/>
        </w:rPr>
      </w:pPr>
      <w:r>
        <w:rPr>
          <w:rFonts w:asciiTheme="minorEastAsia" w:eastAsiaTheme="minorEastAsia" w:hAnsiTheme="minorEastAsia" w:hint="eastAsia"/>
        </w:rPr>
        <w:t xml:space="preserve">DL/T 620  交流电气装置的过电压保护和绝缘配合 </w:t>
      </w:r>
    </w:p>
    <w:p w:rsidR="00924B8E" w:rsidRDefault="007D6389">
      <w:pPr>
        <w:spacing w:line="480" w:lineRule="auto"/>
        <w:ind w:firstLine="420"/>
        <w:rPr>
          <w:ins w:id="749" w:author="lgp lgp" w:date="2016-09-18T15:44:00Z"/>
          <w:rFonts w:asciiTheme="minorEastAsia" w:eastAsiaTheme="minorEastAsia" w:hAnsiTheme="minorEastAsia"/>
        </w:rPr>
      </w:pPr>
      <w:ins w:id="750" w:author="lgp lgp" w:date="2016-09-18T15:43:00Z">
        <w:r>
          <w:rPr>
            <w:rFonts w:asciiTheme="minorEastAsia" w:eastAsiaTheme="minorEastAsia" w:hAnsiTheme="minorEastAsia" w:hint="eastAsia"/>
          </w:rPr>
          <w:t>DL/T845.1电子式绝缘</w:t>
        </w:r>
      </w:ins>
      <w:ins w:id="751" w:author="lgp lgp" w:date="2016-09-18T15:44:00Z">
        <w:r>
          <w:rPr>
            <w:rFonts w:asciiTheme="minorEastAsia" w:eastAsiaTheme="minorEastAsia" w:hAnsiTheme="minorEastAsia" w:hint="eastAsia"/>
          </w:rPr>
          <w:t>电阻表</w:t>
        </w:r>
      </w:ins>
    </w:p>
    <w:p w:rsidR="00924B8E" w:rsidRDefault="007D6389">
      <w:pPr>
        <w:spacing w:line="480" w:lineRule="auto"/>
        <w:ind w:firstLine="420"/>
        <w:rPr>
          <w:ins w:id="752" w:author="lgp lgp" w:date="2016-09-18T15:44:00Z"/>
          <w:rFonts w:asciiTheme="minorEastAsia" w:eastAsiaTheme="minorEastAsia" w:hAnsiTheme="minorEastAsia"/>
        </w:rPr>
      </w:pPr>
      <w:ins w:id="753" w:author="lgp lgp" w:date="2016-09-18T15:44:00Z">
        <w:r>
          <w:rPr>
            <w:rFonts w:asciiTheme="minorEastAsia" w:eastAsiaTheme="minorEastAsia" w:hAnsiTheme="minorEastAsia" w:hint="eastAsia"/>
          </w:rPr>
          <w:t>DL/T845.2工</w:t>
        </w:r>
      </w:ins>
      <w:ins w:id="754" w:author="lgp lgp" w:date="2016-09-18T15:45:00Z">
        <w:r>
          <w:rPr>
            <w:rFonts w:asciiTheme="minorEastAsia" w:eastAsiaTheme="minorEastAsia" w:hAnsiTheme="minorEastAsia" w:hint="eastAsia"/>
          </w:rPr>
          <w:t>频接地电阻测试仪</w:t>
        </w:r>
      </w:ins>
    </w:p>
    <w:p w:rsidR="00924B8E" w:rsidRDefault="007D6389">
      <w:pPr>
        <w:spacing w:line="480" w:lineRule="auto"/>
        <w:ind w:firstLine="420"/>
        <w:rPr>
          <w:ins w:id="755" w:author="lgp lgp" w:date="2016-09-18T15:45:00Z"/>
          <w:rFonts w:asciiTheme="minorEastAsia" w:eastAsiaTheme="minorEastAsia" w:hAnsiTheme="minorEastAsia"/>
        </w:rPr>
      </w:pPr>
      <w:ins w:id="756" w:author="lgp lgp" w:date="2016-09-18T15:45:00Z">
        <w:r>
          <w:rPr>
            <w:rFonts w:asciiTheme="minorEastAsia" w:eastAsiaTheme="minorEastAsia" w:hAnsiTheme="minorEastAsia" w:hint="eastAsia"/>
          </w:rPr>
          <w:t>DL/T845.3直流电阻测试仪</w:t>
        </w:r>
      </w:ins>
    </w:p>
    <w:p w:rsidR="00924B8E" w:rsidRDefault="007D6389">
      <w:pPr>
        <w:spacing w:line="480" w:lineRule="auto"/>
        <w:ind w:firstLine="420"/>
        <w:rPr>
          <w:ins w:id="757" w:author="lgp lgp" w:date="2016-09-18T15:45:00Z"/>
          <w:rFonts w:asciiTheme="minorEastAsia" w:eastAsiaTheme="minorEastAsia" w:hAnsiTheme="minorEastAsia"/>
        </w:rPr>
      </w:pPr>
      <w:ins w:id="758" w:author="lgp lgp" w:date="2016-09-18T15:45:00Z">
        <w:r>
          <w:rPr>
            <w:rFonts w:asciiTheme="minorEastAsia" w:eastAsiaTheme="minorEastAsia" w:hAnsiTheme="minorEastAsia" w:hint="eastAsia"/>
          </w:rPr>
          <w:t>DL/T845.4回路电阻测试仪</w:t>
        </w:r>
      </w:ins>
    </w:p>
    <w:p w:rsidR="00924B8E" w:rsidRDefault="00924B8E">
      <w:pPr>
        <w:spacing w:line="480" w:lineRule="auto"/>
        <w:ind w:firstLine="420"/>
        <w:rPr>
          <w:del w:id="759" w:author="lgp lgp" w:date="2016-09-18T15:46:00Z"/>
          <w:rFonts w:asciiTheme="minorEastAsia" w:eastAsiaTheme="minorEastAsia" w:hAnsiTheme="minorEastAsia"/>
        </w:rPr>
      </w:pP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DL 5027  电力设备典型消防规程</w:t>
      </w:r>
    </w:p>
    <w:p w:rsidR="00924B8E" w:rsidRDefault="007D6389">
      <w:pPr>
        <w:spacing w:line="480" w:lineRule="auto"/>
        <w:ind w:firstLine="422"/>
        <w:rPr>
          <w:del w:id="760" w:author="lgp lgp" w:date="2016-09-18T15:42:00Z"/>
          <w:rFonts w:asciiTheme="minorEastAsia" w:eastAsiaTheme="minorEastAsia" w:hAnsiTheme="minorEastAsia"/>
          <w:b/>
          <w:color w:val="FF0000"/>
        </w:rPr>
      </w:pPr>
      <w:del w:id="761" w:author="lgp lgp" w:date="2016-09-18T15:42:00Z">
        <w:r>
          <w:rPr>
            <w:rFonts w:asciiTheme="minorEastAsia" w:eastAsiaTheme="minorEastAsia" w:hAnsiTheme="minorEastAsia" w:hint="eastAsia"/>
            <w:b/>
            <w:color w:val="FF0000"/>
          </w:rPr>
          <w:lastRenderedPageBreak/>
          <w:delText>GB 50797-2012  光伏发电站设计规范</w:delText>
        </w:r>
      </w:del>
    </w:p>
    <w:p w:rsidR="00924B8E" w:rsidRDefault="007D6389">
      <w:pPr>
        <w:spacing w:line="480" w:lineRule="auto"/>
        <w:ind w:firstLine="422"/>
        <w:rPr>
          <w:rFonts w:asciiTheme="minorEastAsia" w:eastAsiaTheme="minorEastAsia" w:hAnsiTheme="minorEastAsia"/>
          <w:b/>
          <w:color w:val="FF0000"/>
        </w:rPr>
      </w:pPr>
      <w:r>
        <w:rPr>
          <w:rFonts w:asciiTheme="minorEastAsia" w:eastAsiaTheme="minorEastAsia" w:hAnsiTheme="minorEastAsia" w:hint="eastAsia"/>
          <w:b/>
          <w:color w:val="FF0000"/>
        </w:rPr>
        <w:t>CECS 418-2015  太阳能光伏发电系统与建筑一体化的技术规程</w:t>
      </w:r>
    </w:p>
    <w:p w:rsidR="00924B8E" w:rsidRDefault="007D6389">
      <w:pPr>
        <w:spacing w:line="480" w:lineRule="auto"/>
        <w:ind w:firstLine="422"/>
        <w:rPr>
          <w:del w:id="762" w:author="lgp lgp" w:date="2016-09-18T15:42:00Z"/>
          <w:rFonts w:asciiTheme="minorEastAsia" w:eastAsiaTheme="minorEastAsia" w:hAnsiTheme="minorEastAsia"/>
          <w:b/>
          <w:color w:val="FF0000"/>
        </w:rPr>
      </w:pPr>
      <w:del w:id="763" w:author="lgp lgp" w:date="2016-09-18T15:42:00Z">
        <w:r>
          <w:rPr>
            <w:rFonts w:asciiTheme="minorEastAsia" w:eastAsiaTheme="minorEastAsia" w:hAnsiTheme="minorEastAsia" w:hint="eastAsia"/>
            <w:b/>
            <w:color w:val="FF0000"/>
          </w:rPr>
          <w:delText>GB 50794-2012  光伏发电站施工规范</w:delText>
        </w:r>
      </w:del>
    </w:p>
    <w:p w:rsidR="00924B8E" w:rsidRDefault="007D6389">
      <w:pPr>
        <w:spacing w:line="480" w:lineRule="auto"/>
        <w:ind w:firstLine="422"/>
        <w:rPr>
          <w:rFonts w:asciiTheme="minorEastAsia" w:eastAsiaTheme="minorEastAsia" w:hAnsiTheme="minorEastAsia"/>
          <w:b/>
          <w:color w:val="FF0000"/>
        </w:rPr>
      </w:pPr>
      <w:del w:id="764" w:author="lgp lgp" w:date="2016-09-18T15:43:00Z">
        <w:r>
          <w:rPr>
            <w:rFonts w:asciiTheme="minorEastAsia" w:eastAsiaTheme="minorEastAsia" w:hAnsiTheme="minorEastAsia" w:hint="eastAsia"/>
            <w:b/>
            <w:color w:val="FF0000"/>
          </w:rPr>
          <w:delText xml:space="preserve">GB/T 19064  家用太阳能光伏电源系统技术条件和试验方法 </w:delText>
        </w:r>
      </w:del>
    </w:p>
    <w:p w:rsidR="00924B8E" w:rsidRDefault="007D6389">
      <w:pPr>
        <w:spacing w:line="480" w:lineRule="auto"/>
        <w:ind w:firstLine="422"/>
        <w:rPr>
          <w:del w:id="765" w:author="lgp lgp" w:date="2016-09-18T15:42:00Z"/>
          <w:rFonts w:asciiTheme="minorEastAsia" w:eastAsiaTheme="minorEastAsia" w:hAnsiTheme="minorEastAsia"/>
          <w:b/>
          <w:color w:val="FF0000"/>
        </w:rPr>
      </w:pPr>
      <w:del w:id="766" w:author="lgp lgp" w:date="2016-09-18T15:42:00Z">
        <w:r>
          <w:rPr>
            <w:rFonts w:asciiTheme="minorEastAsia" w:eastAsiaTheme="minorEastAsia" w:hAnsiTheme="minorEastAsia" w:hint="eastAsia"/>
            <w:b/>
            <w:color w:val="FF0000"/>
          </w:rPr>
          <w:delText>GB 50300  建筑工程施工质量验收统一标准</w:delText>
        </w:r>
      </w:del>
    </w:p>
    <w:p w:rsidR="00924B8E" w:rsidRDefault="007D6389">
      <w:pPr>
        <w:spacing w:line="480" w:lineRule="auto"/>
        <w:ind w:firstLine="422"/>
        <w:rPr>
          <w:rFonts w:asciiTheme="minorEastAsia" w:eastAsiaTheme="minorEastAsia" w:hAnsiTheme="minorEastAsia"/>
          <w:b/>
          <w:color w:val="FF0000"/>
        </w:rPr>
      </w:pPr>
      <w:r>
        <w:rPr>
          <w:rFonts w:asciiTheme="minorEastAsia" w:eastAsiaTheme="minorEastAsia" w:hAnsiTheme="minorEastAsia" w:hint="eastAsia"/>
          <w:b/>
          <w:color w:val="FF0000"/>
        </w:rPr>
        <w:t>JGJT 264-2012  光伏建筑一体化系统运行与维护规范</w:t>
      </w:r>
    </w:p>
    <w:p w:rsidR="00924B8E" w:rsidRDefault="00924B8E">
      <w:pPr>
        <w:spacing w:line="480" w:lineRule="auto"/>
        <w:ind w:firstLine="420"/>
        <w:rPr>
          <w:rFonts w:asciiTheme="minorEastAsia" w:eastAsiaTheme="minorEastAsia" w:hAnsiTheme="minorEastAsia"/>
        </w:rPr>
      </w:pPr>
    </w:p>
    <w:p w:rsidR="00924B8E" w:rsidRDefault="007D6389">
      <w:pPr>
        <w:spacing w:line="480" w:lineRule="auto"/>
        <w:ind w:firstLineChars="0" w:firstLine="0"/>
        <w:jc w:val="center"/>
        <w:rPr>
          <w:rFonts w:asciiTheme="minorEastAsia" w:eastAsiaTheme="minorEastAsia" w:hAnsiTheme="minorEastAsia" w:cs="宋体"/>
        </w:rPr>
      </w:pPr>
      <w:r>
        <w:rPr>
          <w:rFonts w:asciiTheme="minorEastAsia" w:eastAsiaTheme="minorEastAsia" w:hAnsiTheme="minorEastAsia" w:cs="宋体"/>
        </w:rPr>
        <w:br w:type="page"/>
      </w:r>
    </w:p>
    <w:p w:rsidR="00924B8E" w:rsidRDefault="00924B8E">
      <w:pPr>
        <w:spacing w:line="480" w:lineRule="auto"/>
        <w:ind w:firstLineChars="0" w:firstLine="0"/>
        <w:jc w:val="center"/>
        <w:rPr>
          <w:rFonts w:asciiTheme="minorEastAsia" w:eastAsiaTheme="minorEastAsia" w:hAnsiTheme="minorEastAsia" w:cs="宋体"/>
        </w:rPr>
      </w:pPr>
    </w:p>
    <w:p w:rsidR="00924B8E" w:rsidRDefault="00924B8E">
      <w:pPr>
        <w:spacing w:line="480" w:lineRule="auto"/>
        <w:ind w:firstLineChars="0" w:firstLine="0"/>
        <w:jc w:val="center"/>
        <w:rPr>
          <w:rFonts w:asciiTheme="minorEastAsia" w:eastAsiaTheme="minorEastAsia" w:hAnsiTheme="minorEastAsia" w:cs="宋体"/>
        </w:rPr>
      </w:pPr>
    </w:p>
    <w:p w:rsidR="00924B8E" w:rsidRDefault="00924B8E">
      <w:pPr>
        <w:spacing w:line="480" w:lineRule="auto"/>
        <w:ind w:firstLineChars="0" w:firstLine="0"/>
        <w:jc w:val="center"/>
        <w:rPr>
          <w:rFonts w:asciiTheme="minorEastAsia" w:eastAsiaTheme="minorEastAsia" w:hAnsiTheme="minorEastAsia" w:cs="宋体"/>
        </w:rPr>
      </w:pPr>
    </w:p>
    <w:p w:rsidR="00924B8E" w:rsidRDefault="00924B8E">
      <w:pPr>
        <w:spacing w:line="480" w:lineRule="auto"/>
        <w:ind w:firstLineChars="0" w:firstLine="0"/>
        <w:jc w:val="center"/>
        <w:rPr>
          <w:rFonts w:asciiTheme="minorEastAsia" w:eastAsiaTheme="minorEastAsia" w:hAnsiTheme="minorEastAsia" w:cs="宋体"/>
        </w:rPr>
      </w:pPr>
    </w:p>
    <w:p w:rsidR="00924B8E" w:rsidRDefault="00924B8E">
      <w:pPr>
        <w:spacing w:line="480" w:lineRule="auto"/>
        <w:ind w:firstLineChars="0" w:firstLine="0"/>
        <w:jc w:val="center"/>
        <w:rPr>
          <w:rFonts w:asciiTheme="minorEastAsia" w:eastAsiaTheme="minorEastAsia" w:hAnsiTheme="minorEastAsia" w:cs="宋体"/>
        </w:rPr>
      </w:pPr>
    </w:p>
    <w:p w:rsidR="00924B8E" w:rsidRDefault="007D6389">
      <w:pPr>
        <w:spacing w:line="480" w:lineRule="auto"/>
        <w:ind w:firstLineChars="0" w:firstLine="0"/>
        <w:jc w:val="center"/>
        <w:rPr>
          <w:rFonts w:asciiTheme="minorEastAsia" w:eastAsiaTheme="minorEastAsia" w:hAnsiTheme="minorEastAsia" w:cs="黑体"/>
          <w:sz w:val="36"/>
          <w:szCs w:val="36"/>
        </w:rPr>
      </w:pPr>
      <w:r>
        <w:rPr>
          <w:rFonts w:asciiTheme="minorEastAsia" w:eastAsiaTheme="minorEastAsia" w:hAnsiTheme="minorEastAsia" w:cs="黑体" w:hint="eastAsia"/>
          <w:sz w:val="36"/>
          <w:szCs w:val="36"/>
        </w:rPr>
        <w:t>居住区电动汽车充电设施技术规程</w:t>
      </w:r>
    </w:p>
    <w:p w:rsidR="00924B8E" w:rsidRDefault="00924B8E">
      <w:pPr>
        <w:spacing w:line="480" w:lineRule="auto"/>
        <w:ind w:firstLineChars="0" w:firstLine="0"/>
        <w:jc w:val="center"/>
        <w:rPr>
          <w:rFonts w:asciiTheme="minorEastAsia" w:eastAsiaTheme="minorEastAsia" w:hAnsiTheme="minorEastAsia" w:cs="黑体"/>
          <w:sz w:val="36"/>
          <w:szCs w:val="36"/>
        </w:rPr>
      </w:pPr>
    </w:p>
    <w:p w:rsidR="00924B8E" w:rsidRDefault="007D6389">
      <w:pPr>
        <w:spacing w:line="480" w:lineRule="auto"/>
        <w:ind w:firstLineChars="0" w:firstLine="0"/>
        <w:jc w:val="center"/>
        <w:rPr>
          <w:rFonts w:asciiTheme="minorEastAsia" w:eastAsiaTheme="minorEastAsia" w:hAnsiTheme="minorEastAsia" w:cs="黑体"/>
          <w:sz w:val="36"/>
          <w:szCs w:val="36"/>
        </w:rPr>
      </w:pPr>
      <w:r>
        <w:rPr>
          <w:rFonts w:asciiTheme="minorEastAsia" w:eastAsiaTheme="minorEastAsia" w:hAnsiTheme="minorEastAsia" w:cs="黑体" w:hint="eastAsia"/>
          <w:sz w:val="36"/>
          <w:szCs w:val="36"/>
        </w:rPr>
        <w:t>条文说明</w:t>
      </w:r>
    </w:p>
    <w:p w:rsidR="00924B8E" w:rsidRDefault="007D6389">
      <w:pPr>
        <w:ind w:firstLineChars="0" w:firstLine="0"/>
        <w:jc w:val="center"/>
        <w:rPr>
          <w:rFonts w:asciiTheme="minorEastAsia" w:eastAsiaTheme="minorEastAsia" w:hAnsiTheme="minorEastAsia"/>
        </w:rPr>
      </w:pPr>
      <w:r>
        <w:rPr>
          <w:rFonts w:asciiTheme="minorEastAsia" w:eastAsiaTheme="minorEastAsia" w:hAnsiTheme="minorEastAsia" w:cs="黑体" w:hint="eastAsia"/>
          <w:sz w:val="36"/>
          <w:szCs w:val="36"/>
        </w:rPr>
        <w:br w:type="page"/>
      </w:r>
      <w:r>
        <w:rPr>
          <w:rFonts w:asciiTheme="minorEastAsia" w:eastAsiaTheme="minorEastAsia" w:hAnsiTheme="minorEastAsia" w:hint="eastAsia"/>
        </w:rPr>
        <w:lastRenderedPageBreak/>
        <w:t>目录</w:t>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rPr>
          <w:rFonts w:asciiTheme="minorEastAsia" w:eastAsiaTheme="minorEastAsia" w:hAnsiTheme="minorEastAsia" w:hint="eastAsia"/>
        </w:rPr>
        <w:fldChar w:fldCharType="begin"/>
      </w:r>
      <w:r w:rsidR="007D6389">
        <w:rPr>
          <w:rFonts w:asciiTheme="minorEastAsia" w:eastAsiaTheme="minorEastAsia" w:hAnsiTheme="minorEastAsia" w:hint="eastAsia"/>
        </w:rPr>
        <w:instrText xml:space="preserve">TOC \o "1-2" \h \u </w:instrText>
      </w:r>
      <w:r w:rsidRPr="0068710D">
        <w:rPr>
          <w:rFonts w:asciiTheme="minorEastAsia" w:eastAsiaTheme="minorEastAsia" w:hAnsiTheme="minorEastAsia" w:hint="eastAsia"/>
        </w:rPr>
        <w:fldChar w:fldCharType="separate"/>
      </w:r>
      <w:r w:rsidRPr="0068710D">
        <w:fldChar w:fldCharType="begin"/>
      </w:r>
      <w:r w:rsidR="007D6389">
        <w:instrText xml:space="preserve"> HYPERLINK \l "_Toc3559" </w:instrText>
      </w:r>
      <w:r w:rsidRPr="0068710D">
        <w:fldChar w:fldCharType="separate"/>
      </w:r>
      <w:r w:rsidR="007D6389">
        <w:rPr>
          <w:rFonts w:asciiTheme="minorEastAsia" w:eastAsiaTheme="minorEastAsia" w:hAnsiTheme="minorEastAsia" w:cs="Times New Roman"/>
        </w:rPr>
        <w:t>1</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总则</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_Toc3559 </w:instrText>
      </w:r>
      <w:r>
        <w:rPr>
          <w:rFonts w:asciiTheme="minorEastAsia" w:eastAsiaTheme="minorEastAsia" w:hAnsiTheme="minorEastAsia" w:cs="Times New Roman"/>
        </w:rPr>
        <w:fldChar w:fldCharType="separate"/>
      </w:r>
      <w:ins w:id="767" w:author="田灵江" w:date="2016-10-28T10:18:00Z">
        <w:r w:rsidR="00660701">
          <w:rPr>
            <w:rFonts w:asciiTheme="minorEastAsia" w:eastAsiaTheme="minorEastAsia" w:hAnsiTheme="minorEastAsia" w:cs="Times New Roman"/>
            <w:noProof/>
          </w:rPr>
          <w:t>27</w:t>
        </w:r>
      </w:ins>
      <w:del w:id="768" w:author="田灵江" w:date="2016-10-27T16:42:00Z">
        <w:r w:rsidR="007D6389" w:rsidDel="007D6389">
          <w:rPr>
            <w:rFonts w:asciiTheme="minorEastAsia" w:eastAsiaTheme="minorEastAsia" w:hAnsiTheme="minorEastAsia" w:cs="Times New Roman"/>
            <w:noProof/>
          </w:rPr>
          <w:delText>1</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"_Toc5467" </w:instrText>
      </w:r>
      <w:r w:rsidRPr="0068710D">
        <w:fldChar w:fldCharType="separate"/>
      </w:r>
      <w:r w:rsidR="007D6389">
        <w:rPr>
          <w:rFonts w:asciiTheme="minorEastAsia" w:eastAsiaTheme="minorEastAsia" w:hAnsiTheme="minorEastAsia" w:cs="Times New Roman"/>
        </w:rPr>
        <w:t>2</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术语</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_Toc5467 </w:instrText>
      </w:r>
      <w:r>
        <w:rPr>
          <w:rFonts w:asciiTheme="minorEastAsia" w:eastAsiaTheme="minorEastAsia" w:hAnsiTheme="minorEastAsia" w:cs="Times New Roman"/>
        </w:rPr>
        <w:fldChar w:fldCharType="separate"/>
      </w:r>
      <w:ins w:id="769" w:author="田灵江" w:date="2016-10-28T10:18:00Z">
        <w:r w:rsidR="00660701">
          <w:rPr>
            <w:rFonts w:asciiTheme="minorEastAsia" w:eastAsiaTheme="minorEastAsia" w:hAnsiTheme="minorEastAsia" w:cs="Times New Roman"/>
            <w:noProof/>
          </w:rPr>
          <w:t>27</w:t>
        </w:r>
      </w:ins>
      <w:del w:id="770"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"_Toc16930" </w:instrText>
      </w:r>
      <w:r w:rsidRPr="0068710D">
        <w:fldChar w:fldCharType="separate"/>
      </w:r>
      <w:r w:rsidR="007D6389">
        <w:rPr>
          <w:rFonts w:asciiTheme="minorEastAsia" w:eastAsiaTheme="minorEastAsia" w:hAnsiTheme="minorEastAsia" w:cs="Times New Roman" w:hint="eastAsia"/>
        </w:rPr>
        <w:t>2.1充电设施</w:t>
      </w:r>
      <w:ins w:id="771" w:author="sunlei" w:date="2016-10-11T09:45:00Z">
        <w:r w:rsidR="007D6389">
          <w:rPr>
            <w:rFonts w:asciiTheme="minorEastAsia" w:eastAsiaTheme="minorEastAsia" w:hAnsiTheme="minorEastAsia" w:cstheme="minorEastAsia" w:hint="eastAsia"/>
          </w:rPr>
          <w:t>（charging swap infrastructure）</w:t>
        </w:r>
      </w:ins>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_Toc16930 </w:instrText>
      </w:r>
      <w:r>
        <w:rPr>
          <w:rFonts w:asciiTheme="minorEastAsia" w:eastAsiaTheme="minorEastAsia" w:hAnsiTheme="minorEastAsia" w:cs="Times New Roman"/>
        </w:rPr>
        <w:fldChar w:fldCharType="separate"/>
      </w:r>
      <w:ins w:id="772" w:author="田灵江" w:date="2016-10-28T10:18:00Z">
        <w:r w:rsidR="00660701">
          <w:rPr>
            <w:rFonts w:asciiTheme="minorEastAsia" w:eastAsiaTheme="minorEastAsia" w:hAnsiTheme="minorEastAsia" w:cs="Times New Roman"/>
            <w:noProof/>
          </w:rPr>
          <w:t>27</w:t>
        </w:r>
      </w:ins>
      <w:del w:id="773"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"_Toc23317" </w:instrText>
      </w:r>
      <w:r w:rsidRPr="0068710D">
        <w:fldChar w:fldCharType="separate"/>
      </w:r>
      <w:r w:rsidR="007D6389">
        <w:rPr>
          <w:rFonts w:asciiTheme="minorEastAsia" w:eastAsiaTheme="minorEastAsia" w:hAnsiTheme="minorEastAsia" w:cs="Times New Roman"/>
        </w:rPr>
        <w:t>2.2</w:t>
      </w:r>
      <w:r w:rsidR="007D6389">
        <w:rPr>
          <w:rFonts w:asciiTheme="minorEastAsia" w:eastAsiaTheme="minorEastAsia" w:hAnsiTheme="minorEastAsia" w:cs="Times New Roman" w:hint="eastAsia"/>
        </w:rPr>
        <w:t>交流充电桩（</w:t>
      </w:r>
      <w:r w:rsidR="007D6389">
        <w:rPr>
          <w:rFonts w:asciiTheme="minorEastAsia" w:eastAsiaTheme="minorEastAsia" w:hAnsiTheme="minorEastAsia" w:cs="Times New Roman"/>
        </w:rPr>
        <w:t>AC charging spot</w:t>
      </w:r>
      <w:r w:rsidR="007D6389">
        <w:rPr>
          <w:rFonts w:asciiTheme="minorEastAsia" w:eastAsiaTheme="minorEastAsia" w:hAnsiTheme="minorEastAsia" w:cs="Times New Roman" w:hint="eastAsia"/>
        </w:rPr>
        <w:t>）</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_Toc23317 </w:instrText>
      </w:r>
      <w:r>
        <w:rPr>
          <w:rFonts w:asciiTheme="minorEastAsia" w:eastAsiaTheme="minorEastAsia" w:hAnsiTheme="minorEastAsia" w:cs="Times New Roman"/>
        </w:rPr>
        <w:fldChar w:fldCharType="separate"/>
      </w:r>
      <w:ins w:id="774" w:author="田灵江" w:date="2016-10-28T10:18:00Z">
        <w:r w:rsidR="00660701">
          <w:rPr>
            <w:rFonts w:asciiTheme="minorEastAsia" w:eastAsiaTheme="minorEastAsia" w:hAnsiTheme="minorEastAsia" w:cs="Times New Roman"/>
            <w:noProof/>
          </w:rPr>
          <w:t>27</w:t>
        </w:r>
      </w:ins>
      <w:del w:id="775"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"_Toc14419" </w:instrText>
      </w:r>
      <w:r w:rsidRPr="0068710D">
        <w:fldChar w:fldCharType="separate"/>
      </w:r>
      <w:r w:rsidR="007D6389">
        <w:rPr>
          <w:rFonts w:asciiTheme="minorEastAsia" w:eastAsiaTheme="minorEastAsia" w:hAnsiTheme="minorEastAsia" w:cs="Times New Roman"/>
        </w:rPr>
        <w:t>2.3</w:t>
      </w:r>
      <w:r w:rsidR="007D6389">
        <w:rPr>
          <w:rFonts w:asciiTheme="minorEastAsia" w:eastAsiaTheme="minorEastAsia" w:hAnsiTheme="minorEastAsia" w:cs="Times New Roman" w:hint="eastAsia"/>
        </w:rPr>
        <w:t>直流充电桩（</w:t>
      </w:r>
      <w:r w:rsidR="007D6389">
        <w:rPr>
          <w:rFonts w:asciiTheme="minorEastAsia" w:eastAsiaTheme="minorEastAsia" w:hAnsiTheme="minorEastAsia" w:cs="Times New Roman"/>
        </w:rPr>
        <w:t>DC charging spot</w:t>
      </w:r>
      <w:r w:rsidR="007D6389">
        <w:rPr>
          <w:rFonts w:asciiTheme="minorEastAsia" w:eastAsiaTheme="minorEastAsia" w:hAnsiTheme="minorEastAsia" w:cs="Times New Roman" w:hint="eastAsia"/>
        </w:rPr>
        <w:t>）</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_Toc14419 </w:instrText>
      </w:r>
      <w:r>
        <w:rPr>
          <w:rFonts w:asciiTheme="minorEastAsia" w:eastAsiaTheme="minorEastAsia" w:hAnsiTheme="minorEastAsia" w:cs="Times New Roman"/>
        </w:rPr>
        <w:fldChar w:fldCharType="separate"/>
      </w:r>
      <w:ins w:id="776" w:author="田灵江" w:date="2016-10-28T10:18:00Z">
        <w:r w:rsidR="00660701">
          <w:rPr>
            <w:rFonts w:asciiTheme="minorEastAsia" w:eastAsiaTheme="minorEastAsia" w:hAnsiTheme="minorEastAsia" w:cs="Times New Roman"/>
            <w:noProof/>
          </w:rPr>
          <w:t>27</w:t>
        </w:r>
      </w:ins>
      <w:del w:id="777"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"_Toc22151" </w:instrText>
      </w:r>
      <w:r w:rsidRPr="0068710D">
        <w:fldChar w:fldCharType="separate"/>
      </w:r>
      <w:r w:rsidR="007D6389">
        <w:rPr>
          <w:rFonts w:asciiTheme="minorEastAsia" w:eastAsiaTheme="minorEastAsia" w:hAnsiTheme="minorEastAsia" w:cs="Times New Roman"/>
        </w:rPr>
        <w:t>3</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材料、部件与设备</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_Toc22151 </w:instrText>
      </w:r>
      <w:r>
        <w:rPr>
          <w:rFonts w:asciiTheme="minorEastAsia" w:eastAsiaTheme="minorEastAsia" w:hAnsiTheme="minorEastAsia" w:cs="Times New Roman"/>
        </w:rPr>
        <w:fldChar w:fldCharType="separate"/>
      </w:r>
      <w:ins w:id="778" w:author="田灵江" w:date="2016-10-28T10:18:00Z">
        <w:r w:rsidR="00660701">
          <w:rPr>
            <w:rFonts w:asciiTheme="minorEastAsia" w:eastAsiaTheme="minorEastAsia" w:hAnsiTheme="minorEastAsia" w:cs="Times New Roman"/>
            <w:noProof/>
          </w:rPr>
          <w:t>27</w:t>
        </w:r>
      </w:ins>
      <w:del w:id="779"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"_Toc3982" </w:instrText>
      </w:r>
      <w:r w:rsidRPr="0068710D">
        <w:fldChar w:fldCharType="separate"/>
      </w:r>
      <w:r w:rsidR="007D6389">
        <w:rPr>
          <w:rFonts w:asciiTheme="minorEastAsia" w:eastAsiaTheme="minorEastAsia" w:hAnsiTheme="minorEastAsia" w:cs="Times New Roman" w:hint="eastAsia"/>
        </w:rPr>
        <w:t>3.1一般规定</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_Toc3982 </w:instrText>
      </w:r>
      <w:r>
        <w:rPr>
          <w:rFonts w:asciiTheme="minorEastAsia" w:eastAsiaTheme="minorEastAsia" w:hAnsiTheme="minorEastAsia" w:cs="Times New Roman"/>
        </w:rPr>
        <w:fldChar w:fldCharType="separate"/>
      </w:r>
      <w:ins w:id="780" w:author="田灵江" w:date="2016-10-28T10:18:00Z">
        <w:r w:rsidR="00660701">
          <w:rPr>
            <w:rFonts w:asciiTheme="minorEastAsia" w:eastAsiaTheme="minorEastAsia" w:hAnsiTheme="minorEastAsia" w:cs="Times New Roman"/>
            <w:noProof/>
          </w:rPr>
          <w:t>27</w:t>
        </w:r>
      </w:ins>
      <w:del w:id="781"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"_Toc18749" </w:instrText>
      </w:r>
      <w:r w:rsidRPr="0068710D">
        <w:fldChar w:fldCharType="separate"/>
      </w:r>
      <w:r w:rsidR="007D6389">
        <w:rPr>
          <w:rFonts w:asciiTheme="minorEastAsia" w:eastAsiaTheme="minorEastAsia" w:hAnsiTheme="minorEastAsia" w:cs="Times New Roman" w:hint="eastAsia"/>
        </w:rPr>
        <w:t>3.2交流充电桩</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_Toc18749 </w:instrText>
      </w:r>
      <w:r>
        <w:rPr>
          <w:rFonts w:asciiTheme="minorEastAsia" w:eastAsiaTheme="minorEastAsia" w:hAnsiTheme="minorEastAsia" w:cs="Times New Roman"/>
        </w:rPr>
        <w:fldChar w:fldCharType="separate"/>
      </w:r>
      <w:ins w:id="782" w:author="田灵江" w:date="2016-10-28T10:18:00Z">
        <w:r w:rsidR="00660701">
          <w:rPr>
            <w:rFonts w:asciiTheme="minorEastAsia" w:eastAsiaTheme="minorEastAsia" w:hAnsiTheme="minorEastAsia" w:cs="Times New Roman"/>
            <w:noProof/>
          </w:rPr>
          <w:t>27</w:t>
        </w:r>
      </w:ins>
      <w:del w:id="783"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"_Toc20183" </w:instrText>
      </w:r>
      <w:r w:rsidRPr="0068710D">
        <w:fldChar w:fldCharType="separate"/>
      </w:r>
      <w:r w:rsidR="007D6389">
        <w:rPr>
          <w:rFonts w:asciiTheme="minorEastAsia" w:eastAsiaTheme="minorEastAsia" w:hAnsiTheme="minorEastAsia" w:cs="Times New Roman" w:hint="eastAsia"/>
        </w:rPr>
        <w:t>3.3直流充电桩</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_Toc20183 </w:instrText>
      </w:r>
      <w:r>
        <w:rPr>
          <w:rFonts w:asciiTheme="minorEastAsia" w:eastAsiaTheme="minorEastAsia" w:hAnsiTheme="minorEastAsia" w:cs="Times New Roman"/>
        </w:rPr>
        <w:fldChar w:fldCharType="separate"/>
      </w:r>
      <w:ins w:id="784" w:author="田灵江" w:date="2016-10-28T10:18:00Z">
        <w:r w:rsidR="00660701">
          <w:rPr>
            <w:rFonts w:asciiTheme="minorEastAsia" w:eastAsiaTheme="minorEastAsia" w:hAnsiTheme="minorEastAsia" w:cs="Times New Roman"/>
            <w:noProof/>
          </w:rPr>
          <w:t>27</w:t>
        </w:r>
      </w:ins>
      <w:del w:id="785"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"_Toc17224" </w:instrText>
      </w:r>
      <w:r w:rsidRPr="0068710D">
        <w:fldChar w:fldCharType="separate"/>
      </w:r>
      <w:r w:rsidR="007D6389">
        <w:rPr>
          <w:rFonts w:asciiTheme="minorEastAsia" w:eastAsiaTheme="minorEastAsia" w:hAnsiTheme="minorEastAsia" w:cs="Times New Roman" w:hint="eastAsia"/>
        </w:rPr>
        <w:t>3.4供电系统</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_Toc17224 </w:instrText>
      </w:r>
      <w:r>
        <w:rPr>
          <w:rFonts w:asciiTheme="minorEastAsia" w:eastAsiaTheme="minorEastAsia" w:hAnsiTheme="minorEastAsia" w:cs="Times New Roman"/>
        </w:rPr>
        <w:fldChar w:fldCharType="separate"/>
      </w:r>
      <w:ins w:id="786" w:author="田灵江" w:date="2016-10-28T10:18:00Z">
        <w:r w:rsidR="00660701">
          <w:rPr>
            <w:rFonts w:asciiTheme="minorEastAsia" w:eastAsiaTheme="minorEastAsia" w:hAnsiTheme="minorEastAsia" w:cs="Times New Roman"/>
            <w:noProof/>
          </w:rPr>
          <w:t>28</w:t>
        </w:r>
      </w:ins>
      <w:del w:id="787" w:author="田灵江" w:date="2016-10-27T16:42:00Z">
        <w:r w:rsidR="007D6389" w:rsidDel="007D6389">
          <w:rPr>
            <w:rFonts w:asciiTheme="minorEastAsia" w:eastAsiaTheme="minorEastAsia" w:hAnsiTheme="minorEastAsia" w:cs="Times New Roman"/>
            <w:noProof/>
          </w:rPr>
          <w:delText>2</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"_Toc16039" </w:instrText>
      </w:r>
      <w:r w:rsidRPr="0068710D">
        <w:fldChar w:fldCharType="separate"/>
      </w:r>
      <w:r w:rsidR="007D6389">
        <w:rPr>
          <w:rFonts w:asciiTheme="minorEastAsia" w:eastAsiaTheme="minorEastAsia" w:hAnsiTheme="minorEastAsia" w:cs="Times New Roman"/>
        </w:rPr>
        <w:t>3.5</w:t>
      </w:r>
      <w:r w:rsidR="007D6389">
        <w:rPr>
          <w:rFonts w:asciiTheme="minorEastAsia" w:eastAsiaTheme="minorEastAsia" w:hAnsiTheme="minorEastAsia" w:cs="Times New Roman" w:hint="eastAsia"/>
        </w:rPr>
        <w:t>计量计费系统</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_Toc16039 </w:instrText>
      </w:r>
      <w:r>
        <w:rPr>
          <w:rFonts w:asciiTheme="minorEastAsia" w:eastAsiaTheme="minorEastAsia" w:hAnsiTheme="minorEastAsia" w:cs="Times New Roman"/>
        </w:rPr>
        <w:fldChar w:fldCharType="separate"/>
      </w:r>
      <w:ins w:id="788" w:author="田灵江" w:date="2016-10-28T10:18:00Z">
        <w:r w:rsidR="00660701">
          <w:rPr>
            <w:rFonts w:asciiTheme="minorEastAsia" w:eastAsiaTheme="minorEastAsia" w:hAnsiTheme="minorEastAsia" w:cs="Times New Roman"/>
            <w:noProof/>
          </w:rPr>
          <w:t>28</w:t>
        </w:r>
      </w:ins>
      <w:del w:id="789"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"_Toc18723" </w:instrText>
      </w:r>
      <w:r w:rsidRPr="0068710D">
        <w:fldChar w:fldCharType="separate"/>
      </w:r>
      <w:r w:rsidR="007D6389">
        <w:rPr>
          <w:rFonts w:asciiTheme="minorEastAsia" w:eastAsiaTheme="minorEastAsia" w:hAnsiTheme="minorEastAsia" w:cs="Times New Roman" w:hint="eastAsia"/>
        </w:rPr>
        <w:t>3</w:t>
      </w:r>
      <w:r w:rsidR="007D6389">
        <w:rPr>
          <w:rFonts w:asciiTheme="minorEastAsia" w:eastAsiaTheme="minorEastAsia" w:hAnsiTheme="minorEastAsia" w:cs="Times New Roman"/>
        </w:rPr>
        <w:t>.6</w:t>
      </w:r>
      <w:r w:rsidR="007D6389">
        <w:rPr>
          <w:rFonts w:asciiTheme="minorEastAsia" w:eastAsiaTheme="minorEastAsia" w:hAnsiTheme="minorEastAsia" w:cs="Times New Roman" w:hint="eastAsia"/>
        </w:rPr>
        <w:t>节能设备</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_Toc18723 </w:instrText>
      </w:r>
      <w:r>
        <w:rPr>
          <w:rFonts w:asciiTheme="minorEastAsia" w:eastAsiaTheme="minorEastAsia" w:hAnsiTheme="minorEastAsia" w:cs="Times New Roman"/>
        </w:rPr>
        <w:fldChar w:fldCharType="separate"/>
      </w:r>
      <w:ins w:id="790" w:author="田灵江" w:date="2016-10-28T10:18:00Z">
        <w:r w:rsidR="00660701">
          <w:rPr>
            <w:rFonts w:asciiTheme="minorEastAsia" w:eastAsiaTheme="minorEastAsia" w:hAnsiTheme="minorEastAsia" w:cs="Times New Roman"/>
            <w:noProof/>
          </w:rPr>
          <w:t>28</w:t>
        </w:r>
      </w:ins>
      <w:del w:id="791"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"_Toc24530" </w:instrText>
      </w:r>
      <w:r w:rsidRPr="0068710D">
        <w:fldChar w:fldCharType="separate"/>
      </w:r>
      <w:r w:rsidR="007D6389">
        <w:rPr>
          <w:rFonts w:asciiTheme="minorEastAsia" w:eastAsiaTheme="minorEastAsia" w:hAnsiTheme="minorEastAsia" w:cs="Times New Roman"/>
        </w:rPr>
        <w:t>3.7</w:t>
      </w:r>
      <w:r w:rsidR="007D6389">
        <w:rPr>
          <w:rFonts w:asciiTheme="minorEastAsia" w:eastAsiaTheme="minorEastAsia" w:hAnsiTheme="minorEastAsia" w:cs="Times New Roman" w:hint="eastAsia"/>
        </w:rPr>
        <w:t>充电及监控通信系统</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_Toc24530 </w:instrText>
      </w:r>
      <w:r>
        <w:rPr>
          <w:rFonts w:asciiTheme="minorEastAsia" w:eastAsiaTheme="minorEastAsia" w:hAnsiTheme="minorEastAsia" w:cs="Times New Roman"/>
        </w:rPr>
        <w:fldChar w:fldCharType="separate"/>
      </w:r>
      <w:ins w:id="792" w:author="田灵江" w:date="2016-10-28T10:18:00Z">
        <w:r w:rsidR="00660701">
          <w:rPr>
            <w:rFonts w:asciiTheme="minorEastAsia" w:eastAsiaTheme="minorEastAsia" w:hAnsiTheme="minorEastAsia" w:cs="Times New Roman"/>
            <w:noProof/>
          </w:rPr>
          <w:t>28</w:t>
        </w:r>
      </w:ins>
      <w:del w:id="793"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"_Toc13714" </w:instrText>
      </w:r>
      <w:r w:rsidRPr="0068710D">
        <w:fldChar w:fldCharType="separate"/>
      </w:r>
      <w:r w:rsidR="007D6389">
        <w:rPr>
          <w:rFonts w:asciiTheme="minorEastAsia" w:eastAsiaTheme="minorEastAsia" w:hAnsiTheme="minorEastAsia" w:cs="Times New Roman"/>
        </w:rPr>
        <w:t>4</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工程设计</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_Toc13714 </w:instrText>
      </w:r>
      <w:r>
        <w:rPr>
          <w:rFonts w:asciiTheme="minorEastAsia" w:eastAsiaTheme="minorEastAsia" w:hAnsiTheme="minorEastAsia" w:cs="Times New Roman"/>
        </w:rPr>
        <w:fldChar w:fldCharType="separate"/>
      </w:r>
      <w:ins w:id="794" w:author="田灵江" w:date="2016-10-28T10:18:00Z">
        <w:r w:rsidR="00660701">
          <w:rPr>
            <w:rFonts w:asciiTheme="minorEastAsia" w:eastAsiaTheme="minorEastAsia" w:hAnsiTheme="minorEastAsia" w:cs="Times New Roman"/>
            <w:noProof/>
          </w:rPr>
          <w:t>28</w:t>
        </w:r>
      </w:ins>
      <w:del w:id="795"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"_Toc29276" </w:instrText>
      </w:r>
      <w:r w:rsidRPr="0068710D">
        <w:fldChar w:fldCharType="separate"/>
      </w:r>
      <w:r w:rsidR="007D6389">
        <w:rPr>
          <w:rFonts w:asciiTheme="minorEastAsia" w:eastAsiaTheme="minorEastAsia" w:hAnsiTheme="minorEastAsia" w:cs="Times New Roman" w:hint="eastAsia"/>
        </w:rPr>
        <w:t>4.1一般规定</w:t>
      </w:r>
      <w:r w:rsidR="007D6389">
        <w:rPr>
          <w:rFonts w:asciiTheme="minorEastAsia" w:eastAsiaTheme="minorEastAsia" w:hAnsiTheme="minorEastAsia" w:cs="Times New Roman"/>
        </w:rPr>
        <w:t>(</w:t>
      </w:r>
      <w:r w:rsidR="007D6389">
        <w:rPr>
          <w:rFonts w:asciiTheme="minorEastAsia" w:eastAsiaTheme="minorEastAsia" w:hAnsiTheme="minorEastAsia" w:cs="Times New Roman" w:hint="eastAsia"/>
        </w:rPr>
        <w:t>土建、计量、原则</w:t>
      </w:r>
      <w:r w:rsidR="007D6389">
        <w:rPr>
          <w:rFonts w:asciiTheme="minorEastAsia" w:eastAsiaTheme="minorEastAsia" w:hAnsiTheme="minorEastAsia" w:cs="Times New Roman"/>
        </w:rPr>
        <w:t>)</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_Toc29276 </w:instrText>
      </w:r>
      <w:r>
        <w:rPr>
          <w:rFonts w:asciiTheme="minorEastAsia" w:eastAsiaTheme="minorEastAsia" w:hAnsiTheme="minorEastAsia" w:cs="Times New Roman"/>
        </w:rPr>
        <w:fldChar w:fldCharType="separate"/>
      </w:r>
      <w:ins w:id="796" w:author="田灵江" w:date="2016-10-28T10:18:00Z">
        <w:r w:rsidR="00660701">
          <w:rPr>
            <w:rFonts w:asciiTheme="minorEastAsia" w:eastAsiaTheme="minorEastAsia" w:hAnsiTheme="minorEastAsia" w:cs="Times New Roman"/>
            <w:noProof/>
          </w:rPr>
          <w:t>28</w:t>
        </w:r>
      </w:ins>
      <w:del w:id="797"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"_Toc8077" </w:instrText>
      </w:r>
      <w:r w:rsidRPr="0068710D">
        <w:fldChar w:fldCharType="separate"/>
      </w:r>
      <w:r w:rsidR="007D6389">
        <w:rPr>
          <w:rFonts w:asciiTheme="minorEastAsia" w:eastAsiaTheme="minorEastAsia" w:hAnsiTheme="minorEastAsia" w:cs="Times New Roman" w:hint="eastAsia"/>
        </w:rPr>
        <w:t>4.2交流充电桩（桩群）设计</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_Toc8077 </w:instrText>
      </w:r>
      <w:r>
        <w:rPr>
          <w:rFonts w:asciiTheme="minorEastAsia" w:eastAsiaTheme="minorEastAsia" w:hAnsiTheme="minorEastAsia" w:cs="Times New Roman"/>
        </w:rPr>
        <w:fldChar w:fldCharType="separate"/>
      </w:r>
      <w:ins w:id="798" w:author="田灵江" w:date="2016-10-28T10:18:00Z">
        <w:r w:rsidR="00660701">
          <w:rPr>
            <w:rFonts w:asciiTheme="minorEastAsia" w:eastAsiaTheme="minorEastAsia" w:hAnsiTheme="minorEastAsia" w:cs="Times New Roman"/>
            <w:noProof/>
          </w:rPr>
          <w:t>28</w:t>
        </w:r>
      </w:ins>
      <w:del w:id="799"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"_Toc21570" </w:instrText>
      </w:r>
      <w:r w:rsidRPr="0068710D">
        <w:fldChar w:fldCharType="separate"/>
      </w:r>
      <w:r w:rsidR="007D6389">
        <w:rPr>
          <w:rFonts w:asciiTheme="minorEastAsia" w:eastAsiaTheme="minorEastAsia" w:hAnsiTheme="minorEastAsia" w:cs="Times New Roman" w:hint="eastAsia"/>
        </w:rPr>
        <w:t>4.3直流充电桩设计</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_Toc21570 </w:instrText>
      </w:r>
      <w:r>
        <w:rPr>
          <w:rFonts w:asciiTheme="minorEastAsia" w:eastAsiaTheme="minorEastAsia" w:hAnsiTheme="minorEastAsia" w:cs="Times New Roman"/>
        </w:rPr>
        <w:fldChar w:fldCharType="separate"/>
      </w:r>
      <w:ins w:id="800" w:author="田灵江" w:date="2016-10-28T10:18:00Z">
        <w:r w:rsidR="00660701">
          <w:rPr>
            <w:rFonts w:asciiTheme="minorEastAsia" w:eastAsiaTheme="minorEastAsia" w:hAnsiTheme="minorEastAsia" w:cs="Times New Roman"/>
            <w:noProof/>
          </w:rPr>
          <w:t>28</w:t>
        </w:r>
      </w:ins>
      <w:del w:id="801"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"_Toc3193" </w:instrText>
      </w:r>
      <w:r w:rsidRPr="0068710D">
        <w:fldChar w:fldCharType="separate"/>
      </w:r>
      <w:r w:rsidR="007D6389">
        <w:rPr>
          <w:rFonts w:asciiTheme="minorEastAsia" w:eastAsiaTheme="minorEastAsia" w:hAnsiTheme="minorEastAsia" w:cs="Times New Roman" w:hint="eastAsia"/>
        </w:rPr>
        <w:t>4.4供电系统</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_Toc3193 </w:instrText>
      </w:r>
      <w:r>
        <w:rPr>
          <w:rFonts w:asciiTheme="minorEastAsia" w:eastAsiaTheme="minorEastAsia" w:hAnsiTheme="minorEastAsia" w:cs="Times New Roman"/>
        </w:rPr>
        <w:fldChar w:fldCharType="separate"/>
      </w:r>
      <w:ins w:id="802" w:author="田灵江" w:date="2016-10-28T10:18:00Z">
        <w:r w:rsidR="00660701">
          <w:rPr>
            <w:rFonts w:asciiTheme="minorEastAsia" w:eastAsiaTheme="minorEastAsia" w:hAnsiTheme="minorEastAsia" w:cs="Times New Roman"/>
            <w:noProof/>
          </w:rPr>
          <w:t>28</w:t>
        </w:r>
      </w:ins>
      <w:del w:id="803"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"_Toc32580" </w:instrText>
      </w:r>
      <w:r w:rsidRPr="0068710D">
        <w:fldChar w:fldCharType="separate"/>
      </w:r>
      <w:r w:rsidR="007D6389">
        <w:rPr>
          <w:rFonts w:asciiTheme="minorEastAsia" w:eastAsiaTheme="minorEastAsia" w:hAnsiTheme="minorEastAsia" w:cs="Times New Roman" w:hint="eastAsia"/>
        </w:rPr>
        <w:t>4.5 标识与标志</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_Toc32580 </w:instrText>
      </w:r>
      <w:r>
        <w:rPr>
          <w:rFonts w:asciiTheme="minorEastAsia" w:eastAsiaTheme="minorEastAsia" w:hAnsiTheme="minorEastAsia" w:cs="Times New Roman"/>
        </w:rPr>
        <w:fldChar w:fldCharType="separate"/>
      </w:r>
      <w:ins w:id="804" w:author="田灵江" w:date="2016-10-28T10:18:00Z">
        <w:r w:rsidR="00660701">
          <w:rPr>
            <w:rFonts w:asciiTheme="minorEastAsia" w:eastAsiaTheme="minorEastAsia" w:hAnsiTheme="minorEastAsia" w:cs="Times New Roman"/>
            <w:noProof/>
          </w:rPr>
          <w:t>28</w:t>
        </w:r>
      </w:ins>
      <w:del w:id="805" w:author="田灵江" w:date="2016-10-27T16:42:00Z">
        <w:r w:rsidR="007D6389" w:rsidDel="007D6389">
          <w:rPr>
            <w:rFonts w:asciiTheme="minorEastAsia" w:eastAsiaTheme="minorEastAsia" w:hAnsiTheme="minorEastAsia" w:cs="Times New Roman"/>
            <w:noProof/>
          </w:rPr>
          <w:delText>3</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"_Toc14655" </w:instrText>
      </w:r>
      <w:r w:rsidRPr="0068710D">
        <w:fldChar w:fldCharType="separate"/>
      </w:r>
      <w:r w:rsidR="007D6389">
        <w:rPr>
          <w:rFonts w:asciiTheme="minorEastAsia" w:eastAsiaTheme="minorEastAsia" w:hAnsiTheme="minorEastAsia" w:cs="Times New Roman"/>
        </w:rPr>
        <w:t>5</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安全与防护</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_Toc14655 </w:instrText>
      </w:r>
      <w:r>
        <w:rPr>
          <w:rFonts w:asciiTheme="minorEastAsia" w:eastAsiaTheme="minorEastAsia" w:hAnsiTheme="minorEastAsia" w:cs="Times New Roman"/>
        </w:rPr>
        <w:fldChar w:fldCharType="separate"/>
      </w:r>
      <w:ins w:id="806" w:author="田灵江" w:date="2016-10-28T10:18:00Z">
        <w:r w:rsidR="00660701">
          <w:rPr>
            <w:rFonts w:asciiTheme="minorEastAsia" w:eastAsiaTheme="minorEastAsia" w:hAnsiTheme="minorEastAsia" w:cs="Times New Roman"/>
            <w:noProof/>
          </w:rPr>
          <w:t>29</w:t>
        </w:r>
      </w:ins>
      <w:del w:id="807"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"_Toc26156" </w:instrText>
      </w:r>
      <w:r w:rsidRPr="0068710D">
        <w:fldChar w:fldCharType="separate"/>
      </w:r>
      <w:r w:rsidR="007D6389">
        <w:rPr>
          <w:rFonts w:asciiTheme="minorEastAsia" w:eastAsiaTheme="minorEastAsia" w:hAnsiTheme="minorEastAsia" w:cs="Times New Roman" w:hint="eastAsia"/>
        </w:rPr>
        <w:t>5.1一般规定</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_Toc26156 </w:instrText>
      </w:r>
      <w:r>
        <w:rPr>
          <w:rFonts w:asciiTheme="minorEastAsia" w:eastAsiaTheme="minorEastAsia" w:hAnsiTheme="minorEastAsia" w:cs="Times New Roman"/>
        </w:rPr>
        <w:fldChar w:fldCharType="separate"/>
      </w:r>
      <w:ins w:id="808" w:author="田灵江" w:date="2016-10-28T10:18:00Z">
        <w:r w:rsidR="00660701">
          <w:rPr>
            <w:rFonts w:asciiTheme="minorEastAsia" w:eastAsiaTheme="minorEastAsia" w:hAnsiTheme="minorEastAsia" w:cs="Times New Roman"/>
            <w:noProof/>
          </w:rPr>
          <w:t>29</w:t>
        </w:r>
      </w:ins>
      <w:del w:id="809"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"_Toc22782" </w:instrText>
      </w:r>
      <w:r w:rsidRPr="0068710D">
        <w:fldChar w:fldCharType="separate"/>
      </w:r>
      <w:r w:rsidR="007D6389">
        <w:rPr>
          <w:rFonts w:asciiTheme="minorEastAsia" w:eastAsiaTheme="minorEastAsia" w:hAnsiTheme="minorEastAsia" w:cs="Times New Roman" w:hint="eastAsia"/>
        </w:rPr>
        <w:t>5.2设施防护</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_Toc22782 </w:instrText>
      </w:r>
      <w:r>
        <w:rPr>
          <w:rFonts w:asciiTheme="minorEastAsia" w:eastAsiaTheme="minorEastAsia" w:hAnsiTheme="minorEastAsia" w:cs="Times New Roman"/>
        </w:rPr>
        <w:fldChar w:fldCharType="separate"/>
      </w:r>
      <w:ins w:id="810" w:author="田灵江" w:date="2016-10-28T10:18:00Z">
        <w:r w:rsidR="00660701">
          <w:rPr>
            <w:rFonts w:asciiTheme="minorEastAsia" w:eastAsiaTheme="minorEastAsia" w:hAnsiTheme="minorEastAsia" w:cs="Times New Roman"/>
            <w:noProof/>
          </w:rPr>
          <w:t>29</w:t>
        </w:r>
      </w:ins>
      <w:del w:id="811"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"_Toc13610" </w:instrText>
      </w:r>
      <w:r w:rsidRPr="0068710D">
        <w:fldChar w:fldCharType="separate"/>
      </w:r>
      <w:r w:rsidR="007D6389">
        <w:rPr>
          <w:rFonts w:asciiTheme="minorEastAsia" w:eastAsiaTheme="minorEastAsia" w:hAnsiTheme="minorEastAsia" w:cs="Times New Roman" w:hint="eastAsia"/>
        </w:rPr>
        <w:t>5.3绝缘性能</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_Toc13610 </w:instrText>
      </w:r>
      <w:r>
        <w:rPr>
          <w:rFonts w:asciiTheme="minorEastAsia" w:eastAsiaTheme="minorEastAsia" w:hAnsiTheme="minorEastAsia" w:cs="Times New Roman"/>
        </w:rPr>
        <w:fldChar w:fldCharType="separate"/>
      </w:r>
      <w:ins w:id="812" w:author="田灵江" w:date="2016-10-28T10:18:00Z">
        <w:r w:rsidR="00660701">
          <w:rPr>
            <w:rFonts w:asciiTheme="minorEastAsia" w:eastAsiaTheme="minorEastAsia" w:hAnsiTheme="minorEastAsia" w:cs="Times New Roman"/>
            <w:noProof/>
          </w:rPr>
          <w:t>29</w:t>
        </w:r>
      </w:ins>
      <w:del w:id="813"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"_Toc24174" </w:instrText>
      </w:r>
      <w:r w:rsidRPr="0068710D">
        <w:fldChar w:fldCharType="separate"/>
      </w:r>
      <w:r w:rsidR="007D6389">
        <w:rPr>
          <w:rFonts w:asciiTheme="minorEastAsia" w:eastAsiaTheme="minorEastAsia" w:hAnsiTheme="minorEastAsia" w:cs="Times New Roman" w:hint="eastAsia"/>
        </w:rPr>
        <w:t>5.4接地要求</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_Toc24174 </w:instrText>
      </w:r>
      <w:r>
        <w:rPr>
          <w:rFonts w:asciiTheme="minorEastAsia" w:eastAsiaTheme="minorEastAsia" w:hAnsiTheme="minorEastAsia" w:cs="Times New Roman"/>
        </w:rPr>
        <w:fldChar w:fldCharType="separate"/>
      </w:r>
      <w:ins w:id="814" w:author="田灵江" w:date="2016-10-28T10:18:00Z">
        <w:r w:rsidR="00660701">
          <w:rPr>
            <w:rFonts w:asciiTheme="minorEastAsia" w:eastAsiaTheme="minorEastAsia" w:hAnsiTheme="minorEastAsia" w:cs="Times New Roman"/>
            <w:noProof/>
          </w:rPr>
          <w:t>29</w:t>
        </w:r>
      </w:ins>
      <w:del w:id="815"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"_Toc22078" </w:instrText>
      </w:r>
      <w:r w:rsidRPr="0068710D">
        <w:fldChar w:fldCharType="separate"/>
      </w:r>
      <w:r w:rsidR="007D6389">
        <w:rPr>
          <w:rFonts w:asciiTheme="minorEastAsia" w:eastAsiaTheme="minorEastAsia" w:hAnsiTheme="minorEastAsia" w:cs="Times New Roman" w:hint="eastAsia"/>
        </w:rPr>
        <w:t>5.5充电安全</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_Toc22078 </w:instrText>
      </w:r>
      <w:r>
        <w:rPr>
          <w:rFonts w:asciiTheme="minorEastAsia" w:eastAsiaTheme="minorEastAsia" w:hAnsiTheme="minorEastAsia" w:cs="Times New Roman"/>
        </w:rPr>
        <w:fldChar w:fldCharType="separate"/>
      </w:r>
      <w:ins w:id="816" w:author="田灵江" w:date="2016-10-28T10:18:00Z">
        <w:r w:rsidR="00660701">
          <w:rPr>
            <w:rFonts w:asciiTheme="minorEastAsia" w:eastAsiaTheme="minorEastAsia" w:hAnsiTheme="minorEastAsia" w:cs="Times New Roman"/>
            <w:noProof/>
          </w:rPr>
          <w:t>29</w:t>
        </w:r>
      </w:ins>
      <w:del w:id="817" w:author="田灵江" w:date="2016-10-27T16:42:00Z">
        <w:r w:rsidR="007D6389" w:rsidDel="007D6389">
          <w:rPr>
            <w:rFonts w:asciiTheme="minorEastAsia" w:eastAsiaTheme="minorEastAsia" w:hAnsiTheme="minorEastAsia" w:cs="Times New Roman"/>
            <w:noProof/>
          </w:rPr>
          <w:delText>4</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"_Toc19753" </w:instrText>
      </w:r>
      <w:r w:rsidRPr="0068710D">
        <w:fldChar w:fldCharType="separate"/>
      </w:r>
      <w:r w:rsidR="007D6389">
        <w:rPr>
          <w:rFonts w:asciiTheme="minorEastAsia" w:eastAsiaTheme="minorEastAsia" w:hAnsiTheme="minorEastAsia" w:cs="Times New Roman"/>
        </w:rPr>
        <w:t>6</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施工与安装</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_Toc19753 </w:instrText>
      </w:r>
      <w:r>
        <w:rPr>
          <w:rFonts w:asciiTheme="minorEastAsia" w:eastAsiaTheme="minorEastAsia" w:hAnsiTheme="minorEastAsia" w:cs="Times New Roman"/>
        </w:rPr>
        <w:fldChar w:fldCharType="separate"/>
      </w:r>
      <w:ins w:id="818" w:author="田灵江" w:date="2016-10-28T10:18:00Z">
        <w:r w:rsidR="00660701">
          <w:rPr>
            <w:rFonts w:asciiTheme="minorEastAsia" w:eastAsiaTheme="minorEastAsia" w:hAnsiTheme="minorEastAsia" w:cs="Times New Roman"/>
            <w:noProof/>
          </w:rPr>
          <w:t>30</w:t>
        </w:r>
      </w:ins>
      <w:del w:id="819"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"_Toc25032" </w:instrText>
      </w:r>
      <w:r w:rsidRPr="0068710D">
        <w:fldChar w:fldCharType="separate"/>
      </w:r>
      <w:r w:rsidR="007D6389">
        <w:rPr>
          <w:rFonts w:asciiTheme="minorEastAsia" w:eastAsiaTheme="minorEastAsia" w:hAnsiTheme="minorEastAsia" w:cs="Times New Roman" w:hint="eastAsia"/>
        </w:rPr>
        <w:t>6.1一般规定</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_Toc25032 </w:instrText>
      </w:r>
      <w:r>
        <w:rPr>
          <w:rFonts w:asciiTheme="minorEastAsia" w:eastAsiaTheme="minorEastAsia" w:hAnsiTheme="minorEastAsia" w:cs="Times New Roman"/>
        </w:rPr>
        <w:fldChar w:fldCharType="separate"/>
      </w:r>
      <w:ins w:id="820" w:author="田灵江" w:date="2016-10-28T10:18:00Z">
        <w:r w:rsidR="00660701">
          <w:rPr>
            <w:rFonts w:asciiTheme="minorEastAsia" w:eastAsiaTheme="minorEastAsia" w:hAnsiTheme="minorEastAsia" w:cs="Times New Roman"/>
            <w:noProof/>
          </w:rPr>
          <w:t>30</w:t>
        </w:r>
      </w:ins>
      <w:del w:id="821"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"_Toc14967" </w:instrText>
      </w:r>
      <w:r w:rsidRPr="0068710D">
        <w:fldChar w:fldCharType="separate"/>
      </w:r>
      <w:r w:rsidR="007D6389">
        <w:rPr>
          <w:rFonts w:asciiTheme="minorEastAsia" w:eastAsiaTheme="minorEastAsia" w:hAnsiTheme="minorEastAsia" w:cs="Times New Roman" w:hint="eastAsia"/>
        </w:rPr>
        <w:t>6.2安装要求</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_Toc14967 </w:instrText>
      </w:r>
      <w:r>
        <w:rPr>
          <w:rFonts w:asciiTheme="minorEastAsia" w:eastAsiaTheme="minorEastAsia" w:hAnsiTheme="minorEastAsia" w:cs="Times New Roman"/>
        </w:rPr>
        <w:fldChar w:fldCharType="separate"/>
      </w:r>
      <w:ins w:id="822" w:author="田灵江" w:date="2016-10-28T10:18:00Z">
        <w:r w:rsidR="00660701">
          <w:rPr>
            <w:rFonts w:asciiTheme="minorEastAsia" w:eastAsiaTheme="minorEastAsia" w:hAnsiTheme="minorEastAsia" w:cs="Times New Roman"/>
            <w:noProof/>
          </w:rPr>
          <w:t>30</w:t>
        </w:r>
      </w:ins>
      <w:del w:id="823"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lastRenderedPageBreak/>
        <w:fldChar w:fldCharType="begin"/>
      </w:r>
      <w:r w:rsidR="007D6389">
        <w:instrText xml:space="preserve"> HYPERLINK \l "_Toc9395" </w:instrText>
      </w:r>
      <w:r w:rsidRPr="0068710D">
        <w:fldChar w:fldCharType="separate"/>
      </w:r>
      <w:r w:rsidR="007D6389">
        <w:rPr>
          <w:rFonts w:asciiTheme="minorEastAsia" w:eastAsiaTheme="minorEastAsia" w:hAnsiTheme="minorEastAsia" w:cs="Times New Roman"/>
        </w:rPr>
        <w:t>7</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调试与验收</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_Toc9395 </w:instrText>
      </w:r>
      <w:r>
        <w:rPr>
          <w:rFonts w:asciiTheme="minorEastAsia" w:eastAsiaTheme="minorEastAsia" w:hAnsiTheme="minorEastAsia" w:cs="Times New Roman"/>
        </w:rPr>
        <w:fldChar w:fldCharType="separate"/>
      </w:r>
      <w:ins w:id="824" w:author="田灵江" w:date="2016-10-28T10:18:00Z">
        <w:r w:rsidR="00660701">
          <w:rPr>
            <w:rFonts w:asciiTheme="minorEastAsia" w:eastAsiaTheme="minorEastAsia" w:hAnsiTheme="minorEastAsia" w:cs="Times New Roman"/>
            <w:noProof/>
          </w:rPr>
          <w:t>30</w:t>
        </w:r>
      </w:ins>
      <w:del w:id="825"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"_Toc8536" </w:instrText>
      </w:r>
      <w:r w:rsidRPr="0068710D">
        <w:fldChar w:fldCharType="separate"/>
      </w:r>
      <w:r w:rsidR="007D6389">
        <w:rPr>
          <w:rFonts w:asciiTheme="minorEastAsia" w:eastAsiaTheme="minorEastAsia" w:hAnsiTheme="minorEastAsia" w:cs="Times New Roman" w:hint="eastAsia"/>
        </w:rPr>
        <w:t>7.1一般规定</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_Toc8536 </w:instrText>
      </w:r>
      <w:r>
        <w:rPr>
          <w:rFonts w:asciiTheme="minorEastAsia" w:eastAsiaTheme="minorEastAsia" w:hAnsiTheme="minorEastAsia" w:cs="Times New Roman"/>
        </w:rPr>
        <w:fldChar w:fldCharType="separate"/>
      </w:r>
      <w:ins w:id="826" w:author="田灵江" w:date="2016-10-28T10:18:00Z">
        <w:r w:rsidR="00660701">
          <w:rPr>
            <w:rFonts w:asciiTheme="minorEastAsia" w:eastAsiaTheme="minorEastAsia" w:hAnsiTheme="minorEastAsia" w:cs="Times New Roman"/>
            <w:noProof/>
          </w:rPr>
          <w:t>30</w:t>
        </w:r>
      </w:ins>
      <w:del w:id="827"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"_Toc28883" </w:instrText>
      </w:r>
      <w:r w:rsidRPr="0068710D">
        <w:fldChar w:fldCharType="separate"/>
      </w:r>
      <w:r w:rsidR="007D6389">
        <w:rPr>
          <w:rFonts w:asciiTheme="minorEastAsia" w:eastAsiaTheme="minorEastAsia" w:hAnsiTheme="minorEastAsia" w:cs="Times New Roman" w:hint="eastAsia"/>
        </w:rPr>
        <w:t>7.2系统调试</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_Toc28883 </w:instrText>
      </w:r>
      <w:r>
        <w:rPr>
          <w:rFonts w:asciiTheme="minorEastAsia" w:eastAsiaTheme="minorEastAsia" w:hAnsiTheme="minorEastAsia" w:cs="Times New Roman"/>
        </w:rPr>
        <w:fldChar w:fldCharType="separate"/>
      </w:r>
      <w:ins w:id="828" w:author="田灵江" w:date="2016-10-28T10:18:00Z">
        <w:r w:rsidR="00660701">
          <w:rPr>
            <w:rFonts w:asciiTheme="minorEastAsia" w:eastAsiaTheme="minorEastAsia" w:hAnsiTheme="minorEastAsia" w:cs="Times New Roman"/>
            <w:noProof/>
          </w:rPr>
          <w:t>30</w:t>
        </w:r>
      </w:ins>
      <w:del w:id="829"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"_Toc3025" </w:instrText>
      </w:r>
      <w:r w:rsidRPr="0068710D">
        <w:fldChar w:fldCharType="separate"/>
      </w:r>
      <w:r w:rsidR="007D6389">
        <w:rPr>
          <w:rFonts w:asciiTheme="minorEastAsia" w:eastAsiaTheme="minorEastAsia" w:hAnsiTheme="minorEastAsia" w:cs="Times New Roman" w:hint="eastAsia"/>
        </w:rPr>
        <w:t>7.3 工程验收</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_Toc3025 </w:instrText>
      </w:r>
      <w:r>
        <w:rPr>
          <w:rFonts w:asciiTheme="minorEastAsia" w:eastAsiaTheme="minorEastAsia" w:hAnsiTheme="minorEastAsia" w:cs="Times New Roman"/>
        </w:rPr>
        <w:fldChar w:fldCharType="separate"/>
      </w:r>
      <w:ins w:id="830" w:author="田灵江" w:date="2016-10-28T10:18:00Z">
        <w:r w:rsidR="00660701">
          <w:rPr>
            <w:rFonts w:asciiTheme="minorEastAsia" w:eastAsiaTheme="minorEastAsia" w:hAnsiTheme="minorEastAsia" w:cs="Times New Roman"/>
            <w:noProof/>
          </w:rPr>
          <w:t>30</w:t>
        </w:r>
      </w:ins>
      <w:del w:id="831" w:author="田灵江" w:date="2016-10-27T16:42:00Z">
        <w:r w:rsidR="007D6389" w:rsidDel="007D6389">
          <w:rPr>
            <w:rFonts w:asciiTheme="minorEastAsia" w:eastAsiaTheme="minorEastAsia" w:hAnsiTheme="minorEastAsia" w:cs="Times New Roman"/>
            <w:noProof/>
          </w:rPr>
          <w:delText>5</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11"/>
        <w:tabs>
          <w:tab w:val="clear" w:pos="284"/>
          <w:tab w:val="clear" w:pos="9639"/>
          <w:tab w:val="right" w:leader="dot" w:pos="8306"/>
        </w:tabs>
        <w:rPr>
          <w:rFonts w:asciiTheme="minorEastAsia" w:eastAsiaTheme="minorEastAsia" w:hAnsiTheme="minorEastAsia" w:cs="Times New Roman"/>
        </w:rPr>
      </w:pPr>
      <w:r w:rsidRPr="0068710D">
        <w:fldChar w:fldCharType="begin"/>
      </w:r>
      <w:r w:rsidR="007D6389">
        <w:instrText xml:space="preserve"> HYPERLINK \l "_Toc20855" </w:instrText>
      </w:r>
      <w:r w:rsidRPr="0068710D">
        <w:fldChar w:fldCharType="separate"/>
      </w:r>
      <w:r w:rsidR="007D6389">
        <w:rPr>
          <w:rFonts w:asciiTheme="minorEastAsia" w:eastAsiaTheme="minorEastAsia" w:hAnsiTheme="minorEastAsia" w:cs="Times New Roman"/>
        </w:rPr>
        <w:t>8</w:t>
      </w:r>
      <w:r w:rsidR="007D6389">
        <w:rPr>
          <w:rFonts w:asciiTheme="minorEastAsia" w:eastAsiaTheme="minorEastAsia" w:hAnsiTheme="minorEastAsia" w:cs="Times New Roman" w:hint="eastAsia"/>
          <w:kern w:val="44"/>
        </w:rPr>
        <w:t xml:space="preserve">. </w:t>
      </w:r>
      <w:r w:rsidR="007D6389">
        <w:rPr>
          <w:rFonts w:asciiTheme="minorEastAsia" w:eastAsiaTheme="minorEastAsia" w:hAnsiTheme="minorEastAsia" w:cs="Times New Roman" w:hint="eastAsia"/>
        </w:rPr>
        <w:t>运行与维护</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_Toc20855 </w:instrText>
      </w:r>
      <w:r>
        <w:rPr>
          <w:rFonts w:asciiTheme="minorEastAsia" w:eastAsiaTheme="minorEastAsia" w:hAnsiTheme="minorEastAsia" w:cs="Times New Roman"/>
        </w:rPr>
        <w:fldChar w:fldCharType="separate"/>
      </w:r>
      <w:ins w:id="832" w:author="田灵江" w:date="2016-10-28T10:18:00Z">
        <w:r w:rsidR="00660701">
          <w:rPr>
            <w:rFonts w:asciiTheme="minorEastAsia" w:eastAsiaTheme="minorEastAsia" w:hAnsiTheme="minorEastAsia" w:cs="Times New Roman"/>
            <w:noProof/>
          </w:rPr>
          <w:t>31</w:t>
        </w:r>
      </w:ins>
      <w:del w:id="833" w:author="田灵江" w:date="2016-10-27T16:42:00Z">
        <w:r w:rsidR="007D6389" w:rsidDel="007D6389">
          <w:rPr>
            <w:rFonts w:asciiTheme="minorEastAsia" w:eastAsiaTheme="minorEastAsia" w:hAnsiTheme="minorEastAsia" w:cs="Times New Roman"/>
            <w:noProof/>
          </w:rPr>
          <w:delText>6</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"_Toc25558" </w:instrText>
      </w:r>
      <w:r w:rsidRPr="0068710D">
        <w:fldChar w:fldCharType="separate"/>
      </w:r>
      <w:r w:rsidR="007D6389">
        <w:rPr>
          <w:rFonts w:asciiTheme="minorEastAsia" w:eastAsiaTheme="minorEastAsia" w:hAnsiTheme="minorEastAsia" w:cs="Times New Roman" w:hint="eastAsia"/>
        </w:rPr>
        <w:t>8.1一般规定</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_Toc25558 </w:instrText>
      </w:r>
      <w:r>
        <w:rPr>
          <w:rFonts w:asciiTheme="minorEastAsia" w:eastAsiaTheme="minorEastAsia" w:hAnsiTheme="minorEastAsia" w:cs="Times New Roman"/>
        </w:rPr>
        <w:fldChar w:fldCharType="separate"/>
      </w:r>
      <w:ins w:id="834" w:author="田灵江" w:date="2016-10-28T10:18:00Z">
        <w:r w:rsidR="00660701">
          <w:rPr>
            <w:rFonts w:asciiTheme="minorEastAsia" w:eastAsiaTheme="minorEastAsia" w:hAnsiTheme="minorEastAsia" w:cs="Times New Roman"/>
            <w:noProof/>
          </w:rPr>
          <w:t>31</w:t>
        </w:r>
      </w:ins>
      <w:del w:id="835" w:author="田灵江" w:date="2016-10-27T16:42:00Z">
        <w:r w:rsidR="007D6389" w:rsidDel="007D6389">
          <w:rPr>
            <w:rFonts w:asciiTheme="minorEastAsia" w:eastAsiaTheme="minorEastAsia" w:hAnsiTheme="minorEastAsia" w:cs="Times New Roman"/>
            <w:noProof/>
          </w:rPr>
          <w:delText>6</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imes New Roman"/>
        </w:rPr>
      </w:pPr>
      <w:r w:rsidRPr="0068710D">
        <w:fldChar w:fldCharType="begin"/>
      </w:r>
      <w:r w:rsidR="007D6389">
        <w:instrText xml:space="preserve"> HYPERLINK \l "_Toc19768" </w:instrText>
      </w:r>
      <w:r w:rsidRPr="0068710D">
        <w:fldChar w:fldCharType="separate"/>
      </w:r>
      <w:r w:rsidR="007D6389">
        <w:rPr>
          <w:rFonts w:asciiTheme="minorEastAsia" w:eastAsiaTheme="minorEastAsia" w:hAnsiTheme="minorEastAsia" w:cs="Times New Roman" w:hint="eastAsia"/>
        </w:rPr>
        <w:t>8.2 设施维护</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_Toc19768 </w:instrText>
      </w:r>
      <w:r>
        <w:rPr>
          <w:rFonts w:asciiTheme="minorEastAsia" w:eastAsiaTheme="minorEastAsia" w:hAnsiTheme="minorEastAsia" w:cs="Times New Roman"/>
        </w:rPr>
        <w:fldChar w:fldCharType="separate"/>
      </w:r>
      <w:ins w:id="836" w:author="田灵江" w:date="2016-10-28T10:18:00Z">
        <w:r w:rsidR="00660701">
          <w:rPr>
            <w:rFonts w:asciiTheme="minorEastAsia" w:eastAsiaTheme="minorEastAsia" w:hAnsiTheme="minorEastAsia" w:cs="Times New Roman"/>
            <w:noProof/>
          </w:rPr>
          <w:t>31</w:t>
        </w:r>
      </w:ins>
      <w:del w:id="837" w:author="田灵江" w:date="2016-10-27T16:42:00Z">
        <w:r w:rsidR="007D6389" w:rsidDel="007D6389">
          <w:rPr>
            <w:rFonts w:asciiTheme="minorEastAsia" w:eastAsiaTheme="minorEastAsia" w:hAnsiTheme="minorEastAsia" w:cs="Times New Roman"/>
            <w:noProof/>
          </w:rPr>
          <w:delText>6</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68710D">
      <w:pPr>
        <w:pStyle w:val="20"/>
        <w:tabs>
          <w:tab w:val="clear" w:pos="9639"/>
          <w:tab w:val="right" w:leader="dot" w:pos="8306"/>
        </w:tabs>
        <w:ind w:firstLine="420"/>
        <w:rPr>
          <w:rFonts w:asciiTheme="minorEastAsia" w:eastAsiaTheme="minorEastAsia" w:hAnsiTheme="minorEastAsia" w:cstheme="minorBidi"/>
          <w:szCs w:val="24"/>
        </w:rPr>
      </w:pPr>
      <w:r w:rsidRPr="0068710D">
        <w:fldChar w:fldCharType="begin"/>
      </w:r>
      <w:r w:rsidR="007D6389">
        <w:instrText xml:space="preserve"> HYPERLINK \l "_Toc4160" </w:instrText>
      </w:r>
      <w:r w:rsidRPr="0068710D">
        <w:fldChar w:fldCharType="separate"/>
      </w:r>
      <w:r w:rsidR="007D6389">
        <w:rPr>
          <w:rFonts w:asciiTheme="minorEastAsia" w:eastAsiaTheme="minorEastAsia" w:hAnsiTheme="minorEastAsia" w:cs="Times New Roman" w:hint="eastAsia"/>
        </w:rPr>
        <w:t>8.3 拆除回收</w:t>
      </w:r>
      <w:r w:rsidR="007D6389">
        <w:rPr>
          <w:rFonts w:asciiTheme="minorEastAsia" w:eastAsiaTheme="minorEastAsia" w:hAnsiTheme="minorEastAsia" w:cs="Times New Roman"/>
        </w:rPr>
        <w:tab/>
      </w:r>
      <w:r>
        <w:rPr>
          <w:rFonts w:asciiTheme="minorEastAsia" w:eastAsiaTheme="minorEastAsia" w:hAnsiTheme="minorEastAsia" w:cs="Times New Roman"/>
        </w:rPr>
        <w:fldChar w:fldCharType="begin"/>
      </w:r>
      <w:r w:rsidR="007D6389">
        <w:rPr>
          <w:rFonts w:asciiTheme="minorEastAsia" w:eastAsiaTheme="minorEastAsia" w:hAnsiTheme="minorEastAsia" w:cs="Times New Roman"/>
        </w:rPr>
        <w:instrText xml:space="preserve"> PAGEREF _Toc4160 </w:instrText>
      </w:r>
      <w:r>
        <w:rPr>
          <w:rFonts w:asciiTheme="minorEastAsia" w:eastAsiaTheme="minorEastAsia" w:hAnsiTheme="minorEastAsia" w:cs="Times New Roman"/>
        </w:rPr>
        <w:fldChar w:fldCharType="separate"/>
      </w:r>
      <w:ins w:id="838" w:author="田灵江" w:date="2016-10-28T10:18:00Z">
        <w:r w:rsidR="00660701">
          <w:rPr>
            <w:rFonts w:asciiTheme="minorEastAsia" w:eastAsiaTheme="minorEastAsia" w:hAnsiTheme="minorEastAsia" w:cs="Times New Roman"/>
            <w:noProof/>
          </w:rPr>
          <w:t>31</w:t>
        </w:r>
      </w:ins>
      <w:del w:id="839" w:author="田灵江" w:date="2016-10-27T16:42:00Z">
        <w:r w:rsidR="007D6389" w:rsidDel="007D6389">
          <w:rPr>
            <w:rFonts w:asciiTheme="minorEastAsia" w:eastAsiaTheme="minorEastAsia" w:hAnsiTheme="minorEastAsia" w:cs="Times New Roman"/>
            <w:noProof/>
          </w:rPr>
          <w:delText>6</w:delText>
        </w:r>
      </w:del>
      <w:r>
        <w:rPr>
          <w:rFonts w:asciiTheme="minorEastAsia" w:eastAsiaTheme="minorEastAsia" w:hAnsiTheme="minorEastAsia" w:cs="Times New Roman"/>
        </w:rPr>
        <w:fldChar w:fldCharType="end"/>
      </w:r>
      <w:r>
        <w:rPr>
          <w:rFonts w:asciiTheme="minorEastAsia" w:eastAsiaTheme="minorEastAsia" w:hAnsiTheme="minorEastAsia" w:cs="Times New Roman"/>
        </w:rPr>
        <w:fldChar w:fldCharType="end"/>
      </w:r>
    </w:p>
    <w:p w:rsidR="00924B8E" w:rsidRDefault="007D6389">
      <w:pPr>
        <w:pStyle w:val="20"/>
        <w:tabs>
          <w:tab w:val="clear" w:pos="9639"/>
          <w:tab w:val="right" w:leader="dot" w:pos="8306"/>
        </w:tabs>
        <w:ind w:firstLine="420"/>
        <w:rPr>
          <w:rFonts w:asciiTheme="minorEastAsia" w:eastAsiaTheme="minorEastAsia" w:hAnsiTheme="minorEastAsia"/>
        </w:rPr>
      </w:pPr>
      <w:r>
        <w:rPr>
          <w:rFonts w:asciiTheme="minorEastAsia" w:eastAsiaTheme="minorEastAsia" w:hAnsiTheme="minorEastAsia" w:cstheme="minorBidi" w:hint="eastAsia"/>
          <w:szCs w:val="24"/>
        </w:rPr>
        <w:br w:type="page"/>
      </w:r>
      <w:r w:rsidR="0068710D">
        <w:rPr>
          <w:rFonts w:asciiTheme="minorEastAsia" w:eastAsiaTheme="minorEastAsia" w:hAnsiTheme="minorEastAsia" w:cstheme="minorBidi" w:hint="eastAsia"/>
          <w:szCs w:val="24"/>
        </w:rPr>
        <w:lastRenderedPageBreak/>
        <w:fldChar w:fldCharType="end"/>
      </w:r>
    </w:p>
    <w:p w:rsidR="00924B8E" w:rsidRDefault="007D6389">
      <w:pPr>
        <w:pStyle w:val="10"/>
        <w:numPr>
          <w:ilvl w:val="0"/>
          <w:numId w:val="15"/>
        </w:numPr>
        <w:spacing w:line="480" w:lineRule="auto"/>
        <w:rPr>
          <w:rFonts w:asciiTheme="minorEastAsia" w:eastAsiaTheme="minorEastAsia" w:hAnsiTheme="minorEastAsia"/>
        </w:rPr>
      </w:pPr>
      <w:bookmarkStart w:id="840" w:name="_Toc3559"/>
      <w:r>
        <w:rPr>
          <w:rFonts w:asciiTheme="minorEastAsia" w:eastAsiaTheme="minorEastAsia" w:hAnsiTheme="minorEastAsia" w:hint="eastAsia"/>
        </w:rPr>
        <w:t>总则</w:t>
      </w:r>
      <w:bookmarkEnd w:id="840"/>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1.1</w:t>
      </w:r>
      <w:r>
        <w:rPr>
          <w:rFonts w:asciiTheme="minorEastAsia" w:eastAsiaTheme="minorEastAsia" w:hAnsiTheme="minorEastAsia" w:cs="新宋体" w:hint="eastAsia"/>
        </w:rPr>
        <w:t>本条规定了本规程的适用范围。条文中所称全过程是指从接入电网、规划选址、工程建设验收至运行维护的过程。</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1.2</w:t>
      </w:r>
      <w:r>
        <w:rPr>
          <w:rFonts w:asciiTheme="minorEastAsia" w:eastAsiaTheme="minorEastAsia" w:hAnsiTheme="minorEastAsia" w:cs="新宋体" w:hint="eastAsia"/>
        </w:rPr>
        <w:t>本条规定了本规程的适用对象。</w:t>
      </w:r>
    </w:p>
    <w:p w:rsidR="00924B8E" w:rsidRDefault="007D6389">
      <w:pPr>
        <w:pStyle w:val="10"/>
        <w:numPr>
          <w:ilvl w:val="0"/>
          <w:numId w:val="15"/>
        </w:numPr>
        <w:spacing w:line="480" w:lineRule="auto"/>
        <w:rPr>
          <w:rFonts w:asciiTheme="minorEastAsia" w:eastAsiaTheme="minorEastAsia" w:hAnsiTheme="minorEastAsia"/>
        </w:rPr>
      </w:pPr>
      <w:bookmarkStart w:id="841" w:name="_Toc5467"/>
      <w:r>
        <w:rPr>
          <w:rFonts w:asciiTheme="minorEastAsia" w:eastAsiaTheme="minorEastAsia" w:hAnsiTheme="minorEastAsia" w:hint="eastAsia"/>
        </w:rPr>
        <w:t>术语</w:t>
      </w:r>
      <w:bookmarkEnd w:id="841"/>
    </w:p>
    <w:p w:rsidR="00924B8E" w:rsidRDefault="007D6389">
      <w:pPr>
        <w:pStyle w:val="2"/>
        <w:spacing w:line="480" w:lineRule="auto"/>
        <w:rPr>
          <w:rFonts w:asciiTheme="minorEastAsia" w:eastAsiaTheme="minorEastAsia" w:hAnsiTheme="minorEastAsia"/>
        </w:rPr>
      </w:pPr>
      <w:bookmarkStart w:id="842" w:name="_Toc16930"/>
      <w:r>
        <w:rPr>
          <w:rFonts w:asciiTheme="minorEastAsia" w:eastAsiaTheme="minorEastAsia" w:hAnsiTheme="minorEastAsia" w:hint="eastAsia"/>
        </w:rPr>
        <w:t>2.1充电设施</w:t>
      </w:r>
      <w:bookmarkEnd w:id="842"/>
      <w:ins w:id="843" w:author="sunlei" w:date="2016-10-11T09:45:00Z">
        <w:r>
          <w:rPr>
            <w:rFonts w:asciiTheme="minorEastAsia" w:eastAsiaTheme="minorEastAsia" w:hAnsiTheme="minorEastAsia" w:hint="eastAsia"/>
          </w:rPr>
          <w:t xml:space="preserve">（charging swap </w:t>
        </w:r>
        <w:r>
          <w:rPr>
            <w:rFonts w:ascii="宋体" w:eastAsia="宋体" w:hAnsi="宋体" w:cs="宋体"/>
            <w:sz w:val="24"/>
            <w:szCs w:val="24"/>
          </w:rPr>
          <w:t>infrastructure</w:t>
        </w:r>
        <w:r>
          <w:rPr>
            <w:rFonts w:ascii="宋体" w:eastAsia="宋体" w:hAnsi="宋体" w:cs="宋体" w:hint="eastAsia"/>
            <w:sz w:val="24"/>
            <w:szCs w:val="24"/>
          </w:rPr>
          <w:t>）</w:t>
        </w:r>
      </w:ins>
    </w:p>
    <w:p w:rsidR="00924B8E" w:rsidRDefault="007D6389">
      <w:pPr>
        <w:pStyle w:val="afd"/>
        <w:spacing w:line="480" w:lineRule="auto"/>
        <w:ind w:firstLineChars="0"/>
        <w:rPr>
          <w:rFonts w:asciiTheme="minorEastAsia" w:eastAsiaTheme="minorEastAsia" w:hAnsiTheme="minorEastAsia"/>
        </w:rPr>
      </w:pPr>
      <w:r>
        <w:rPr>
          <w:rFonts w:asciiTheme="minorEastAsia" w:eastAsiaTheme="minorEastAsia" w:hAnsiTheme="minorEastAsia" w:cs="新宋体" w:hint="eastAsia"/>
        </w:rPr>
        <w:t>本条给出了充电设施的定义。</w:t>
      </w:r>
    </w:p>
    <w:p w:rsidR="00924B8E" w:rsidRDefault="007D6389">
      <w:pPr>
        <w:pStyle w:val="2"/>
        <w:spacing w:line="480" w:lineRule="auto"/>
        <w:rPr>
          <w:rFonts w:asciiTheme="minorEastAsia" w:eastAsiaTheme="minorEastAsia" w:hAnsiTheme="minorEastAsia"/>
        </w:rPr>
      </w:pPr>
      <w:bookmarkStart w:id="844" w:name="_Toc23317"/>
      <w:r>
        <w:rPr>
          <w:rFonts w:asciiTheme="minorEastAsia" w:eastAsiaTheme="minorEastAsia" w:hAnsiTheme="minorEastAsia"/>
        </w:rPr>
        <w:t>2.2</w:t>
      </w:r>
      <w:r>
        <w:rPr>
          <w:rFonts w:asciiTheme="minorEastAsia" w:eastAsiaTheme="minorEastAsia" w:hAnsiTheme="minorEastAsia" w:hint="eastAsia"/>
        </w:rPr>
        <w:t>交流充电桩（</w:t>
      </w:r>
      <w:r>
        <w:rPr>
          <w:rFonts w:asciiTheme="minorEastAsia" w:eastAsiaTheme="minorEastAsia" w:hAnsiTheme="minorEastAsia"/>
        </w:rPr>
        <w:t>AC charging spot</w:t>
      </w:r>
      <w:r>
        <w:rPr>
          <w:rFonts w:asciiTheme="minorEastAsia" w:eastAsiaTheme="minorEastAsia" w:hAnsiTheme="minorEastAsia" w:hint="eastAsia"/>
        </w:rPr>
        <w:t>）</w:t>
      </w:r>
      <w:bookmarkEnd w:id="844"/>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本条给出了交流充电桩的定义。</w:t>
      </w:r>
    </w:p>
    <w:p w:rsidR="00924B8E" w:rsidRDefault="007D6389">
      <w:pPr>
        <w:pStyle w:val="2"/>
        <w:spacing w:line="480" w:lineRule="auto"/>
        <w:rPr>
          <w:rFonts w:asciiTheme="minorEastAsia" w:eastAsiaTheme="minorEastAsia" w:hAnsiTheme="minorEastAsia"/>
        </w:rPr>
      </w:pPr>
      <w:bookmarkStart w:id="845" w:name="_Toc14419"/>
      <w:r>
        <w:rPr>
          <w:rFonts w:asciiTheme="minorEastAsia" w:eastAsiaTheme="minorEastAsia" w:hAnsiTheme="minorEastAsia"/>
        </w:rPr>
        <w:t>2.3</w:t>
      </w:r>
      <w:r>
        <w:rPr>
          <w:rFonts w:asciiTheme="minorEastAsia" w:eastAsiaTheme="minorEastAsia" w:hAnsiTheme="minorEastAsia" w:hint="eastAsia"/>
        </w:rPr>
        <w:t>直流充电桩（</w:t>
      </w:r>
      <w:r>
        <w:rPr>
          <w:rFonts w:asciiTheme="minorEastAsia" w:eastAsiaTheme="minorEastAsia" w:hAnsiTheme="minorEastAsia"/>
        </w:rPr>
        <w:t>DC charging spot</w:t>
      </w:r>
      <w:r>
        <w:rPr>
          <w:rFonts w:asciiTheme="minorEastAsia" w:eastAsiaTheme="minorEastAsia" w:hAnsiTheme="minorEastAsia" w:hint="eastAsia"/>
        </w:rPr>
        <w:t>）</w:t>
      </w:r>
      <w:bookmarkEnd w:id="845"/>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本条给出了直流充电桩的定义。</w:t>
      </w:r>
    </w:p>
    <w:p w:rsidR="00924B8E" w:rsidRDefault="007D6389">
      <w:pPr>
        <w:pStyle w:val="10"/>
        <w:numPr>
          <w:ilvl w:val="0"/>
          <w:numId w:val="15"/>
        </w:numPr>
        <w:spacing w:line="480" w:lineRule="auto"/>
        <w:rPr>
          <w:rFonts w:asciiTheme="minorEastAsia" w:eastAsiaTheme="minorEastAsia" w:hAnsiTheme="minorEastAsia"/>
        </w:rPr>
      </w:pPr>
      <w:bookmarkStart w:id="846" w:name="_Toc22151"/>
      <w:r>
        <w:rPr>
          <w:rFonts w:asciiTheme="minorEastAsia" w:eastAsiaTheme="minorEastAsia" w:hAnsiTheme="minorEastAsia" w:hint="eastAsia"/>
        </w:rPr>
        <w:t>材料、部件与设备</w:t>
      </w:r>
      <w:bookmarkEnd w:id="846"/>
    </w:p>
    <w:p w:rsidR="00924B8E" w:rsidRDefault="007D6389">
      <w:pPr>
        <w:pStyle w:val="2"/>
        <w:spacing w:line="480" w:lineRule="auto"/>
        <w:rPr>
          <w:rFonts w:asciiTheme="minorEastAsia" w:eastAsiaTheme="minorEastAsia" w:hAnsiTheme="minorEastAsia"/>
        </w:rPr>
      </w:pPr>
      <w:bookmarkStart w:id="847" w:name="_Toc3982"/>
      <w:r>
        <w:rPr>
          <w:rFonts w:asciiTheme="minorEastAsia" w:eastAsiaTheme="minorEastAsia" w:hAnsiTheme="minorEastAsia" w:hint="eastAsia"/>
        </w:rPr>
        <w:t>3.1一般规定</w:t>
      </w:r>
      <w:bookmarkEnd w:id="847"/>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3.1.1</w:t>
      </w:r>
      <w:r>
        <w:rPr>
          <w:rFonts w:asciiTheme="minorEastAsia" w:eastAsiaTheme="minorEastAsia" w:hAnsiTheme="minorEastAsia" w:hint="eastAsia"/>
        </w:rPr>
        <w:t>居住区人员聚集、人流量大，充电设施建设应以安全为第一原则，还应有一定的保护功能、防误措施。</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3.1.2</w:t>
      </w:r>
      <w:r>
        <w:rPr>
          <w:rFonts w:asciiTheme="minorEastAsia" w:eastAsiaTheme="minorEastAsia" w:hAnsiTheme="minorEastAsia" w:hint="eastAsia"/>
        </w:rPr>
        <w:t>充电设施作为基础设施的一部分，应充分考虑通用性，提高设施的复用率。</w:t>
      </w:r>
    </w:p>
    <w:p w:rsidR="00924B8E" w:rsidRDefault="007D6389">
      <w:pPr>
        <w:pStyle w:val="2"/>
        <w:spacing w:line="480" w:lineRule="auto"/>
        <w:rPr>
          <w:rFonts w:asciiTheme="minorEastAsia" w:eastAsiaTheme="minorEastAsia" w:hAnsiTheme="minorEastAsia"/>
        </w:rPr>
      </w:pPr>
      <w:bookmarkStart w:id="848" w:name="_Toc18749"/>
      <w:r>
        <w:rPr>
          <w:rFonts w:asciiTheme="minorEastAsia" w:eastAsiaTheme="minorEastAsia" w:hAnsiTheme="minorEastAsia" w:hint="eastAsia"/>
        </w:rPr>
        <w:t>3.2交流充电桩</w:t>
      </w:r>
      <w:bookmarkEnd w:id="848"/>
    </w:p>
    <w:p w:rsidR="00924B8E" w:rsidRDefault="007D6389">
      <w:pPr>
        <w:autoSpaceDE w:val="0"/>
        <w:autoSpaceDN w:val="0"/>
        <w:adjustRightInd w:val="0"/>
        <w:spacing w:line="480" w:lineRule="auto"/>
        <w:ind w:firstLineChars="0" w:firstLine="420"/>
        <w:jc w:val="left"/>
        <w:rPr>
          <w:rFonts w:asciiTheme="minorEastAsia" w:eastAsiaTheme="minorEastAsia" w:hAnsiTheme="minorEastAsia" w:cs="宋体"/>
          <w:b/>
          <w:kern w:val="0"/>
        </w:rPr>
      </w:pPr>
      <w:r>
        <w:rPr>
          <w:rFonts w:asciiTheme="minorEastAsia" w:eastAsiaTheme="minorEastAsia" w:hAnsiTheme="minorEastAsia" w:cs="宋体" w:hint="eastAsia"/>
          <w:kern w:val="0"/>
        </w:rPr>
        <w:t>主要介绍了交流充电桩的概念、特点、适用条件。</w:t>
      </w:r>
    </w:p>
    <w:p w:rsidR="00924B8E" w:rsidRDefault="007D6389">
      <w:pPr>
        <w:pStyle w:val="2"/>
        <w:spacing w:line="480" w:lineRule="auto"/>
        <w:rPr>
          <w:rFonts w:asciiTheme="minorEastAsia" w:eastAsiaTheme="minorEastAsia" w:hAnsiTheme="minorEastAsia"/>
        </w:rPr>
      </w:pPr>
      <w:bookmarkStart w:id="849" w:name="_Toc20183"/>
      <w:r>
        <w:rPr>
          <w:rFonts w:asciiTheme="minorEastAsia" w:eastAsiaTheme="minorEastAsia" w:hAnsiTheme="minorEastAsia" w:hint="eastAsia"/>
        </w:rPr>
        <w:t>3.3直流充电桩</w:t>
      </w:r>
      <w:bookmarkEnd w:id="849"/>
    </w:p>
    <w:p w:rsidR="00924B8E" w:rsidRDefault="007D6389">
      <w:pPr>
        <w:autoSpaceDE w:val="0"/>
        <w:autoSpaceDN w:val="0"/>
        <w:adjustRightInd w:val="0"/>
        <w:spacing w:line="480" w:lineRule="auto"/>
        <w:ind w:firstLineChars="0" w:firstLine="420"/>
        <w:jc w:val="left"/>
        <w:rPr>
          <w:rFonts w:asciiTheme="minorEastAsia" w:eastAsiaTheme="minorEastAsia" w:hAnsiTheme="minorEastAsia" w:cs="宋体"/>
          <w:kern w:val="0"/>
        </w:rPr>
      </w:pPr>
      <w:r>
        <w:rPr>
          <w:rFonts w:asciiTheme="minorEastAsia" w:eastAsiaTheme="minorEastAsia" w:hAnsiTheme="minorEastAsia" w:cs="宋体" w:hint="eastAsia"/>
          <w:kern w:val="0"/>
        </w:rPr>
        <w:t>主要介绍了直流流充电桩的概念、特点、适用条件。</w:t>
      </w:r>
    </w:p>
    <w:p w:rsidR="00924B8E" w:rsidRDefault="007D6389">
      <w:pPr>
        <w:pStyle w:val="2"/>
        <w:spacing w:line="480" w:lineRule="auto"/>
        <w:rPr>
          <w:rFonts w:asciiTheme="minorEastAsia" w:eastAsiaTheme="minorEastAsia" w:hAnsiTheme="minorEastAsia"/>
        </w:rPr>
      </w:pPr>
      <w:bookmarkStart w:id="850" w:name="_Toc17224"/>
      <w:r>
        <w:rPr>
          <w:rFonts w:asciiTheme="minorEastAsia" w:eastAsiaTheme="minorEastAsia" w:hAnsiTheme="minorEastAsia" w:hint="eastAsia"/>
        </w:rPr>
        <w:lastRenderedPageBreak/>
        <w:t>3.4供电系统</w:t>
      </w:r>
      <w:bookmarkEnd w:id="850"/>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本着经济、安全的原则，充电设施优先考虑接入低压供电网。考虑到充电设施对已有供电设施的影响，包括供电容量、电能质量，在居住区新建或改造充电设施时，不应影响居住区用电需求，原有供电设施确实不能满足充电设施供电要求的，优先考虑采用技术手段实现负荷管理。</w:t>
      </w:r>
    </w:p>
    <w:p w:rsidR="00924B8E" w:rsidRDefault="007D6389">
      <w:pPr>
        <w:pStyle w:val="2"/>
        <w:spacing w:line="480" w:lineRule="auto"/>
        <w:rPr>
          <w:rFonts w:asciiTheme="minorEastAsia" w:eastAsiaTheme="minorEastAsia" w:hAnsiTheme="minorEastAsia"/>
        </w:rPr>
      </w:pPr>
      <w:bookmarkStart w:id="851" w:name="_Toc16039"/>
      <w:r>
        <w:rPr>
          <w:rFonts w:asciiTheme="minorEastAsia" w:eastAsiaTheme="minorEastAsia" w:hAnsiTheme="minorEastAsia"/>
        </w:rPr>
        <w:t>3.5</w:t>
      </w:r>
      <w:r>
        <w:rPr>
          <w:rFonts w:asciiTheme="minorEastAsia" w:eastAsiaTheme="minorEastAsia" w:hAnsiTheme="minorEastAsia" w:hint="eastAsia"/>
        </w:rPr>
        <w:t>计量计费系统</w:t>
      </w:r>
      <w:bookmarkEnd w:id="851"/>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主要介绍了计量计费系统的基本概念、适用标准、计量装置的安装位置。明确要求有计量计费需求的充电设施，计量点位于充电桩和电动汽车之间，不应将充电设施自身损耗计入充电电量。</w:t>
      </w:r>
    </w:p>
    <w:p w:rsidR="00924B8E" w:rsidRDefault="007D6389">
      <w:pPr>
        <w:pStyle w:val="2"/>
        <w:spacing w:line="480" w:lineRule="auto"/>
        <w:rPr>
          <w:rFonts w:asciiTheme="minorEastAsia" w:eastAsiaTheme="minorEastAsia" w:hAnsiTheme="minorEastAsia"/>
        </w:rPr>
      </w:pPr>
      <w:bookmarkStart w:id="852" w:name="_Toc18723"/>
      <w:r>
        <w:rPr>
          <w:rFonts w:asciiTheme="minorEastAsia" w:eastAsiaTheme="minorEastAsia" w:hAnsiTheme="minorEastAsia" w:hint="eastAsia"/>
        </w:rPr>
        <w:t>3</w:t>
      </w:r>
      <w:r>
        <w:rPr>
          <w:rFonts w:asciiTheme="minorEastAsia" w:eastAsiaTheme="minorEastAsia" w:hAnsiTheme="minorEastAsia"/>
        </w:rPr>
        <w:t>.6</w:t>
      </w:r>
      <w:r>
        <w:rPr>
          <w:rFonts w:asciiTheme="minorEastAsia" w:eastAsiaTheme="minorEastAsia" w:hAnsiTheme="minorEastAsia" w:hint="eastAsia"/>
        </w:rPr>
        <w:t>节能设备</w:t>
      </w:r>
      <w:bookmarkEnd w:id="852"/>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3.</w:t>
      </w:r>
      <w:r>
        <w:rPr>
          <w:rFonts w:asciiTheme="minorEastAsia" w:eastAsiaTheme="minorEastAsia" w:hAnsiTheme="minorEastAsia"/>
        </w:rPr>
        <w:t>6</w:t>
      </w:r>
      <w:r>
        <w:rPr>
          <w:rFonts w:asciiTheme="minorEastAsia" w:eastAsiaTheme="minorEastAsia" w:hAnsiTheme="minorEastAsia" w:hint="eastAsia"/>
        </w:rPr>
        <w:t>.1充电设施宜配置节电节能设备。</w:t>
      </w:r>
    </w:p>
    <w:p w:rsidR="00924B8E" w:rsidRDefault="007D6389">
      <w:pPr>
        <w:pStyle w:val="2"/>
        <w:spacing w:line="480" w:lineRule="auto"/>
        <w:rPr>
          <w:rFonts w:asciiTheme="minorEastAsia" w:eastAsiaTheme="minorEastAsia" w:hAnsiTheme="minorEastAsia"/>
        </w:rPr>
      </w:pPr>
      <w:bookmarkStart w:id="853" w:name="_Toc24530"/>
      <w:r>
        <w:rPr>
          <w:rFonts w:asciiTheme="minorEastAsia" w:eastAsiaTheme="minorEastAsia" w:hAnsiTheme="minorEastAsia"/>
        </w:rPr>
        <w:t>3.7</w:t>
      </w:r>
      <w:r>
        <w:rPr>
          <w:rFonts w:asciiTheme="minorEastAsia" w:eastAsiaTheme="minorEastAsia" w:hAnsiTheme="minorEastAsia" w:hint="eastAsia"/>
        </w:rPr>
        <w:t>充电及监控通信系统</w:t>
      </w:r>
      <w:bookmarkEnd w:id="853"/>
    </w:p>
    <w:p w:rsidR="00924B8E" w:rsidRDefault="007D6389">
      <w:pPr>
        <w:spacing w:line="480" w:lineRule="auto"/>
        <w:ind w:left="420" w:firstLineChars="0" w:firstLine="0"/>
        <w:rPr>
          <w:rFonts w:asciiTheme="minorEastAsia" w:eastAsiaTheme="minorEastAsia" w:hAnsiTheme="minorEastAsia" w:cs="宋体"/>
          <w:strike/>
          <w:kern w:val="0"/>
        </w:rPr>
      </w:pPr>
      <w:r>
        <w:rPr>
          <w:rFonts w:asciiTheme="minorEastAsia" w:eastAsiaTheme="minorEastAsia" w:hAnsiTheme="minorEastAsia" w:hint="eastAsia"/>
        </w:rPr>
        <w:t>为便于充电设施的监控、管理，推荐了两种通信方式及其适用条件。</w:t>
      </w:r>
    </w:p>
    <w:p w:rsidR="00924B8E" w:rsidRDefault="007D6389">
      <w:pPr>
        <w:pStyle w:val="10"/>
        <w:numPr>
          <w:ilvl w:val="0"/>
          <w:numId w:val="15"/>
        </w:numPr>
        <w:spacing w:line="480" w:lineRule="auto"/>
        <w:rPr>
          <w:rFonts w:asciiTheme="minorEastAsia" w:eastAsiaTheme="minorEastAsia" w:hAnsiTheme="minorEastAsia"/>
        </w:rPr>
      </w:pPr>
      <w:bookmarkStart w:id="854" w:name="_Toc13714"/>
      <w:r>
        <w:rPr>
          <w:rFonts w:asciiTheme="minorEastAsia" w:eastAsiaTheme="minorEastAsia" w:hAnsiTheme="minorEastAsia" w:hint="eastAsia"/>
        </w:rPr>
        <w:t>工程设计</w:t>
      </w:r>
      <w:bookmarkEnd w:id="854"/>
    </w:p>
    <w:p w:rsidR="00924B8E" w:rsidRDefault="007D6389">
      <w:pPr>
        <w:pStyle w:val="2"/>
        <w:spacing w:line="480" w:lineRule="auto"/>
        <w:rPr>
          <w:rFonts w:asciiTheme="minorEastAsia" w:eastAsiaTheme="minorEastAsia" w:hAnsiTheme="minorEastAsia"/>
        </w:rPr>
      </w:pPr>
      <w:bookmarkStart w:id="855" w:name="_Toc29276"/>
      <w:r>
        <w:rPr>
          <w:rFonts w:asciiTheme="minorEastAsia" w:eastAsiaTheme="minorEastAsia" w:hAnsiTheme="minorEastAsia" w:hint="eastAsia"/>
        </w:rPr>
        <w:t>4.1一般规定</w:t>
      </w:r>
      <w:r>
        <w:rPr>
          <w:rFonts w:asciiTheme="minorEastAsia" w:eastAsiaTheme="minorEastAsia" w:hAnsiTheme="minorEastAsia"/>
        </w:rPr>
        <w:t>(</w:t>
      </w:r>
      <w:r>
        <w:rPr>
          <w:rFonts w:asciiTheme="minorEastAsia" w:eastAsiaTheme="minorEastAsia" w:hAnsiTheme="minorEastAsia" w:hint="eastAsia"/>
        </w:rPr>
        <w:t>土建、计量、原则</w:t>
      </w:r>
      <w:r>
        <w:rPr>
          <w:rFonts w:asciiTheme="minorEastAsia" w:eastAsiaTheme="minorEastAsia" w:hAnsiTheme="minorEastAsia"/>
        </w:rPr>
        <w:t>)</w:t>
      </w:r>
      <w:bookmarkEnd w:id="855"/>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本条主要从土建、计量及原则三方面阐述了充电设施工程设计所需满足的基本要求。</w:t>
      </w:r>
    </w:p>
    <w:p w:rsidR="00924B8E" w:rsidRDefault="007D6389">
      <w:pPr>
        <w:pStyle w:val="2"/>
        <w:spacing w:line="480" w:lineRule="auto"/>
        <w:rPr>
          <w:rFonts w:asciiTheme="minorEastAsia" w:eastAsiaTheme="minorEastAsia" w:hAnsiTheme="minorEastAsia"/>
        </w:rPr>
      </w:pPr>
      <w:bookmarkStart w:id="856" w:name="_Toc8077"/>
      <w:r>
        <w:rPr>
          <w:rFonts w:asciiTheme="minorEastAsia" w:eastAsiaTheme="minorEastAsia" w:hAnsiTheme="minorEastAsia" w:hint="eastAsia"/>
        </w:rPr>
        <w:t>4.2交流充电桩（桩群）设计</w:t>
      </w:r>
      <w:bookmarkEnd w:id="856"/>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本条规定了交流充电桩（桩群）的工程设计原则。包括以下几个方面：供电、配电、防护及安装。</w:t>
      </w:r>
    </w:p>
    <w:p w:rsidR="00924B8E" w:rsidRDefault="007D6389">
      <w:pPr>
        <w:pStyle w:val="2"/>
        <w:spacing w:line="480" w:lineRule="auto"/>
        <w:rPr>
          <w:rFonts w:asciiTheme="minorEastAsia" w:eastAsiaTheme="minorEastAsia" w:hAnsiTheme="minorEastAsia"/>
        </w:rPr>
      </w:pPr>
      <w:bookmarkStart w:id="857" w:name="_Toc21570"/>
      <w:r>
        <w:rPr>
          <w:rFonts w:asciiTheme="minorEastAsia" w:eastAsiaTheme="minorEastAsia" w:hAnsiTheme="minorEastAsia" w:hint="eastAsia"/>
        </w:rPr>
        <w:t>4.3直流充电桩设计</w:t>
      </w:r>
      <w:bookmarkEnd w:id="857"/>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本条规定了直流充电桩的工程设计原则。包括以下几个方面：供电、配电、防护及安装。</w:t>
      </w:r>
    </w:p>
    <w:p w:rsidR="00924B8E" w:rsidRDefault="007D6389">
      <w:pPr>
        <w:pStyle w:val="2"/>
        <w:rPr>
          <w:rFonts w:asciiTheme="minorEastAsia" w:eastAsiaTheme="minorEastAsia" w:hAnsiTheme="minorEastAsia"/>
        </w:rPr>
      </w:pPr>
      <w:bookmarkStart w:id="858" w:name="_Toc3193"/>
      <w:r>
        <w:rPr>
          <w:rFonts w:asciiTheme="minorEastAsia" w:eastAsiaTheme="minorEastAsia" w:hAnsiTheme="minorEastAsia" w:hint="eastAsia"/>
        </w:rPr>
        <w:t>4.4供电系统</w:t>
      </w:r>
      <w:bookmarkEnd w:id="858"/>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本条规定了充电设施工程设计中配电系统满足的标准及要求。</w:t>
      </w:r>
    </w:p>
    <w:p w:rsidR="00924B8E" w:rsidRDefault="007D6389">
      <w:pPr>
        <w:pStyle w:val="2"/>
        <w:spacing w:line="480" w:lineRule="auto"/>
        <w:rPr>
          <w:rFonts w:asciiTheme="minorEastAsia" w:eastAsiaTheme="minorEastAsia" w:hAnsiTheme="minorEastAsia"/>
        </w:rPr>
      </w:pPr>
      <w:bookmarkStart w:id="859" w:name="_Toc32580"/>
      <w:r>
        <w:rPr>
          <w:rFonts w:asciiTheme="minorEastAsia" w:eastAsiaTheme="minorEastAsia" w:hAnsiTheme="minorEastAsia" w:hint="eastAsia"/>
        </w:rPr>
        <w:t>4.5 标识与标志</w:t>
      </w:r>
      <w:bookmarkEnd w:id="859"/>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cs="新宋体" w:hint="eastAsia"/>
        </w:rPr>
        <w:t>本条规定了充电设施工程设计中应具有相关的标识与标记。</w:t>
      </w:r>
    </w:p>
    <w:p w:rsidR="00924B8E" w:rsidRDefault="007D6389">
      <w:pPr>
        <w:pStyle w:val="10"/>
        <w:numPr>
          <w:ilvl w:val="0"/>
          <w:numId w:val="15"/>
        </w:numPr>
        <w:spacing w:line="480" w:lineRule="auto"/>
        <w:rPr>
          <w:rFonts w:asciiTheme="minorEastAsia" w:eastAsiaTheme="minorEastAsia" w:hAnsiTheme="minorEastAsia"/>
        </w:rPr>
      </w:pPr>
      <w:bookmarkStart w:id="860" w:name="_Toc14655"/>
      <w:r>
        <w:rPr>
          <w:rFonts w:asciiTheme="minorEastAsia" w:eastAsiaTheme="minorEastAsia" w:hAnsiTheme="minorEastAsia" w:hint="eastAsia"/>
        </w:rPr>
        <w:lastRenderedPageBreak/>
        <w:t>安全与防护</w:t>
      </w:r>
      <w:bookmarkEnd w:id="860"/>
    </w:p>
    <w:p w:rsidR="00924B8E" w:rsidRDefault="007D6389">
      <w:pPr>
        <w:pStyle w:val="2"/>
        <w:spacing w:line="480" w:lineRule="auto"/>
        <w:rPr>
          <w:rFonts w:asciiTheme="minorEastAsia" w:eastAsiaTheme="minorEastAsia" w:hAnsiTheme="minorEastAsia"/>
        </w:rPr>
      </w:pPr>
      <w:bookmarkStart w:id="861" w:name="_Toc26156"/>
      <w:r>
        <w:rPr>
          <w:rFonts w:asciiTheme="minorEastAsia" w:eastAsiaTheme="minorEastAsia" w:hAnsiTheme="minorEastAsia" w:hint="eastAsia"/>
        </w:rPr>
        <w:t>5.1一般规定</w:t>
      </w:r>
      <w:bookmarkEnd w:id="861"/>
    </w:p>
    <w:p w:rsidR="00924B8E" w:rsidRDefault="007D6389">
      <w:pPr>
        <w:spacing w:line="480" w:lineRule="auto"/>
        <w:ind w:firstLineChars="0" w:firstLine="420"/>
        <w:rPr>
          <w:rFonts w:asciiTheme="minorEastAsia" w:eastAsiaTheme="minorEastAsia" w:hAnsiTheme="minorEastAsia" w:cs="宋体"/>
          <w:sz w:val="18"/>
          <w:szCs w:val="18"/>
        </w:rPr>
      </w:pPr>
      <w:r>
        <w:rPr>
          <w:rFonts w:asciiTheme="minorEastAsia" w:eastAsiaTheme="minorEastAsia" w:hAnsiTheme="minorEastAsia" w:hint="eastAsia"/>
        </w:rPr>
        <w:t>本条主要</w:t>
      </w:r>
      <w:r>
        <w:rPr>
          <w:rFonts w:asciiTheme="minorEastAsia" w:eastAsiaTheme="minorEastAsia" w:hAnsiTheme="minorEastAsia" w:hint="eastAsia"/>
          <w:sz w:val="22"/>
        </w:rPr>
        <w:t>阐述</w:t>
      </w:r>
      <w:r>
        <w:rPr>
          <w:rFonts w:asciiTheme="minorEastAsia" w:eastAsiaTheme="minorEastAsia" w:hAnsiTheme="minorEastAsia" w:hint="eastAsia"/>
        </w:rPr>
        <w:t>充电设施场所满足安全与防护要求所需考虑的基本条件：温湿度、通风方式、消防、排水、电力供应、安全通道、警告标识等。</w:t>
      </w:r>
    </w:p>
    <w:p w:rsidR="00924B8E" w:rsidRDefault="007D6389">
      <w:pPr>
        <w:pStyle w:val="2"/>
        <w:spacing w:line="480" w:lineRule="auto"/>
        <w:rPr>
          <w:rFonts w:asciiTheme="minorEastAsia" w:eastAsiaTheme="minorEastAsia" w:hAnsiTheme="minorEastAsia"/>
        </w:rPr>
      </w:pPr>
      <w:bookmarkStart w:id="862" w:name="_Toc22782"/>
      <w:r>
        <w:rPr>
          <w:rFonts w:asciiTheme="minorEastAsia" w:eastAsiaTheme="minorEastAsia" w:hAnsiTheme="minorEastAsia" w:hint="eastAsia"/>
        </w:rPr>
        <w:t>5.2设施防护</w:t>
      </w:r>
      <w:bookmarkEnd w:id="862"/>
    </w:p>
    <w:p w:rsidR="00924B8E" w:rsidRDefault="007D6389">
      <w:pPr>
        <w:spacing w:line="480" w:lineRule="auto"/>
        <w:ind w:firstLine="420"/>
        <w:rPr>
          <w:rFonts w:asciiTheme="minorEastAsia" w:eastAsiaTheme="minorEastAsia" w:hAnsiTheme="minorEastAsia"/>
          <w:color w:val="000000"/>
        </w:rPr>
      </w:pPr>
      <w:r>
        <w:rPr>
          <w:rFonts w:asciiTheme="minorEastAsia" w:eastAsiaTheme="minorEastAsia" w:hAnsiTheme="minorEastAsia" w:hint="eastAsia"/>
          <w:color w:val="000000"/>
        </w:rPr>
        <w:t>明确充电设施需满足的具体防护等级，在33008.1－2013标准5.14节里有对室外使用的充电机有IP54防护要求，本条参考上述标准；</w:t>
      </w:r>
    </w:p>
    <w:p w:rsidR="00924B8E" w:rsidRDefault="007D6389">
      <w:pPr>
        <w:spacing w:line="480" w:lineRule="auto"/>
        <w:ind w:firstLineChars="0" w:firstLine="420"/>
        <w:rPr>
          <w:rFonts w:asciiTheme="minorEastAsia" w:eastAsiaTheme="minorEastAsia" w:hAnsiTheme="minorEastAsia"/>
          <w:strike/>
        </w:rPr>
      </w:pPr>
      <w:r>
        <w:rPr>
          <w:rFonts w:asciiTheme="minorEastAsia" w:eastAsiaTheme="minorEastAsia" w:hAnsiTheme="minorEastAsia" w:hint="eastAsia"/>
          <w:color w:val="000000"/>
        </w:rPr>
        <w:t>明确设施场所消防安全需满足的具体规程</w:t>
      </w:r>
      <w:r>
        <w:rPr>
          <w:rFonts w:asciiTheme="minorEastAsia" w:eastAsiaTheme="minorEastAsia" w:hAnsiTheme="minorEastAsia" w:hint="eastAsia"/>
        </w:rPr>
        <w:t>DL 5027《电力设备典型消防规程》；考虑人员及设备的安全和管理，建议增加</w:t>
      </w:r>
      <w:r>
        <w:rPr>
          <w:rFonts w:asciiTheme="minorEastAsia" w:eastAsiaTheme="minorEastAsia" w:hAnsiTheme="minorEastAsia" w:hint="eastAsia"/>
          <w:color w:val="000000"/>
        </w:rPr>
        <w:t>图像监控系统。</w:t>
      </w:r>
    </w:p>
    <w:p w:rsidR="00924B8E" w:rsidRDefault="007D6389">
      <w:pPr>
        <w:pStyle w:val="2"/>
        <w:spacing w:line="480" w:lineRule="auto"/>
        <w:rPr>
          <w:rFonts w:asciiTheme="minorEastAsia" w:eastAsiaTheme="minorEastAsia" w:hAnsiTheme="minorEastAsia"/>
        </w:rPr>
      </w:pPr>
      <w:bookmarkStart w:id="863" w:name="_Toc13610"/>
      <w:r>
        <w:rPr>
          <w:rFonts w:asciiTheme="minorEastAsia" w:eastAsiaTheme="minorEastAsia" w:hAnsiTheme="minorEastAsia" w:hint="eastAsia"/>
        </w:rPr>
        <w:t>5.3绝缘性能</w:t>
      </w:r>
      <w:bookmarkEnd w:id="863"/>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color w:val="000000"/>
        </w:rPr>
        <w:t>充电装置的充电接口为人体可触摸件，GBT 18487.1-2015《电动汽车传导充电系统第1部分：通用要求》标准里有对其绝缘性能有明确要求：“符合GB/T 11918.1-2014中第19章要求”，本条参考上述标准。</w:t>
      </w:r>
    </w:p>
    <w:p w:rsidR="00924B8E" w:rsidRDefault="007D6389">
      <w:pPr>
        <w:pStyle w:val="2"/>
        <w:spacing w:line="480" w:lineRule="auto"/>
        <w:rPr>
          <w:rFonts w:asciiTheme="minorEastAsia" w:eastAsiaTheme="minorEastAsia" w:hAnsiTheme="minorEastAsia"/>
        </w:rPr>
      </w:pPr>
      <w:bookmarkStart w:id="864" w:name="_Toc24174"/>
      <w:r>
        <w:rPr>
          <w:rFonts w:asciiTheme="minorEastAsia" w:eastAsiaTheme="minorEastAsia" w:hAnsiTheme="minorEastAsia" w:hint="eastAsia"/>
        </w:rPr>
        <w:t>5.4接地要求</w:t>
      </w:r>
      <w:bookmarkEnd w:id="864"/>
    </w:p>
    <w:p w:rsidR="00924B8E" w:rsidRDefault="007D6389">
      <w:pPr>
        <w:spacing w:line="480" w:lineRule="auto"/>
        <w:ind w:firstLine="420"/>
        <w:rPr>
          <w:rFonts w:asciiTheme="minorEastAsia" w:eastAsiaTheme="minorEastAsia" w:hAnsiTheme="minorEastAsia"/>
          <w:color w:val="000000"/>
        </w:rPr>
      </w:pPr>
      <w:r>
        <w:rPr>
          <w:rFonts w:asciiTheme="minorEastAsia" w:eastAsiaTheme="minorEastAsia" w:hAnsiTheme="minorEastAsia" w:hint="eastAsia"/>
          <w:color w:val="000000"/>
        </w:rPr>
        <w:t>本条明确工作接地、保护接地和防雷接地要共用一套接地装置，明确接地电阻；</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color w:val="000000"/>
        </w:rPr>
        <w:t>明确对接地导线的要求：GBT 18487.1-2015《电动汽车传导充电系统第1部分：通用要求》里对接地导线有明确要求，本条参考上述标准。</w:t>
      </w:r>
    </w:p>
    <w:p w:rsidR="00924B8E" w:rsidRDefault="007D6389">
      <w:pPr>
        <w:pStyle w:val="2"/>
        <w:spacing w:line="480" w:lineRule="auto"/>
        <w:rPr>
          <w:rFonts w:asciiTheme="minorEastAsia" w:eastAsiaTheme="minorEastAsia" w:hAnsiTheme="minorEastAsia"/>
        </w:rPr>
      </w:pPr>
      <w:bookmarkStart w:id="865" w:name="_Toc22078"/>
      <w:r>
        <w:rPr>
          <w:rFonts w:asciiTheme="minorEastAsia" w:eastAsiaTheme="minorEastAsia" w:hAnsiTheme="minorEastAsia" w:hint="eastAsia"/>
        </w:rPr>
        <w:t>5.5充电安全</w:t>
      </w:r>
      <w:bookmarkEnd w:id="865"/>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color w:val="000000"/>
        </w:rPr>
        <w:t>充电设施场的建筑物的电气装置有强制性要求，必须符合</w:t>
      </w:r>
      <w:r>
        <w:rPr>
          <w:rFonts w:asciiTheme="minorEastAsia" w:eastAsiaTheme="minorEastAsia" w:hAnsiTheme="minorEastAsia" w:hint="eastAsia"/>
        </w:rPr>
        <w:t>GB 16895.21-2004《建筑物电气装置》；</w:t>
      </w:r>
    </w:p>
    <w:p w:rsidR="00924B8E" w:rsidRDefault="007D6389">
      <w:pPr>
        <w:spacing w:line="480" w:lineRule="auto"/>
        <w:ind w:firstLineChars="0" w:firstLine="420"/>
        <w:rPr>
          <w:rFonts w:asciiTheme="minorEastAsia" w:eastAsiaTheme="minorEastAsia" w:hAnsiTheme="minorEastAsia"/>
          <w:strike/>
        </w:rPr>
      </w:pPr>
      <w:r>
        <w:rPr>
          <w:rFonts w:asciiTheme="minorEastAsia" w:eastAsiaTheme="minorEastAsia" w:hAnsiTheme="minorEastAsia" w:hint="eastAsia"/>
          <w:color w:val="000000"/>
        </w:rPr>
        <w:t>充电设施的充电连接装置有防误触电要求，</w:t>
      </w:r>
      <w:r>
        <w:rPr>
          <w:rFonts w:asciiTheme="minorEastAsia" w:eastAsiaTheme="minorEastAsia" w:hAnsiTheme="minorEastAsia" w:hint="eastAsia"/>
        </w:rPr>
        <w:t>GB\T 20234.1-2015</w:t>
      </w:r>
      <w:r>
        <w:rPr>
          <w:rFonts w:asciiTheme="minorEastAsia" w:eastAsiaTheme="minorEastAsia" w:hAnsiTheme="minorEastAsia" w:hint="eastAsia"/>
          <w:color w:val="000000"/>
        </w:rPr>
        <w:t>《</w:t>
      </w:r>
      <w:r>
        <w:rPr>
          <w:rFonts w:asciiTheme="minorEastAsia" w:eastAsiaTheme="minorEastAsia" w:hAnsiTheme="minorEastAsia" w:hint="eastAsia"/>
        </w:rPr>
        <w:t>电动汽车传导充电用连接装置第1部分：通用要求</w:t>
      </w:r>
      <w:r>
        <w:rPr>
          <w:rFonts w:asciiTheme="minorEastAsia" w:eastAsiaTheme="minorEastAsia" w:hAnsiTheme="minorEastAsia" w:hint="eastAsia"/>
          <w:color w:val="000000"/>
        </w:rPr>
        <w:t>》里第6.5章节有明确定义标准。本条直接引入该标准。</w:t>
      </w:r>
    </w:p>
    <w:p w:rsidR="00924B8E" w:rsidRDefault="007D6389">
      <w:pPr>
        <w:pStyle w:val="10"/>
        <w:numPr>
          <w:ilvl w:val="0"/>
          <w:numId w:val="15"/>
        </w:numPr>
        <w:spacing w:line="480" w:lineRule="auto"/>
        <w:rPr>
          <w:rFonts w:asciiTheme="minorEastAsia" w:eastAsiaTheme="minorEastAsia" w:hAnsiTheme="minorEastAsia"/>
        </w:rPr>
      </w:pPr>
      <w:bookmarkStart w:id="866" w:name="_Toc19753"/>
      <w:r>
        <w:rPr>
          <w:rFonts w:asciiTheme="minorEastAsia" w:eastAsiaTheme="minorEastAsia" w:hAnsiTheme="minorEastAsia" w:hint="eastAsia"/>
        </w:rPr>
        <w:lastRenderedPageBreak/>
        <w:t>施工与安装</w:t>
      </w:r>
      <w:bookmarkEnd w:id="866"/>
    </w:p>
    <w:p w:rsidR="00924B8E" w:rsidRDefault="007D6389">
      <w:pPr>
        <w:pStyle w:val="2"/>
        <w:spacing w:line="480" w:lineRule="auto"/>
        <w:rPr>
          <w:rFonts w:asciiTheme="minorEastAsia" w:eastAsiaTheme="minorEastAsia" w:hAnsiTheme="minorEastAsia"/>
        </w:rPr>
      </w:pPr>
      <w:bookmarkStart w:id="867" w:name="_Toc25032"/>
      <w:r>
        <w:rPr>
          <w:rFonts w:asciiTheme="minorEastAsia" w:eastAsiaTheme="minorEastAsia" w:hAnsiTheme="minorEastAsia" w:hint="eastAsia"/>
        </w:rPr>
        <w:t>6.1一般规定</w:t>
      </w:r>
      <w:bookmarkEnd w:id="867"/>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6.1.1本条明确了对施工单位资质的具体详细要求</w:t>
      </w:r>
      <w:r>
        <w:rPr>
          <w:rFonts w:asciiTheme="minorEastAsia" w:eastAsiaTheme="minorEastAsia" w:hAnsiTheme="minorEastAsia"/>
        </w:rPr>
        <w:t>。</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6.1.2本条明确了对施工人员的资格要求</w:t>
      </w:r>
      <w:r>
        <w:rPr>
          <w:rFonts w:asciiTheme="minorEastAsia" w:eastAsiaTheme="minorEastAsia" w:hAnsiTheme="minorEastAsia"/>
        </w:rPr>
        <w:t>。</w:t>
      </w:r>
    </w:p>
    <w:p w:rsidR="00924B8E" w:rsidRDefault="007D6389">
      <w:pPr>
        <w:pStyle w:val="2"/>
        <w:spacing w:line="480" w:lineRule="auto"/>
        <w:rPr>
          <w:rFonts w:asciiTheme="minorEastAsia" w:eastAsiaTheme="minorEastAsia" w:hAnsiTheme="minorEastAsia"/>
        </w:rPr>
      </w:pPr>
      <w:bookmarkStart w:id="868" w:name="_Toc14967"/>
      <w:r>
        <w:rPr>
          <w:rFonts w:asciiTheme="minorEastAsia" w:eastAsiaTheme="minorEastAsia" w:hAnsiTheme="minorEastAsia" w:hint="eastAsia"/>
        </w:rPr>
        <w:t>6.2安装要求</w:t>
      </w:r>
      <w:bookmarkEnd w:id="868"/>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6.2.1 本条明确了对充电设备安装要求。</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6.2.2 本条明确供电设备的安装要求，要符合GB/T 13869；GB 13955等国家标准。</w:t>
      </w:r>
    </w:p>
    <w:p w:rsidR="00924B8E" w:rsidRDefault="007D6389">
      <w:pPr>
        <w:pStyle w:val="10"/>
        <w:numPr>
          <w:ilvl w:val="0"/>
          <w:numId w:val="15"/>
        </w:numPr>
        <w:spacing w:line="480" w:lineRule="auto"/>
        <w:rPr>
          <w:rFonts w:asciiTheme="minorEastAsia" w:eastAsiaTheme="minorEastAsia" w:hAnsiTheme="minorEastAsia"/>
        </w:rPr>
      </w:pPr>
      <w:bookmarkStart w:id="869" w:name="_Toc9395"/>
      <w:r>
        <w:rPr>
          <w:rFonts w:asciiTheme="minorEastAsia" w:eastAsiaTheme="minorEastAsia" w:hAnsiTheme="minorEastAsia" w:hint="eastAsia"/>
        </w:rPr>
        <w:t>调试与验收</w:t>
      </w:r>
      <w:bookmarkEnd w:id="869"/>
    </w:p>
    <w:p w:rsidR="00924B8E" w:rsidRDefault="007D6389">
      <w:pPr>
        <w:pStyle w:val="2"/>
        <w:spacing w:line="480" w:lineRule="auto"/>
        <w:rPr>
          <w:rFonts w:asciiTheme="minorEastAsia" w:eastAsiaTheme="minorEastAsia" w:hAnsiTheme="minorEastAsia"/>
        </w:rPr>
      </w:pPr>
      <w:bookmarkStart w:id="870" w:name="_Toc8536"/>
      <w:r>
        <w:rPr>
          <w:rFonts w:asciiTheme="minorEastAsia" w:eastAsiaTheme="minorEastAsia" w:hAnsiTheme="minorEastAsia" w:hint="eastAsia"/>
        </w:rPr>
        <w:t>7.1一般规定</w:t>
      </w:r>
      <w:bookmarkEnd w:id="870"/>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本条明确了充电系统交付前的调试及验收所包含的项目。</w:t>
      </w:r>
    </w:p>
    <w:p w:rsidR="00924B8E" w:rsidRDefault="007D6389">
      <w:pPr>
        <w:pStyle w:val="2"/>
        <w:spacing w:line="480" w:lineRule="auto"/>
        <w:rPr>
          <w:rFonts w:asciiTheme="minorEastAsia" w:eastAsiaTheme="minorEastAsia" w:hAnsiTheme="minorEastAsia"/>
        </w:rPr>
      </w:pPr>
      <w:bookmarkStart w:id="871" w:name="_Toc28883"/>
      <w:r>
        <w:rPr>
          <w:rFonts w:asciiTheme="minorEastAsia" w:eastAsiaTheme="minorEastAsia" w:hAnsiTheme="minorEastAsia" w:hint="eastAsia"/>
        </w:rPr>
        <w:t>7.2系统调试</w:t>
      </w:r>
      <w:bookmarkEnd w:id="871"/>
    </w:p>
    <w:p w:rsidR="00924B8E" w:rsidRDefault="007D6389">
      <w:pPr>
        <w:pStyle w:val="afd"/>
        <w:rPr>
          <w:rFonts w:asciiTheme="minorEastAsia" w:eastAsiaTheme="minorEastAsia" w:hAnsiTheme="minorEastAsia"/>
        </w:rPr>
      </w:pPr>
      <w:r>
        <w:rPr>
          <w:rFonts w:asciiTheme="minorEastAsia" w:eastAsiaTheme="minorEastAsia" w:hAnsiTheme="minorEastAsia" w:hint="eastAsia"/>
        </w:rPr>
        <w:t>本条明确了充电系统调试所需包含的项目。</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7.2.1本条明确了充电系统安装完毕投入使用前应完成的工作。</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7.2.2本条明确了充电系统调试应包括项目。</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7.2.3本条明确了充电桩调试具体应包含的内容。</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7.2.4本条明确了配电系统调试应包括的项目。</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7.2.5本条明确了监控管理平台的调试应包含的项目。</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7.2.6本条明确了系统联动调试完成后，各系统试运行的规定。</w:t>
      </w:r>
    </w:p>
    <w:p w:rsidR="00924B8E" w:rsidRDefault="007D6389">
      <w:pPr>
        <w:pStyle w:val="2"/>
        <w:spacing w:line="480" w:lineRule="auto"/>
        <w:rPr>
          <w:rFonts w:asciiTheme="minorEastAsia" w:eastAsiaTheme="minorEastAsia" w:hAnsiTheme="minorEastAsia"/>
        </w:rPr>
      </w:pPr>
      <w:bookmarkStart w:id="872" w:name="_Toc3025"/>
      <w:r>
        <w:rPr>
          <w:rFonts w:asciiTheme="minorEastAsia" w:eastAsiaTheme="minorEastAsia" w:hAnsiTheme="minorEastAsia" w:hint="eastAsia"/>
        </w:rPr>
        <w:t>7.3 工程验收</w:t>
      </w:r>
      <w:bookmarkEnd w:id="872"/>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7.3.1本条明确了充电系统工程验收应符合系列规定。</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7.3.2 本条明确了充电系统工程验收应提交资料目录。</w:t>
      </w:r>
    </w:p>
    <w:p w:rsidR="00924B8E" w:rsidRDefault="007D6389">
      <w:pPr>
        <w:pStyle w:val="10"/>
        <w:numPr>
          <w:ilvl w:val="0"/>
          <w:numId w:val="15"/>
        </w:numPr>
        <w:spacing w:line="480" w:lineRule="auto"/>
        <w:rPr>
          <w:rFonts w:asciiTheme="minorEastAsia" w:eastAsiaTheme="minorEastAsia" w:hAnsiTheme="minorEastAsia"/>
        </w:rPr>
      </w:pPr>
      <w:bookmarkStart w:id="873" w:name="_Toc20855"/>
      <w:r>
        <w:rPr>
          <w:rFonts w:asciiTheme="minorEastAsia" w:eastAsiaTheme="minorEastAsia" w:hAnsiTheme="minorEastAsia" w:hint="eastAsia"/>
        </w:rPr>
        <w:lastRenderedPageBreak/>
        <w:t>运行与维护</w:t>
      </w:r>
      <w:bookmarkEnd w:id="873"/>
    </w:p>
    <w:p w:rsidR="00924B8E" w:rsidRDefault="007D6389">
      <w:pPr>
        <w:pStyle w:val="2"/>
        <w:spacing w:line="480" w:lineRule="auto"/>
        <w:rPr>
          <w:rFonts w:asciiTheme="minorEastAsia" w:eastAsiaTheme="minorEastAsia" w:hAnsiTheme="minorEastAsia"/>
        </w:rPr>
      </w:pPr>
      <w:bookmarkStart w:id="874" w:name="_Toc25558"/>
      <w:r>
        <w:rPr>
          <w:rFonts w:asciiTheme="minorEastAsia" w:eastAsiaTheme="minorEastAsia" w:hAnsiTheme="minorEastAsia" w:hint="eastAsia"/>
        </w:rPr>
        <w:t>8.1一般规定</w:t>
      </w:r>
      <w:bookmarkEnd w:id="874"/>
    </w:p>
    <w:p w:rsidR="00924B8E" w:rsidRDefault="007D6389">
      <w:pPr>
        <w:pStyle w:val="afd"/>
        <w:rPr>
          <w:rFonts w:asciiTheme="minorEastAsia" w:eastAsiaTheme="minorEastAsia" w:hAnsiTheme="minorEastAsia"/>
        </w:rPr>
      </w:pPr>
      <w:r>
        <w:rPr>
          <w:rFonts w:asciiTheme="minorEastAsia" w:eastAsiaTheme="minorEastAsia" w:hAnsiTheme="minorEastAsia" w:hint="eastAsia"/>
        </w:rPr>
        <w:t>本条规定了充电设施在运行与维护过程中需满足的基本功能及要求。</w:t>
      </w:r>
    </w:p>
    <w:p w:rsidR="00924B8E" w:rsidRDefault="007D6389">
      <w:pPr>
        <w:pStyle w:val="2"/>
        <w:spacing w:line="480" w:lineRule="auto"/>
        <w:rPr>
          <w:rFonts w:asciiTheme="minorEastAsia" w:eastAsiaTheme="minorEastAsia" w:hAnsiTheme="minorEastAsia"/>
        </w:rPr>
      </w:pPr>
      <w:bookmarkStart w:id="875" w:name="_Toc19768"/>
      <w:r>
        <w:rPr>
          <w:rFonts w:asciiTheme="minorEastAsia" w:eastAsiaTheme="minorEastAsia" w:hAnsiTheme="minorEastAsia" w:hint="eastAsia"/>
        </w:rPr>
        <w:t>8.2 设施维护</w:t>
      </w:r>
      <w:bookmarkEnd w:id="875"/>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8.2.1充电设施维护的基本要求</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本条明确了充电设施维护应包括的内容。</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rPr>
        <w:t>8.</w:t>
      </w:r>
      <w:r>
        <w:rPr>
          <w:rFonts w:asciiTheme="minorEastAsia" w:eastAsiaTheme="minorEastAsia" w:hAnsiTheme="minorEastAsia" w:hint="eastAsia"/>
        </w:rPr>
        <w:t>2</w:t>
      </w:r>
      <w:r>
        <w:rPr>
          <w:rFonts w:asciiTheme="minorEastAsia" w:eastAsiaTheme="minorEastAsia" w:hAnsiTheme="minorEastAsia"/>
        </w:rPr>
        <w:t>.</w:t>
      </w:r>
      <w:r>
        <w:rPr>
          <w:rFonts w:asciiTheme="minorEastAsia" w:eastAsiaTheme="minorEastAsia" w:hAnsiTheme="minorEastAsia" w:hint="eastAsia"/>
        </w:rPr>
        <w:t>2．电动汽车充电站的定期维护</w:t>
      </w:r>
    </w:p>
    <w:p w:rsidR="00924B8E" w:rsidRDefault="007D6389">
      <w:pPr>
        <w:spacing w:line="480" w:lineRule="auto"/>
        <w:ind w:firstLineChars="0" w:firstLine="420"/>
        <w:rPr>
          <w:rFonts w:asciiTheme="minorEastAsia" w:eastAsiaTheme="minorEastAsia" w:hAnsiTheme="minorEastAsia"/>
        </w:rPr>
      </w:pPr>
      <w:r>
        <w:rPr>
          <w:rFonts w:asciiTheme="minorEastAsia" w:eastAsiaTheme="minorEastAsia" w:hAnsiTheme="minorEastAsia" w:hint="eastAsia"/>
        </w:rPr>
        <w:t>本条明确了电动汽车充电站定期维护应包括的项目。</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8.2.3电动汽车充电站的年度维护工作</w:t>
      </w:r>
    </w:p>
    <w:p w:rsidR="00924B8E" w:rsidRDefault="007D6389">
      <w:pPr>
        <w:spacing w:line="480" w:lineRule="auto"/>
        <w:ind w:firstLine="420"/>
        <w:rPr>
          <w:rFonts w:asciiTheme="minorEastAsia" w:eastAsiaTheme="minorEastAsia" w:hAnsiTheme="minorEastAsia"/>
        </w:rPr>
      </w:pPr>
      <w:r>
        <w:rPr>
          <w:rFonts w:asciiTheme="minorEastAsia" w:eastAsiaTheme="minorEastAsia" w:hAnsiTheme="minorEastAsia" w:hint="eastAsia"/>
        </w:rPr>
        <w:t>本条明确了电动汽车充电站的年度维护工作应包括的内容。</w:t>
      </w:r>
    </w:p>
    <w:p w:rsidR="00924B8E" w:rsidRDefault="007D6389">
      <w:pPr>
        <w:pStyle w:val="2"/>
        <w:spacing w:line="480" w:lineRule="auto"/>
        <w:rPr>
          <w:rFonts w:asciiTheme="minorEastAsia" w:eastAsiaTheme="minorEastAsia" w:hAnsiTheme="minorEastAsia"/>
        </w:rPr>
      </w:pPr>
      <w:bookmarkStart w:id="876" w:name="_Toc4160"/>
      <w:r>
        <w:rPr>
          <w:rFonts w:asciiTheme="minorEastAsia" w:eastAsiaTheme="minorEastAsia" w:hAnsiTheme="minorEastAsia" w:hint="eastAsia"/>
        </w:rPr>
        <w:t>8.3 拆除回收</w:t>
      </w:r>
      <w:bookmarkEnd w:id="876"/>
    </w:p>
    <w:p w:rsidR="00924B8E" w:rsidRDefault="007D6389">
      <w:pPr>
        <w:spacing w:line="480" w:lineRule="auto"/>
        <w:ind w:firstLineChars="0" w:firstLine="420"/>
        <w:jc w:val="left"/>
        <w:rPr>
          <w:rFonts w:asciiTheme="minorEastAsia" w:eastAsiaTheme="minorEastAsia" w:hAnsiTheme="minorEastAsia"/>
        </w:rPr>
      </w:pPr>
      <w:r>
        <w:rPr>
          <w:rFonts w:asciiTheme="minorEastAsia" w:eastAsiaTheme="minorEastAsia" w:hAnsiTheme="minorEastAsia" w:hint="eastAsia"/>
        </w:rPr>
        <w:t>本条明确了拆除回收需要具有相关资质。</w:t>
      </w:r>
    </w:p>
    <w:p w:rsidR="00924B8E" w:rsidRDefault="00924B8E">
      <w:pPr>
        <w:spacing w:line="480" w:lineRule="auto"/>
        <w:ind w:firstLineChars="0" w:firstLine="420"/>
        <w:jc w:val="left"/>
        <w:rPr>
          <w:rFonts w:asciiTheme="minorEastAsia" w:eastAsiaTheme="minorEastAsia" w:hAnsiTheme="minorEastAsia"/>
        </w:rPr>
      </w:pPr>
    </w:p>
    <w:sectPr w:rsidR="00924B8E" w:rsidSect="00924B8E">
      <w:headerReference w:type="even" r:id="rId10"/>
      <w:headerReference w:type="default" r:id="rId11"/>
      <w:footerReference w:type="even" r:id="rId12"/>
      <w:footerReference w:type="default" r:id="rId13"/>
      <w:headerReference w:type="first" r:id="rId14"/>
      <w:footerReference w:type="first" r:id="rId15"/>
      <w:pgSz w:w="11906" w:h="16838"/>
      <w:pgMar w:top="567" w:right="1134" w:bottom="1134" w:left="1134" w:header="1134" w:footer="1134"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72A2" w:rsidRDefault="00FD72A2" w:rsidP="007D6389">
      <w:pPr>
        <w:ind w:firstLine="420"/>
      </w:pPr>
      <w:r>
        <w:separator/>
      </w:r>
    </w:p>
  </w:endnote>
  <w:endnote w:type="continuationSeparator" w:id="1">
    <w:p w:rsidR="00FD72A2" w:rsidRDefault="00FD72A2" w:rsidP="007D6389">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EU-F1">
    <w:altName w:val="宋体"/>
    <w:charset w:val="86"/>
    <w:family w:val="script"/>
    <w:pitch w:val="default"/>
    <w:sig w:usb0="00000000" w:usb1="00000000" w:usb2="00000010" w:usb3="00000000" w:csb0="00040000" w:csb1="00000000"/>
  </w:font>
  <w:font w:name="新宋体">
    <w:panose1 w:val="02010609030101010101"/>
    <w:charset w:val="86"/>
    <w:family w:val="modern"/>
    <w:pitch w:val="fixed"/>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68710D">
    <w:pPr>
      <w:pStyle w:val="affff2"/>
      <w:rPr>
        <w:rFonts w:cs="Times New Roman"/>
      </w:rPr>
    </w:pPr>
    <w:r>
      <w:fldChar w:fldCharType="begin"/>
    </w:r>
    <w:r w:rsidR="007D6389">
      <w:instrText xml:space="preserve"> PAGE  \* MERGEFORMAT </w:instrText>
    </w:r>
    <w:r>
      <w:fldChar w:fldCharType="separate"/>
    </w:r>
    <w:r w:rsidR="00660701">
      <w:rPr>
        <w:noProof/>
      </w:rPr>
      <w:t>4</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68710D">
    <w:pPr>
      <w:pStyle w:val="afff6"/>
      <w:rPr>
        <w:rFonts w:cs="Times New Roman"/>
      </w:rPr>
    </w:pPr>
    <w:r>
      <w:fldChar w:fldCharType="begin"/>
    </w:r>
    <w:r w:rsidR="007D6389">
      <w:instrText xml:space="preserve"> PAGE  \* MERGEFORMAT </w:instrText>
    </w:r>
    <w:r>
      <w:fldChar w:fldCharType="separate"/>
    </w:r>
    <w:r w:rsidR="00660701">
      <w:rPr>
        <w:noProof/>
      </w:rPr>
      <w:t>3</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7D6389">
    <w:pPr>
      <w:pStyle w:val="aff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72A2" w:rsidRDefault="00FD72A2" w:rsidP="007D6389">
      <w:pPr>
        <w:ind w:firstLine="420"/>
      </w:pPr>
      <w:r>
        <w:separator/>
      </w:r>
    </w:p>
  </w:footnote>
  <w:footnote w:type="continuationSeparator" w:id="1">
    <w:p w:rsidR="00FD72A2" w:rsidRDefault="00FD72A2" w:rsidP="007D6389">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7D6389">
    <w:pPr>
      <w:pStyle w:val="aff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7D6389">
    <w:pPr>
      <w:pStyle w:val="afff7"/>
    </w:pPr>
    <w:r>
      <w:rPr>
        <w:rFonts w:hint="eastAsia"/>
      </w:rPr>
      <w:t>JGJ</w:t>
    </w:r>
    <w:r>
      <w:t>/xxx</w:t>
    </w:r>
    <w:r>
      <w:rPr>
        <w:rFonts w:cs="Times New Roman"/>
      </w:rPr>
      <w:t>—</w:t>
    </w:r>
    <w:r>
      <w:t>20xx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389" w:rsidRDefault="007D6389">
    <w:pPr>
      <w:pStyle w:val="affa"/>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F583A"/>
    <w:multiLevelType w:val="multilevel"/>
    <w:tmpl w:val="1DBF583A"/>
    <w:lvl w:ilvl="0">
      <w:start w:val="1"/>
      <w:numFmt w:val="decimal"/>
      <w:pStyle w:val="a"/>
      <w:suff w:val="nothing"/>
      <w:lvlText w:val="注%1："/>
      <w:lvlJc w:val="left"/>
      <w:pPr>
        <w:ind w:left="811" w:hanging="448"/>
      </w:pPr>
      <w:rPr>
        <w:rFonts w:ascii="黑体" w:eastAsia="黑体" w:hint="eastAsia"/>
        <w:b w:val="0"/>
        <w:bCs w:val="0"/>
        <w:i w:val="0"/>
        <w:iCs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
    <w:nsid w:val="1FC91163"/>
    <w:multiLevelType w:val="multilevel"/>
    <w:tmpl w:val="1FC91163"/>
    <w:lvl w:ilvl="0">
      <w:start w:val="1"/>
      <w:numFmt w:val="decimal"/>
      <w:pStyle w:val="a0"/>
      <w:suff w:val="nothing"/>
      <w:lvlText w:val="%1　"/>
      <w:lvlJc w:val="left"/>
      <w:rPr>
        <w:rFonts w:ascii="黑体" w:eastAsia="黑体" w:hAnsi="Times New Roman" w:hint="eastAsia"/>
        <w:b w:val="0"/>
        <w:bCs w:val="0"/>
        <w:i w:val="0"/>
        <w:iCs w:val="0"/>
        <w:sz w:val="21"/>
        <w:szCs w:val="21"/>
      </w:rPr>
    </w:lvl>
    <w:lvl w:ilvl="1">
      <w:start w:val="1"/>
      <w:numFmt w:val="decimal"/>
      <w:pStyle w:val="a1"/>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2"/>
      <w:suff w:val="nothing"/>
      <w:lvlText w:val="%1.%2.%3　"/>
      <w:lvlJc w:val="left"/>
      <w:pPr>
        <w:ind w:left="525"/>
      </w:pPr>
      <w:rPr>
        <w:rFonts w:ascii="黑体" w:eastAsia="黑体" w:hAnsi="Times New Roman" w:hint="eastAsia"/>
        <w:b w:val="0"/>
        <w:bCs w:val="0"/>
        <w:i w:val="0"/>
        <w:iCs w:val="0"/>
        <w:sz w:val="21"/>
        <w:szCs w:val="21"/>
      </w:rPr>
    </w:lvl>
    <w:lvl w:ilvl="3">
      <w:start w:val="1"/>
      <w:numFmt w:val="decimal"/>
      <w:pStyle w:val="a3"/>
      <w:suff w:val="nothing"/>
      <w:lvlText w:val="%1.%2.%3.%4　"/>
      <w:lvlJc w:val="left"/>
      <w:pPr>
        <w:ind w:left="630"/>
      </w:pPr>
      <w:rPr>
        <w:rFonts w:ascii="黑体" w:eastAsia="黑体" w:hAnsi="Times New Roman" w:hint="eastAsia"/>
        <w:b w:val="0"/>
        <w:bCs w:val="0"/>
        <w:i w:val="0"/>
        <w:iCs w:val="0"/>
        <w:sz w:val="21"/>
        <w:szCs w:val="21"/>
      </w:rPr>
    </w:lvl>
    <w:lvl w:ilvl="4">
      <w:start w:val="1"/>
      <w:numFmt w:val="decimal"/>
      <w:pStyle w:val="a4"/>
      <w:suff w:val="nothing"/>
      <w:lvlText w:val="%1.%2.%3.%4.%5　"/>
      <w:lvlJc w:val="left"/>
      <w:pPr>
        <w:ind w:left="735"/>
      </w:pPr>
      <w:rPr>
        <w:rFonts w:ascii="黑体" w:eastAsia="黑体" w:hAnsi="Times New Roman" w:hint="eastAsia"/>
        <w:b w:val="0"/>
        <w:bCs w:val="0"/>
        <w:i w:val="0"/>
        <w:iCs w:val="0"/>
        <w:sz w:val="21"/>
        <w:szCs w:val="21"/>
      </w:rPr>
    </w:lvl>
    <w:lvl w:ilvl="5">
      <w:start w:val="1"/>
      <w:numFmt w:val="decimal"/>
      <w:pStyle w:val="a5"/>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1020D5B"/>
    <w:multiLevelType w:val="multilevel"/>
    <w:tmpl w:val="21020D5B"/>
    <w:lvl w:ilvl="0">
      <w:start w:val="1"/>
      <w:numFmt w:val="decimal"/>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nsid w:val="2A8F7113"/>
    <w:multiLevelType w:val="multilevel"/>
    <w:tmpl w:val="2A8F7113"/>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4">
    <w:nsid w:val="2C5917C3"/>
    <w:multiLevelType w:val="multilevel"/>
    <w:tmpl w:val="2C5917C3"/>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left" w:pos="760"/>
        </w:tabs>
        <w:ind w:left="1264" w:hanging="413"/>
      </w:pPr>
      <w:rPr>
        <w:rFonts w:ascii="Symbol" w:hAnsi="Symbol" w:cs="Symbol" w:hint="default"/>
        <w:color w:val="auto"/>
      </w:rPr>
    </w:lvl>
    <w:lvl w:ilvl="2">
      <w:start w:val="1"/>
      <w:numFmt w:val="bullet"/>
      <w:pStyle w:val="aa"/>
      <w:lvlText w:val=""/>
      <w:lvlJc w:val="left"/>
      <w:pPr>
        <w:tabs>
          <w:tab w:val="left" w:pos="1678"/>
        </w:tabs>
        <w:ind w:left="1678" w:hanging="414"/>
      </w:pPr>
      <w:rPr>
        <w:rFonts w:ascii="Symbol" w:hAnsi="Symbol" w:cs="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5">
    <w:nsid w:val="3D733618"/>
    <w:multiLevelType w:val="multilevel"/>
    <w:tmpl w:val="3D733618"/>
    <w:lvl w:ilvl="0">
      <w:start w:val="1"/>
      <w:numFmt w:val="decimal"/>
      <w:pStyle w:val="ab"/>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6">
    <w:nsid w:val="44C50F90"/>
    <w:multiLevelType w:val="multilevel"/>
    <w:tmpl w:val="44C50F90"/>
    <w:lvl w:ilvl="0">
      <w:start w:val="1"/>
      <w:numFmt w:val="lowerLetter"/>
      <w:pStyle w:val="ac"/>
      <w:lvlText w:val="%1)"/>
      <w:lvlJc w:val="left"/>
      <w:pPr>
        <w:tabs>
          <w:tab w:val="left" w:pos="839"/>
        </w:tabs>
        <w:ind w:left="839" w:hanging="419"/>
      </w:pPr>
      <w:rPr>
        <w:rFonts w:ascii="宋体" w:eastAsia="宋体" w:hAnsi="宋体" w:hint="eastAsia"/>
        <w:b w:val="0"/>
        <w:bCs w:val="0"/>
        <w:i w:val="0"/>
        <w:iCs w:val="0"/>
        <w:sz w:val="21"/>
        <w:szCs w:val="21"/>
      </w:rPr>
    </w:lvl>
    <w:lvl w:ilvl="1">
      <w:start w:val="1"/>
      <w:numFmt w:val="decimal"/>
      <w:pStyle w:val="ad"/>
      <w:lvlText w:val="%2)"/>
      <w:lvlJc w:val="left"/>
      <w:pPr>
        <w:tabs>
          <w:tab w:val="left" w:pos="1259"/>
        </w:tabs>
        <w:ind w:left="1259" w:hanging="420"/>
      </w:pPr>
      <w:rPr>
        <w:rFonts w:ascii="宋体" w:eastAsia="宋体" w:hAnsi="宋体" w:hint="eastAsia"/>
        <w:b w:val="0"/>
        <w:bCs w:val="0"/>
        <w:i w:val="0"/>
        <w:iCs w:val="0"/>
        <w:sz w:val="20"/>
        <w:szCs w:val="20"/>
      </w:rPr>
    </w:lvl>
    <w:lvl w:ilvl="2">
      <w:start w:val="1"/>
      <w:numFmt w:val="decimal"/>
      <w:pStyle w:val="ae"/>
      <w:lvlText w:val="(%3)"/>
      <w:lvlJc w:val="left"/>
      <w:pPr>
        <w:tabs>
          <w:tab w:val="left" w:pos="0"/>
        </w:tabs>
        <w:ind w:left="1678" w:hanging="419"/>
      </w:pPr>
      <w:rPr>
        <w:rFonts w:ascii="宋体" w:eastAsia="宋体" w:hAnsi="宋体" w:hint="eastAsia"/>
        <w:b w:val="0"/>
        <w:bCs w:val="0"/>
        <w:i w:val="0"/>
        <w:iCs w:val="0"/>
        <w:sz w:val="21"/>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7">
    <w:nsid w:val="5719EB34"/>
    <w:multiLevelType w:val="singleLevel"/>
    <w:tmpl w:val="5719EB34"/>
    <w:lvl w:ilvl="0">
      <w:start w:val="1"/>
      <w:numFmt w:val="lowerLetter"/>
      <w:suff w:val="nothing"/>
      <w:lvlText w:val="%1)"/>
      <w:lvlJc w:val="left"/>
    </w:lvl>
  </w:abstractNum>
  <w:abstractNum w:abstractNumId="8">
    <w:nsid w:val="5719EB80"/>
    <w:multiLevelType w:val="singleLevel"/>
    <w:tmpl w:val="5719EB80"/>
    <w:lvl w:ilvl="0">
      <w:start w:val="1"/>
      <w:numFmt w:val="lowerLetter"/>
      <w:suff w:val="nothing"/>
      <w:lvlText w:val="%1)"/>
      <w:lvlJc w:val="left"/>
    </w:lvl>
  </w:abstractNum>
  <w:abstractNum w:abstractNumId="9">
    <w:nsid w:val="57563525"/>
    <w:multiLevelType w:val="multilevel"/>
    <w:tmpl w:val="57563525"/>
    <w:lvl w:ilvl="0">
      <w:start w:val="1"/>
      <w:numFmt w:val="decimal"/>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
    <w:nsid w:val="60B55DC2"/>
    <w:multiLevelType w:val="multilevel"/>
    <w:tmpl w:val="60B55DC2"/>
    <w:lvl w:ilvl="0">
      <w:start w:val="1"/>
      <w:numFmt w:val="upperLetter"/>
      <w:pStyle w:val="af"/>
      <w:lvlText w:val="%1"/>
      <w:lvlJc w:val="left"/>
      <w:pPr>
        <w:tabs>
          <w:tab w:val="left" w:pos="0"/>
        </w:tabs>
        <w:ind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1">
    <w:nsid w:val="646260FA"/>
    <w:multiLevelType w:val="multilevel"/>
    <w:tmpl w:val="646260FA"/>
    <w:lvl w:ilvl="0">
      <w:start w:val="1"/>
      <w:numFmt w:val="decimal"/>
      <w:pStyle w:val="af1"/>
      <w:suff w:val="nothing"/>
      <w:lvlText w:val="表%1　"/>
      <w:lvlJc w:val="left"/>
      <w:pPr>
        <w:ind w:left="3570"/>
      </w:pPr>
      <w:rPr>
        <w:rFonts w:ascii="黑体" w:eastAsia="黑体" w:hAnsi="Times New Roman" w:hint="eastAsia"/>
        <w:b w:val="0"/>
        <w:bCs w:val="0"/>
        <w:i w:val="0"/>
        <w:iCs w:val="0"/>
        <w:sz w:val="21"/>
        <w:szCs w:val="21"/>
      </w:rPr>
    </w:lvl>
    <w:lvl w:ilvl="1">
      <w:start w:val="1"/>
      <w:numFmt w:val="decimal"/>
      <w:lvlText w:val="%1.%2"/>
      <w:lvlJc w:val="left"/>
      <w:pPr>
        <w:tabs>
          <w:tab w:val="left" w:pos="4562"/>
        </w:tabs>
        <w:ind w:left="4562" w:hanging="567"/>
      </w:pPr>
      <w:rPr>
        <w:rFonts w:hint="eastAsia"/>
      </w:rPr>
    </w:lvl>
    <w:lvl w:ilvl="2">
      <w:start w:val="1"/>
      <w:numFmt w:val="decimal"/>
      <w:lvlText w:val="%1.%2.%3"/>
      <w:lvlJc w:val="left"/>
      <w:pPr>
        <w:tabs>
          <w:tab w:val="left" w:pos="4988"/>
        </w:tabs>
        <w:ind w:left="4988" w:hanging="567"/>
      </w:pPr>
      <w:rPr>
        <w:rFonts w:hint="eastAsia"/>
      </w:rPr>
    </w:lvl>
    <w:lvl w:ilvl="3">
      <w:start w:val="1"/>
      <w:numFmt w:val="decimal"/>
      <w:lvlText w:val="%1.%2.%3.%4"/>
      <w:lvlJc w:val="left"/>
      <w:pPr>
        <w:tabs>
          <w:tab w:val="left" w:pos="5554"/>
        </w:tabs>
        <w:ind w:left="5554" w:hanging="708"/>
      </w:pPr>
      <w:rPr>
        <w:rFonts w:hint="eastAsia"/>
      </w:rPr>
    </w:lvl>
    <w:lvl w:ilvl="4">
      <w:start w:val="1"/>
      <w:numFmt w:val="decimal"/>
      <w:lvlText w:val="%1.%2.%3.%4.%5"/>
      <w:lvlJc w:val="left"/>
      <w:pPr>
        <w:tabs>
          <w:tab w:val="left" w:pos="6121"/>
        </w:tabs>
        <w:ind w:left="6121" w:hanging="850"/>
      </w:pPr>
      <w:rPr>
        <w:rFonts w:hint="eastAsia"/>
      </w:rPr>
    </w:lvl>
    <w:lvl w:ilvl="5">
      <w:start w:val="1"/>
      <w:numFmt w:val="decimal"/>
      <w:lvlText w:val="%1.%2.%3.%4.%5.%6"/>
      <w:lvlJc w:val="left"/>
      <w:pPr>
        <w:tabs>
          <w:tab w:val="left" w:pos="6830"/>
        </w:tabs>
        <w:ind w:left="6830" w:hanging="1134"/>
      </w:pPr>
      <w:rPr>
        <w:rFonts w:hint="eastAsia"/>
      </w:rPr>
    </w:lvl>
    <w:lvl w:ilvl="6">
      <w:start w:val="1"/>
      <w:numFmt w:val="decimal"/>
      <w:lvlText w:val="%1.%2.%3.%4.%5.%6.%7"/>
      <w:lvlJc w:val="left"/>
      <w:pPr>
        <w:tabs>
          <w:tab w:val="left" w:pos="7397"/>
        </w:tabs>
        <w:ind w:left="7397" w:hanging="1276"/>
      </w:pPr>
      <w:rPr>
        <w:rFonts w:hint="eastAsia"/>
      </w:rPr>
    </w:lvl>
    <w:lvl w:ilvl="7">
      <w:start w:val="1"/>
      <w:numFmt w:val="decimal"/>
      <w:lvlText w:val="%1.%2.%3.%4.%5.%6.%7.%8"/>
      <w:lvlJc w:val="left"/>
      <w:pPr>
        <w:tabs>
          <w:tab w:val="left" w:pos="7964"/>
        </w:tabs>
        <w:ind w:left="7964" w:hanging="1418"/>
      </w:pPr>
      <w:rPr>
        <w:rFonts w:hint="eastAsia"/>
      </w:rPr>
    </w:lvl>
    <w:lvl w:ilvl="8">
      <w:start w:val="1"/>
      <w:numFmt w:val="decimal"/>
      <w:lvlText w:val="%1.%2.%3.%4.%5.%6.%7.%8.%9"/>
      <w:lvlJc w:val="left"/>
      <w:pPr>
        <w:tabs>
          <w:tab w:val="left" w:pos="8672"/>
        </w:tabs>
        <w:ind w:left="8672" w:hanging="1700"/>
      </w:pPr>
      <w:rPr>
        <w:rFonts w:hint="eastAsia"/>
      </w:rPr>
    </w:lvl>
  </w:abstractNum>
  <w:abstractNum w:abstractNumId="12">
    <w:nsid w:val="657D3FBC"/>
    <w:multiLevelType w:val="multilevel"/>
    <w:tmpl w:val="657D3FBC"/>
    <w:lvl w:ilvl="0">
      <w:start w:val="1"/>
      <w:numFmt w:val="upperLetter"/>
      <w:pStyle w:val="af2"/>
      <w:suff w:val="nothing"/>
      <w:lvlText w:val="附　录　%1"/>
      <w:lvlJc w:val="left"/>
      <w:pPr>
        <w:ind w:left="4935"/>
      </w:pPr>
      <w:rPr>
        <w:rFonts w:ascii="黑体" w:eastAsia="黑体" w:hAnsi="Times New Roman" w:hint="eastAsia"/>
        <w:b w:val="0"/>
        <w:bCs w:val="0"/>
        <w:i w:val="0"/>
        <w:iCs w:val="0"/>
        <w:spacing w:val="0"/>
        <w:w w:val="100"/>
        <w:sz w:val="21"/>
        <w:szCs w:val="21"/>
      </w:rPr>
    </w:lvl>
    <w:lvl w:ilvl="1">
      <w:start w:val="1"/>
      <w:numFmt w:val="decimal"/>
      <w:pStyle w:val="af3"/>
      <w:suff w:val="nothing"/>
      <w:lvlText w:val="%1.%2　"/>
      <w:lvlJc w:val="left"/>
      <w:rPr>
        <w:rFonts w:ascii="黑体" w:eastAsia="黑体" w:hAnsi="Times New Roman" w:hint="eastAsia"/>
        <w:b w:val="0"/>
        <w:bCs w:val="0"/>
        <w:i w:val="0"/>
        <w:iCs w:val="0"/>
        <w:snapToGrid/>
        <w:spacing w:val="0"/>
        <w:w w:val="100"/>
        <w:kern w:val="21"/>
        <w:sz w:val="21"/>
        <w:szCs w:val="21"/>
      </w:rPr>
    </w:lvl>
    <w:lvl w:ilvl="2">
      <w:start w:val="1"/>
      <w:numFmt w:val="decimal"/>
      <w:pStyle w:val="af4"/>
      <w:suff w:val="nothing"/>
      <w:lvlText w:val="%1.%2.%3　"/>
      <w:lvlJc w:val="left"/>
      <w:rPr>
        <w:rFonts w:ascii="黑体" w:eastAsia="黑体" w:hAnsi="Times New Roman" w:hint="eastAsia"/>
        <w:b w:val="0"/>
        <w:bCs w:val="0"/>
        <w:i w:val="0"/>
        <w:iCs w:val="0"/>
        <w:sz w:val="21"/>
        <w:szCs w:val="21"/>
      </w:rPr>
    </w:lvl>
    <w:lvl w:ilvl="3">
      <w:start w:val="1"/>
      <w:numFmt w:val="decimal"/>
      <w:pStyle w:val="af5"/>
      <w:suff w:val="nothing"/>
      <w:lvlText w:val="%1.%2.%3.%4　"/>
      <w:lvlJc w:val="left"/>
      <w:rPr>
        <w:rFonts w:ascii="黑体" w:eastAsia="黑体" w:hAnsi="Times New Roman" w:hint="eastAsia"/>
        <w:b w:val="0"/>
        <w:bCs w:val="0"/>
        <w:i w:val="0"/>
        <w:iCs w:val="0"/>
        <w:sz w:val="21"/>
        <w:szCs w:val="21"/>
      </w:rPr>
    </w:lvl>
    <w:lvl w:ilvl="4">
      <w:start w:val="1"/>
      <w:numFmt w:val="decimal"/>
      <w:pStyle w:val="af6"/>
      <w:suff w:val="nothing"/>
      <w:lvlText w:val="%1.%2.%3.%4.%5　"/>
      <w:lvlJc w:val="left"/>
      <w:rPr>
        <w:rFonts w:ascii="黑体" w:eastAsia="黑体" w:hAnsi="Times New Roman" w:hint="eastAsia"/>
        <w:b w:val="0"/>
        <w:bCs w:val="0"/>
        <w:i w:val="0"/>
        <w:iCs w:val="0"/>
        <w:sz w:val="21"/>
        <w:szCs w:val="21"/>
      </w:rPr>
    </w:lvl>
    <w:lvl w:ilvl="5">
      <w:start w:val="1"/>
      <w:numFmt w:val="decimal"/>
      <w:pStyle w:val="af7"/>
      <w:suff w:val="nothing"/>
      <w:lvlText w:val="%1.%2.%3.%4.%5.%6　"/>
      <w:lvlJc w:val="left"/>
      <w:rPr>
        <w:rFonts w:ascii="黑体" w:eastAsia="黑体" w:hAnsi="Times New Roman" w:hint="eastAsia"/>
        <w:b w:val="0"/>
        <w:bCs w:val="0"/>
        <w:i w:val="0"/>
        <w:iCs w:val="0"/>
        <w:sz w:val="21"/>
        <w:szCs w:val="21"/>
      </w:rPr>
    </w:lvl>
    <w:lvl w:ilvl="6">
      <w:start w:val="1"/>
      <w:numFmt w:val="decimal"/>
      <w:pStyle w:val="af8"/>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nsid w:val="6D6C07CD"/>
    <w:multiLevelType w:val="multilevel"/>
    <w:tmpl w:val="6D6C07CD"/>
    <w:lvl w:ilvl="0">
      <w:start w:val="1"/>
      <w:numFmt w:val="lowerLetter"/>
      <w:pStyle w:val="af9"/>
      <w:lvlText w:val="%1)"/>
      <w:lvlJc w:val="left"/>
      <w:pPr>
        <w:tabs>
          <w:tab w:val="left" w:pos="839"/>
        </w:tabs>
        <w:ind w:left="839" w:hanging="419"/>
      </w:pPr>
      <w:rPr>
        <w:rFonts w:ascii="宋体" w:eastAsia="宋体" w:hint="eastAsia"/>
        <w:b w:val="0"/>
        <w:bCs w:val="0"/>
        <w:i w:val="0"/>
        <w:iCs w:val="0"/>
        <w:sz w:val="21"/>
        <w:szCs w:val="21"/>
      </w:rPr>
    </w:lvl>
    <w:lvl w:ilvl="1">
      <w:start w:val="1"/>
      <w:numFmt w:val="decimal"/>
      <w:pStyle w:val="afa"/>
      <w:lvlText w:val="%2)"/>
      <w:lvlJc w:val="left"/>
      <w:pPr>
        <w:tabs>
          <w:tab w:val="left" w:pos="840"/>
        </w:tabs>
        <w:ind w:left="839" w:hanging="419"/>
      </w:pPr>
      <w:rPr>
        <w:rFonts w:ascii="宋体" w:eastAsia="宋体" w:hint="eastAsia"/>
        <w:b w:val="0"/>
        <w:bCs w:val="0"/>
        <w:i w:val="0"/>
        <w:iCs w:val="0"/>
        <w:sz w:val="21"/>
        <w:szCs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4">
    <w:nsid w:val="766A034E"/>
    <w:multiLevelType w:val="multilevel"/>
    <w:tmpl w:val="766A034E"/>
    <w:lvl w:ilvl="0">
      <w:start w:val="1"/>
      <w:numFmt w:val="decimal"/>
      <w:pStyle w:val="1"/>
      <w:lvlText w:val="%1"/>
      <w:lvlJc w:val="left"/>
      <w:pPr>
        <w:ind w:left="420" w:hanging="420"/>
      </w:pPr>
      <w:rPr>
        <w:rFonts w:hint="eastAsia"/>
      </w:rPr>
    </w:lvl>
    <w:lvl w:ilvl="1">
      <w:start w:val="1"/>
      <w:numFmt w:val="decimal"/>
      <w:isLgl/>
      <w:lvlText w:val="%1.%2"/>
      <w:lvlJc w:val="left"/>
      <w:pPr>
        <w:ind w:left="420" w:hanging="420"/>
      </w:pPr>
      <w:rPr>
        <w:b w:val="0"/>
        <w:bCs w:val="0"/>
        <w:i w:val="0"/>
        <w:iCs w:val="0"/>
        <w:caps w:val="0"/>
        <w:smallCaps w:val="0"/>
        <w:strike w:val="0"/>
        <w:dstrike w:val="0"/>
        <w:vanish w:val="0"/>
        <w:color w:val="000000"/>
        <w:spacing w:val="0"/>
        <w:position w:val="0"/>
        <w:u w:val="none"/>
        <w:vertAlign w:val="baseline"/>
      </w:rPr>
    </w:lvl>
    <w:lvl w:ilvl="2">
      <w:start w:val="1"/>
      <w:numFmt w:val="decimal"/>
      <w:pStyle w:val="afb"/>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5"/>
  </w:num>
  <w:num w:numId="2">
    <w:abstractNumId w:val="1"/>
  </w:num>
  <w:num w:numId="3">
    <w:abstractNumId w:val="4"/>
  </w:num>
  <w:num w:numId="4">
    <w:abstractNumId w:val="6"/>
  </w:num>
  <w:num w:numId="5">
    <w:abstractNumId w:val="0"/>
  </w:num>
  <w:num w:numId="6">
    <w:abstractNumId w:val="12"/>
  </w:num>
  <w:num w:numId="7">
    <w:abstractNumId w:val="10"/>
  </w:num>
  <w:num w:numId="8">
    <w:abstractNumId w:val="13"/>
  </w:num>
  <w:num w:numId="9">
    <w:abstractNumId w:val="3"/>
  </w:num>
  <w:num w:numId="10">
    <w:abstractNumId w:val="11"/>
  </w:num>
  <w:num w:numId="11">
    <w:abstractNumId w:val="14"/>
  </w:num>
  <w:num w:numId="12">
    <w:abstractNumId w:val="2"/>
  </w:num>
  <w:num w:numId="13">
    <w:abstractNumId w:val="7"/>
  </w:num>
  <w:num w:numId="14">
    <w:abstractNumId w:val="8"/>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trackRevisions/>
  <w:doNotTrackMoves/>
  <w:defaultTabStop w:val="420"/>
  <w:doNotHyphenateCaps/>
  <w:evenAndOddHeaders/>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35925"/>
    <w:rsid w:val="00000244"/>
    <w:rsid w:val="0000185F"/>
    <w:rsid w:val="00001FDF"/>
    <w:rsid w:val="00003000"/>
    <w:rsid w:val="00003152"/>
    <w:rsid w:val="0000586F"/>
    <w:rsid w:val="00005A25"/>
    <w:rsid w:val="000073AE"/>
    <w:rsid w:val="0000756A"/>
    <w:rsid w:val="000138BB"/>
    <w:rsid w:val="00013D86"/>
    <w:rsid w:val="00013E02"/>
    <w:rsid w:val="00014F64"/>
    <w:rsid w:val="00016435"/>
    <w:rsid w:val="00016C7D"/>
    <w:rsid w:val="00017055"/>
    <w:rsid w:val="00017471"/>
    <w:rsid w:val="0002143C"/>
    <w:rsid w:val="0002264C"/>
    <w:rsid w:val="000246E2"/>
    <w:rsid w:val="00025A65"/>
    <w:rsid w:val="00025AEF"/>
    <w:rsid w:val="00026865"/>
    <w:rsid w:val="00026C31"/>
    <w:rsid w:val="00027280"/>
    <w:rsid w:val="000309E9"/>
    <w:rsid w:val="000315C1"/>
    <w:rsid w:val="000320A7"/>
    <w:rsid w:val="00033D1C"/>
    <w:rsid w:val="000347BF"/>
    <w:rsid w:val="00034900"/>
    <w:rsid w:val="00035925"/>
    <w:rsid w:val="00035E6D"/>
    <w:rsid w:val="00035FB0"/>
    <w:rsid w:val="0003617B"/>
    <w:rsid w:val="00036BDB"/>
    <w:rsid w:val="0003701B"/>
    <w:rsid w:val="00037DD4"/>
    <w:rsid w:val="00037DE6"/>
    <w:rsid w:val="00044C09"/>
    <w:rsid w:val="00052163"/>
    <w:rsid w:val="000530F2"/>
    <w:rsid w:val="000539F9"/>
    <w:rsid w:val="00054BD0"/>
    <w:rsid w:val="00054EF3"/>
    <w:rsid w:val="00056346"/>
    <w:rsid w:val="000571F0"/>
    <w:rsid w:val="0006044C"/>
    <w:rsid w:val="00060815"/>
    <w:rsid w:val="00060D96"/>
    <w:rsid w:val="00061078"/>
    <w:rsid w:val="00064372"/>
    <w:rsid w:val="000646E8"/>
    <w:rsid w:val="00066080"/>
    <w:rsid w:val="000671D6"/>
    <w:rsid w:val="00067CDF"/>
    <w:rsid w:val="00070FE3"/>
    <w:rsid w:val="00071A22"/>
    <w:rsid w:val="000723E3"/>
    <w:rsid w:val="000738E4"/>
    <w:rsid w:val="00074FBE"/>
    <w:rsid w:val="0008332E"/>
    <w:rsid w:val="00083A09"/>
    <w:rsid w:val="00084DD4"/>
    <w:rsid w:val="00084FDA"/>
    <w:rsid w:val="00085CBC"/>
    <w:rsid w:val="000879BF"/>
    <w:rsid w:val="0009005E"/>
    <w:rsid w:val="00091D25"/>
    <w:rsid w:val="00092857"/>
    <w:rsid w:val="00092B1D"/>
    <w:rsid w:val="000A20A9"/>
    <w:rsid w:val="000A48B1"/>
    <w:rsid w:val="000B0014"/>
    <w:rsid w:val="000B04D7"/>
    <w:rsid w:val="000B1891"/>
    <w:rsid w:val="000B3143"/>
    <w:rsid w:val="000B346A"/>
    <w:rsid w:val="000B38FE"/>
    <w:rsid w:val="000B4AC0"/>
    <w:rsid w:val="000B605B"/>
    <w:rsid w:val="000B6CF7"/>
    <w:rsid w:val="000B7455"/>
    <w:rsid w:val="000C0274"/>
    <w:rsid w:val="000C1A89"/>
    <w:rsid w:val="000C1DF5"/>
    <w:rsid w:val="000C1E59"/>
    <w:rsid w:val="000C50EF"/>
    <w:rsid w:val="000C59CF"/>
    <w:rsid w:val="000C6657"/>
    <w:rsid w:val="000C6B05"/>
    <w:rsid w:val="000C6BF6"/>
    <w:rsid w:val="000C6DD6"/>
    <w:rsid w:val="000C6E43"/>
    <w:rsid w:val="000C73D4"/>
    <w:rsid w:val="000C77D3"/>
    <w:rsid w:val="000D0A3A"/>
    <w:rsid w:val="000D3D4C"/>
    <w:rsid w:val="000D4F51"/>
    <w:rsid w:val="000D5B27"/>
    <w:rsid w:val="000D718B"/>
    <w:rsid w:val="000D7FEC"/>
    <w:rsid w:val="000E0C46"/>
    <w:rsid w:val="000E1102"/>
    <w:rsid w:val="000E19C6"/>
    <w:rsid w:val="000E29FF"/>
    <w:rsid w:val="000E449C"/>
    <w:rsid w:val="000E4F33"/>
    <w:rsid w:val="000E5DF5"/>
    <w:rsid w:val="000F030C"/>
    <w:rsid w:val="000F129C"/>
    <w:rsid w:val="000F2953"/>
    <w:rsid w:val="000F2C93"/>
    <w:rsid w:val="000F457B"/>
    <w:rsid w:val="000F5616"/>
    <w:rsid w:val="000F5B64"/>
    <w:rsid w:val="000F600D"/>
    <w:rsid w:val="000F67CA"/>
    <w:rsid w:val="00100477"/>
    <w:rsid w:val="001006A4"/>
    <w:rsid w:val="001011E2"/>
    <w:rsid w:val="00101A63"/>
    <w:rsid w:val="00101D83"/>
    <w:rsid w:val="0010298B"/>
    <w:rsid w:val="00103B0E"/>
    <w:rsid w:val="00103EE1"/>
    <w:rsid w:val="001047A9"/>
    <w:rsid w:val="00104E9B"/>
    <w:rsid w:val="0010563C"/>
    <w:rsid w:val="001056DE"/>
    <w:rsid w:val="0010619E"/>
    <w:rsid w:val="001069AB"/>
    <w:rsid w:val="0010705F"/>
    <w:rsid w:val="00107958"/>
    <w:rsid w:val="001114FA"/>
    <w:rsid w:val="001119C4"/>
    <w:rsid w:val="001124C0"/>
    <w:rsid w:val="00115FBE"/>
    <w:rsid w:val="00116522"/>
    <w:rsid w:val="001173EB"/>
    <w:rsid w:val="00120E82"/>
    <w:rsid w:val="0012162F"/>
    <w:rsid w:val="00121D33"/>
    <w:rsid w:val="001220A2"/>
    <w:rsid w:val="0012213F"/>
    <w:rsid w:val="001221B7"/>
    <w:rsid w:val="001223AA"/>
    <w:rsid w:val="00123F73"/>
    <w:rsid w:val="001240DD"/>
    <w:rsid w:val="00125FCB"/>
    <w:rsid w:val="00130B7C"/>
    <w:rsid w:val="00130DA7"/>
    <w:rsid w:val="0013175F"/>
    <w:rsid w:val="0013290E"/>
    <w:rsid w:val="00133375"/>
    <w:rsid w:val="00133A22"/>
    <w:rsid w:val="00133E4B"/>
    <w:rsid w:val="00136D60"/>
    <w:rsid w:val="00137B73"/>
    <w:rsid w:val="001401D7"/>
    <w:rsid w:val="001404CD"/>
    <w:rsid w:val="001411CE"/>
    <w:rsid w:val="00141E4A"/>
    <w:rsid w:val="00143728"/>
    <w:rsid w:val="00145BC2"/>
    <w:rsid w:val="0014626A"/>
    <w:rsid w:val="001469F0"/>
    <w:rsid w:val="00146C52"/>
    <w:rsid w:val="00146D31"/>
    <w:rsid w:val="00147A83"/>
    <w:rsid w:val="001512B4"/>
    <w:rsid w:val="00153059"/>
    <w:rsid w:val="001534E1"/>
    <w:rsid w:val="00154A18"/>
    <w:rsid w:val="00154CA3"/>
    <w:rsid w:val="00155B62"/>
    <w:rsid w:val="00156AD8"/>
    <w:rsid w:val="00156BEA"/>
    <w:rsid w:val="00160B57"/>
    <w:rsid w:val="00161A2C"/>
    <w:rsid w:val="001620A5"/>
    <w:rsid w:val="001633FD"/>
    <w:rsid w:val="00163656"/>
    <w:rsid w:val="00164E53"/>
    <w:rsid w:val="001661AB"/>
    <w:rsid w:val="0016699D"/>
    <w:rsid w:val="0016778A"/>
    <w:rsid w:val="00167DF8"/>
    <w:rsid w:val="001710AE"/>
    <w:rsid w:val="00173192"/>
    <w:rsid w:val="001743D0"/>
    <w:rsid w:val="00175159"/>
    <w:rsid w:val="00176208"/>
    <w:rsid w:val="00181BC5"/>
    <w:rsid w:val="0018211B"/>
    <w:rsid w:val="001840D3"/>
    <w:rsid w:val="001852E0"/>
    <w:rsid w:val="00185ACD"/>
    <w:rsid w:val="00186CBA"/>
    <w:rsid w:val="00186FC8"/>
    <w:rsid w:val="001900F8"/>
    <w:rsid w:val="00190D5E"/>
    <w:rsid w:val="00191258"/>
    <w:rsid w:val="00192680"/>
    <w:rsid w:val="0019288B"/>
    <w:rsid w:val="00193037"/>
    <w:rsid w:val="00193A2C"/>
    <w:rsid w:val="00193E4A"/>
    <w:rsid w:val="00194759"/>
    <w:rsid w:val="00195F5E"/>
    <w:rsid w:val="0019631C"/>
    <w:rsid w:val="00196A4A"/>
    <w:rsid w:val="001A0B6D"/>
    <w:rsid w:val="001A288E"/>
    <w:rsid w:val="001A2B7B"/>
    <w:rsid w:val="001A37FC"/>
    <w:rsid w:val="001A54DE"/>
    <w:rsid w:val="001A5913"/>
    <w:rsid w:val="001B130D"/>
    <w:rsid w:val="001B654A"/>
    <w:rsid w:val="001B6DC2"/>
    <w:rsid w:val="001C13C1"/>
    <w:rsid w:val="001C149C"/>
    <w:rsid w:val="001C1B7F"/>
    <w:rsid w:val="001C1DBF"/>
    <w:rsid w:val="001C21AC"/>
    <w:rsid w:val="001C3BEE"/>
    <w:rsid w:val="001C47BA"/>
    <w:rsid w:val="001C48D0"/>
    <w:rsid w:val="001C51C0"/>
    <w:rsid w:val="001C59EA"/>
    <w:rsid w:val="001C5FE8"/>
    <w:rsid w:val="001C6472"/>
    <w:rsid w:val="001C7D9C"/>
    <w:rsid w:val="001D062F"/>
    <w:rsid w:val="001D0F27"/>
    <w:rsid w:val="001D2671"/>
    <w:rsid w:val="001D3624"/>
    <w:rsid w:val="001D406C"/>
    <w:rsid w:val="001D41EE"/>
    <w:rsid w:val="001D73BD"/>
    <w:rsid w:val="001D73F8"/>
    <w:rsid w:val="001D78D9"/>
    <w:rsid w:val="001E0380"/>
    <w:rsid w:val="001E13B1"/>
    <w:rsid w:val="001E2E24"/>
    <w:rsid w:val="001E41D0"/>
    <w:rsid w:val="001E5C94"/>
    <w:rsid w:val="001E6BB5"/>
    <w:rsid w:val="001F082E"/>
    <w:rsid w:val="001F0E29"/>
    <w:rsid w:val="001F1271"/>
    <w:rsid w:val="001F1D6A"/>
    <w:rsid w:val="001F20BF"/>
    <w:rsid w:val="001F2CC5"/>
    <w:rsid w:val="001F3A19"/>
    <w:rsid w:val="001F3CF6"/>
    <w:rsid w:val="001F4F76"/>
    <w:rsid w:val="001F5093"/>
    <w:rsid w:val="001F58D7"/>
    <w:rsid w:val="001F5EC2"/>
    <w:rsid w:val="001F627D"/>
    <w:rsid w:val="001F63D5"/>
    <w:rsid w:val="001F7447"/>
    <w:rsid w:val="001F7EF0"/>
    <w:rsid w:val="001F7F6C"/>
    <w:rsid w:val="002019AB"/>
    <w:rsid w:val="00201AE0"/>
    <w:rsid w:val="0020312C"/>
    <w:rsid w:val="00206680"/>
    <w:rsid w:val="00207518"/>
    <w:rsid w:val="00212AC2"/>
    <w:rsid w:val="0021389E"/>
    <w:rsid w:val="00213A32"/>
    <w:rsid w:val="002158D5"/>
    <w:rsid w:val="00221182"/>
    <w:rsid w:val="002240B9"/>
    <w:rsid w:val="00224398"/>
    <w:rsid w:val="002251E9"/>
    <w:rsid w:val="00226B39"/>
    <w:rsid w:val="002308F4"/>
    <w:rsid w:val="00231DB8"/>
    <w:rsid w:val="002324C1"/>
    <w:rsid w:val="0023276D"/>
    <w:rsid w:val="0023307D"/>
    <w:rsid w:val="00233B8E"/>
    <w:rsid w:val="00234467"/>
    <w:rsid w:val="002358D9"/>
    <w:rsid w:val="00235DFF"/>
    <w:rsid w:val="00237D8D"/>
    <w:rsid w:val="00237EBD"/>
    <w:rsid w:val="002403F7"/>
    <w:rsid w:val="00241395"/>
    <w:rsid w:val="00241487"/>
    <w:rsid w:val="00241DA2"/>
    <w:rsid w:val="00242372"/>
    <w:rsid w:val="00244550"/>
    <w:rsid w:val="00244A09"/>
    <w:rsid w:val="00245307"/>
    <w:rsid w:val="00245689"/>
    <w:rsid w:val="002457C6"/>
    <w:rsid w:val="00247FEE"/>
    <w:rsid w:val="00250E7D"/>
    <w:rsid w:val="00251C1A"/>
    <w:rsid w:val="002524D9"/>
    <w:rsid w:val="00254682"/>
    <w:rsid w:val="00254E78"/>
    <w:rsid w:val="002565D5"/>
    <w:rsid w:val="00261684"/>
    <w:rsid w:val="00261F88"/>
    <w:rsid w:val="002622C0"/>
    <w:rsid w:val="002644CB"/>
    <w:rsid w:val="00264873"/>
    <w:rsid w:val="00265476"/>
    <w:rsid w:val="00265C5D"/>
    <w:rsid w:val="00270AB8"/>
    <w:rsid w:val="00271D7E"/>
    <w:rsid w:val="00272335"/>
    <w:rsid w:val="00272E19"/>
    <w:rsid w:val="002749E0"/>
    <w:rsid w:val="00276622"/>
    <w:rsid w:val="002778AE"/>
    <w:rsid w:val="0028067C"/>
    <w:rsid w:val="00280EB9"/>
    <w:rsid w:val="00281060"/>
    <w:rsid w:val="0028269A"/>
    <w:rsid w:val="00283590"/>
    <w:rsid w:val="00283B3F"/>
    <w:rsid w:val="00283CE8"/>
    <w:rsid w:val="00285026"/>
    <w:rsid w:val="002854C6"/>
    <w:rsid w:val="00285CD8"/>
    <w:rsid w:val="00285D01"/>
    <w:rsid w:val="00285D1A"/>
    <w:rsid w:val="00286541"/>
    <w:rsid w:val="00286973"/>
    <w:rsid w:val="00286E06"/>
    <w:rsid w:val="00287916"/>
    <w:rsid w:val="00287B5B"/>
    <w:rsid w:val="00287DE5"/>
    <w:rsid w:val="00291349"/>
    <w:rsid w:val="0029154D"/>
    <w:rsid w:val="00291F05"/>
    <w:rsid w:val="00292B19"/>
    <w:rsid w:val="00292BE8"/>
    <w:rsid w:val="002935BB"/>
    <w:rsid w:val="00294E70"/>
    <w:rsid w:val="00295B39"/>
    <w:rsid w:val="002965C6"/>
    <w:rsid w:val="00296918"/>
    <w:rsid w:val="002A15AF"/>
    <w:rsid w:val="002A1924"/>
    <w:rsid w:val="002A24B7"/>
    <w:rsid w:val="002A3084"/>
    <w:rsid w:val="002A600B"/>
    <w:rsid w:val="002A6BD9"/>
    <w:rsid w:val="002A7420"/>
    <w:rsid w:val="002B0658"/>
    <w:rsid w:val="002B0E7E"/>
    <w:rsid w:val="002B0F12"/>
    <w:rsid w:val="002B1308"/>
    <w:rsid w:val="002B36FD"/>
    <w:rsid w:val="002B396B"/>
    <w:rsid w:val="002B3ECC"/>
    <w:rsid w:val="002B4554"/>
    <w:rsid w:val="002B49CD"/>
    <w:rsid w:val="002B5EB5"/>
    <w:rsid w:val="002B6CEF"/>
    <w:rsid w:val="002C0062"/>
    <w:rsid w:val="002C0077"/>
    <w:rsid w:val="002C24BB"/>
    <w:rsid w:val="002C477A"/>
    <w:rsid w:val="002C4B3A"/>
    <w:rsid w:val="002C72D8"/>
    <w:rsid w:val="002C7DBE"/>
    <w:rsid w:val="002D11FA"/>
    <w:rsid w:val="002D4987"/>
    <w:rsid w:val="002D4B87"/>
    <w:rsid w:val="002D4C88"/>
    <w:rsid w:val="002D595A"/>
    <w:rsid w:val="002D649D"/>
    <w:rsid w:val="002D6F11"/>
    <w:rsid w:val="002E0B47"/>
    <w:rsid w:val="002E0DDF"/>
    <w:rsid w:val="002E2906"/>
    <w:rsid w:val="002E4BEC"/>
    <w:rsid w:val="002E5635"/>
    <w:rsid w:val="002E64C3"/>
    <w:rsid w:val="002E6721"/>
    <w:rsid w:val="002E6A2C"/>
    <w:rsid w:val="002E6F7E"/>
    <w:rsid w:val="002F18A4"/>
    <w:rsid w:val="002F1D8C"/>
    <w:rsid w:val="002F21DA"/>
    <w:rsid w:val="002F2294"/>
    <w:rsid w:val="002F546E"/>
    <w:rsid w:val="002F54B6"/>
    <w:rsid w:val="002F719F"/>
    <w:rsid w:val="00300576"/>
    <w:rsid w:val="00300BB8"/>
    <w:rsid w:val="00301F39"/>
    <w:rsid w:val="00304041"/>
    <w:rsid w:val="003051EF"/>
    <w:rsid w:val="00306389"/>
    <w:rsid w:val="00306AA3"/>
    <w:rsid w:val="00306E32"/>
    <w:rsid w:val="003123BF"/>
    <w:rsid w:val="0031240F"/>
    <w:rsid w:val="0031317D"/>
    <w:rsid w:val="003141DD"/>
    <w:rsid w:val="00315F26"/>
    <w:rsid w:val="00316660"/>
    <w:rsid w:val="0031759F"/>
    <w:rsid w:val="003207A2"/>
    <w:rsid w:val="00320FF8"/>
    <w:rsid w:val="00321E4E"/>
    <w:rsid w:val="003220C8"/>
    <w:rsid w:val="0032280C"/>
    <w:rsid w:val="003236A8"/>
    <w:rsid w:val="00323C67"/>
    <w:rsid w:val="003246A1"/>
    <w:rsid w:val="003258F2"/>
    <w:rsid w:val="00325926"/>
    <w:rsid w:val="00325CF3"/>
    <w:rsid w:val="00326324"/>
    <w:rsid w:val="00326379"/>
    <w:rsid w:val="00326ED6"/>
    <w:rsid w:val="00327A8A"/>
    <w:rsid w:val="00332C63"/>
    <w:rsid w:val="00333BAF"/>
    <w:rsid w:val="00336610"/>
    <w:rsid w:val="0033798C"/>
    <w:rsid w:val="00337AC5"/>
    <w:rsid w:val="00341890"/>
    <w:rsid w:val="003424B4"/>
    <w:rsid w:val="00343D06"/>
    <w:rsid w:val="00343F73"/>
    <w:rsid w:val="00344351"/>
    <w:rsid w:val="00344F76"/>
    <w:rsid w:val="00345060"/>
    <w:rsid w:val="003454DC"/>
    <w:rsid w:val="00346036"/>
    <w:rsid w:val="00346189"/>
    <w:rsid w:val="00346FA4"/>
    <w:rsid w:val="003474F9"/>
    <w:rsid w:val="00350B02"/>
    <w:rsid w:val="003517E2"/>
    <w:rsid w:val="0035323B"/>
    <w:rsid w:val="00353986"/>
    <w:rsid w:val="0035467E"/>
    <w:rsid w:val="003555A7"/>
    <w:rsid w:val="00356F95"/>
    <w:rsid w:val="00357B38"/>
    <w:rsid w:val="003609D2"/>
    <w:rsid w:val="0036270A"/>
    <w:rsid w:val="00362CDD"/>
    <w:rsid w:val="00363728"/>
    <w:rsid w:val="00363EBA"/>
    <w:rsid w:val="00363F22"/>
    <w:rsid w:val="00370382"/>
    <w:rsid w:val="00371478"/>
    <w:rsid w:val="0037154D"/>
    <w:rsid w:val="00374881"/>
    <w:rsid w:val="00375564"/>
    <w:rsid w:val="00375668"/>
    <w:rsid w:val="0038071C"/>
    <w:rsid w:val="0038283B"/>
    <w:rsid w:val="00382E4A"/>
    <w:rsid w:val="00383191"/>
    <w:rsid w:val="00384889"/>
    <w:rsid w:val="00385B61"/>
    <w:rsid w:val="00385CB3"/>
    <w:rsid w:val="00386DED"/>
    <w:rsid w:val="003912E7"/>
    <w:rsid w:val="00393947"/>
    <w:rsid w:val="00394B10"/>
    <w:rsid w:val="00395C27"/>
    <w:rsid w:val="00395EE9"/>
    <w:rsid w:val="003971FA"/>
    <w:rsid w:val="00397C82"/>
    <w:rsid w:val="003A0002"/>
    <w:rsid w:val="003A2275"/>
    <w:rsid w:val="003A22F1"/>
    <w:rsid w:val="003A55AD"/>
    <w:rsid w:val="003A6A4F"/>
    <w:rsid w:val="003A6A8F"/>
    <w:rsid w:val="003A7088"/>
    <w:rsid w:val="003B00DF"/>
    <w:rsid w:val="003B0308"/>
    <w:rsid w:val="003B039F"/>
    <w:rsid w:val="003B0EF9"/>
    <w:rsid w:val="003B1165"/>
    <w:rsid w:val="003B1275"/>
    <w:rsid w:val="003B1766"/>
    <w:rsid w:val="003B1778"/>
    <w:rsid w:val="003B21BD"/>
    <w:rsid w:val="003B2F83"/>
    <w:rsid w:val="003B396F"/>
    <w:rsid w:val="003B5D20"/>
    <w:rsid w:val="003B7148"/>
    <w:rsid w:val="003B7537"/>
    <w:rsid w:val="003B7675"/>
    <w:rsid w:val="003B7F6E"/>
    <w:rsid w:val="003C11CB"/>
    <w:rsid w:val="003C1A73"/>
    <w:rsid w:val="003C2115"/>
    <w:rsid w:val="003C3071"/>
    <w:rsid w:val="003C4073"/>
    <w:rsid w:val="003C46F9"/>
    <w:rsid w:val="003C4AE9"/>
    <w:rsid w:val="003C5148"/>
    <w:rsid w:val="003C7149"/>
    <w:rsid w:val="003C75F3"/>
    <w:rsid w:val="003C78A3"/>
    <w:rsid w:val="003C7EA2"/>
    <w:rsid w:val="003D03EF"/>
    <w:rsid w:val="003D1E0A"/>
    <w:rsid w:val="003D5052"/>
    <w:rsid w:val="003D7088"/>
    <w:rsid w:val="003D7BA9"/>
    <w:rsid w:val="003E111C"/>
    <w:rsid w:val="003E1867"/>
    <w:rsid w:val="003E1B19"/>
    <w:rsid w:val="003E5729"/>
    <w:rsid w:val="003E7AE1"/>
    <w:rsid w:val="003F0B14"/>
    <w:rsid w:val="003F22B5"/>
    <w:rsid w:val="003F2C19"/>
    <w:rsid w:val="003F40CC"/>
    <w:rsid w:val="003F4EE0"/>
    <w:rsid w:val="00400001"/>
    <w:rsid w:val="00402153"/>
    <w:rsid w:val="00402FC1"/>
    <w:rsid w:val="00403135"/>
    <w:rsid w:val="00403853"/>
    <w:rsid w:val="004038FE"/>
    <w:rsid w:val="00403F77"/>
    <w:rsid w:val="004078A3"/>
    <w:rsid w:val="00407A66"/>
    <w:rsid w:val="004101D9"/>
    <w:rsid w:val="00410A57"/>
    <w:rsid w:val="004119CD"/>
    <w:rsid w:val="004121A9"/>
    <w:rsid w:val="0041271A"/>
    <w:rsid w:val="00414D03"/>
    <w:rsid w:val="004164C7"/>
    <w:rsid w:val="00416E92"/>
    <w:rsid w:val="004171A2"/>
    <w:rsid w:val="00417570"/>
    <w:rsid w:val="00420200"/>
    <w:rsid w:val="004217AE"/>
    <w:rsid w:val="00421D0D"/>
    <w:rsid w:val="00425082"/>
    <w:rsid w:val="00431DEB"/>
    <w:rsid w:val="004332BD"/>
    <w:rsid w:val="00434896"/>
    <w:rsid w:val="004446BF"/>
    <w:rsid w:val="00444790"/>
    <w:rsid w:val="00445930"/>
    <w:rsid w:val="00445DD2"/>
    <w:rsid w:val="004463FA"/>
    <w:rsid w:val="00446B29"/>
    <w:rsid w:val="004478B6"/>
    <w:rsid w:val="00452E50"/>
    <w:rsid w:val="00453F9A"/>
    <w:rsid w:val="00453FDD"/>
    <w:rsid w:val="004572CB"/>
    <w:rsid w:val="004606AB"/>
    <w:rsid w:val="00461859"/>
    <w:rsid w:val="00461CC8"/>
    <w:rsid w:val="00462E48"/>
    <w:rsid w:val="0046323A"/>
    <w:rsid w:val="004632F5"/>
    <w:rsid w:val="00465F5D"/>
    <w:rsid w:val="0047034D"/>
    <w:rsid w:val="00470ADE"/>
    <w:rsid w:val="00470BFF"/>
    <w:rsid w:val="00470DE1"/>
    <w:rsid w:val="00471979"/>
    <w:rsid w:val="00471E91"/>
    <w:rsid w:val="0047245B"/>
    <w:rsid w:val="00474675"/>
    <w:rsid w:val="0047470C"/>
    <w:rsid w:val="00475BFE"/>
    <w:rsid w:val="004773A7"/>
    <w:rsid w:val="00477968"/>
    <w:rsid w:val="00481973"/>
    <w:rsid w:val="00481A11"/>
    <w:rsid w:val="00485F4E"/>
    <w:rsid w:val="004919B8"/>
    <w:rsid w:val="0049253D"/>
    <w:rsid w:val="004925F3"/>
    <w:rsid w:val="0049294C"/>
    <w:rsid w:val="00496B77"/>
    <w:rsid w:val="00497327"/>
    <w:rsid w:val="004A0056"/>
    <w:rsid w:val="004A00FC"/>
    <w:rsid w:val="004A0E9C"/>
    <w:rsid w:val="004A10EB"/>
    <w:rsid w:val="004A2C28"/>
    <w:rsid w:val="004A3007"/>
    <w:rsid w:val="004A33C2"/>
    <w:rsid w:val="004A35F9"/>
    <w:rsid w:val="004A5116"/>
    <w:rsid w:val="004A68C3"/>
    <w:rsid w:val="004A748D"/>
    <w:rsid w:val="004B03C1"/>
    <w:rsid w:val="004B21EC"/>
    <w:rsid w:val="004B22D5"/>
    <w:rsid w:val="004B24C1"/>
    <w:rsid w:val="004B2C6B"/>
    <w:rsid w:val="004B311D"/>
    <w:rsid w:val="004B3558"/>
    <w:rsid w:val="004B54CD"/>
    <w:rsid w:val="004B56B3"/>
    <w:rsid w:val="004B663C"/>
    <w:rsid w:val="004B67B1"/>
    <w:rsid w:val="004B7645"/>
    <w:rsid w:val="004B7D05"/>
    <w:rsid w:val="004C0531"/>
    <w:rsid w:val="004C292F"/>
    <w:rsid w:val="004C2B0E"/>
    <w:rsid w:val="004C322B"/>
    <w:rsid w:val="004C4ADB"/>
    <w:rsid w:val="004C510B"/>
    <w:rsid w:val="004C6A3A"/>
    <w:rsid w:val="004C7BC2"/>
    <w:rsid w:val="004D2A76"/>
    <w:rsid w:val="004D2FFC"/>
    <w:rsid w:val="004D3812"/>
    <w:rsid w:val="004D3963"/>
    <w:rsid w:val="004D6B92"/>
    <w:rsid w:val="004E217F"/>
    <w:rsid w:val="004E32E6"/>
    <w:rsid w:val="004E4244"/>
    <w:rsid w:val="004E496C"/>
    <w:rsid w:val="004E5976"/>
    <w:rsid w:val="004F1904"/>
    <w:rsid w:val="004F197F"/>
    <w:rsid w:val="004F1B35"/>
    <w:rsid w:val="004F1F8C"/>
    <w:rsid w:val="004F2DC9"/>
    <w:rsid w:val="004F3E9C"/>
    <w:rsid w:val="004F7CF0"/>
    <w:rsid w:val="0050666F"/>
    <w:rsid w:val="00510280"/>
    <w:rsid w:val="005107E5"/>
    <w:rsid w:val="00512250"/>
    <w:rsid w:val="00512A66"/>
    <w:rsid w:val="00513D73"/>
    <w:rsid w:val="00514946"/>
    <w:rsid w:val="00514A43"/>
    <w:rsid w:val="005174E5"/>
    <w:rsid w:val="005210F3"/>
    <w:rsid w:val="00521D0C"/>
    <w:rsid w:val="00522393"/>
    <w:rsid w:val="00522620"/>
    <w:rsid w:val="005226B2"/>
    <w:rsid w:val="0052286B"/>
    <w:rsid w:val="00522BA0"/>
    <w:rsid w:val="00523D57"/>
    <w:rsid w:val="00524411"/>
    <w:rsid w:val="00524616"/>
    <w:rsid w:val="00524CD1"/>
    <w:rsid w:val="00524FCA"/>
    <w:rsid w:val="00525656"/>
    <w:rsid w:val="00527A3F"/>
    <w:rsid w:val="00530D0A"/>
    <w:rsid w:val="00531016"/>
    <w:rsid w:val="005316D7"/>
    <w:rsid w:val="00532E85"/>
    <w:rsid w:val="00533EF7"/>
    <w:rsid w:val="0053475C"/>
    <w:rsid w:val="00534C02"/>
    <w:rsid w:val="00534FA3"/>
    <w:rsid w:val="00540518"/>
    <w:rsid w:val="00540C7D"/>
    <w:rsid w:val="00540F85"/>
    <w:rsid w:val="005422DB"/>
    <w:rsid w:val="0054264B"/>
    <w:rsid w:val="005428F8"/>
    <w:rsid w:val="0054301C"/>
    <w:rsid w:val="00543462"/>
    <w:rsid w:val="00543786"/>
    <w:rsid w:val="00544BEB"/>
    <w:rsid w:val="00546396"/>
    <w:rsid w:val="005503AF"/>
    <w:rsid w:val="00551EE3"/>
    <w:rsid w:val="005521E5"/>
    <w:rsid w:val="005533D7"/>
    <w:rsid w:val="00553617"/>
    <w:rsid w:val="00554CED"/>
    <w:rsid w:val="00555F52"/>
    <w:rsid w:val="00557673"/>
    <w:rsid w:val="0056040D"/>
    <w:rsid w:val="00561F5F"/>
    <w:rsid w:val="00563924"/>
    <w:rsid w:val="00564C09"/>
    <w:rsid w:val="00567E69"/>
    <w:rsid w:val="005703DE"/>
    <w:rsid w:val="0057049E"/>
    <w:rsid w:val="00570E59"/>
    <w:rsid w:val="005714C3"/>
    <w:rsid w:val="00571823"/>
    <w:rsid w:val="00575560"/>
    <w:rsid w:val="00575A15"/>
    <w:rsid w:val="00577A0A"/>
    <w:rsid w:val="00581F0D"/>
    <w:rsid w:val="0058356F"/>
    <w:rsid w:val="0058464E"/>
    <w:rsid w:val="00584919"/>
    <w:rsid w:val="00584A76"/>
    <w:rsid w:val="00585558"/>
    <w:rsid w:val="00587CD3"/>
    <w:rsid w:val="00590C3A"/>
    <w:rsid w:val="005917D9"/>
    <w:rsid w:val="00592263"/>
    <w:rsid w:val="00592381"/>
    <w:rsid w:val="00592625"/>
    <w:rsid w:val="0059298F"/>
    <w:rsid w:val="00592E9F"/>
    <w:rsid w:val="005941C7"/>
    <w:rsid w:val="00594209"/>
    <w:rsid w:val="00594AD3"/>
    <w:rsid w:val="00594C6F"/>
    <w:rsid w:val="00594C9D"/>
    <w:rsid w:val="00594EAB"/>
    <w:rsid w:val="00596F11"/>
    <w:rsid w:val="00597730"/>
    <w:rsid w:val="005A01CB"/>
    <w:rsid w:val="005A0423"/>
    <w:rsid w:val="005A1153"/>
    <w:rsid w:val="005A1400"/>
    <w:rsid w:val="005A39EE"/>
    <w:rsid w:val="005A4395"/>
    <w:rsid w:val="005A4835"/>
    <w:rsid w:val="005A58FF"/>
    <w:rsid w:val="005A5EAF"/>
    <w:rsid w:val="005A64C0"/>
    <w:rsid w:val="005A79AB"/>
    <w:rsid w:val="005B0D3F"/>
    <w:rsid w:val="005B1C4F"/>
    <w:rsid w:val="005B2D55"/>
    <w:rsid w:val="005B3C11"/>
    <w:rsid w:val="005B4059"/>
    <w:rsid w:val="005B580A"/>
    <w:rsid w:val="005B7443"/>
    <w:rsid w:val="005C162F"/>
    <w:rsid w:val="005C1897"/>
    <w:rsid w:val="005C1C28"/>
    <w:rsid w:val="005C523F"/>
    <w:rsid w:val="005C58FB"/>
    <w:rsid w:val="005C5F57"/>
    <w:rsid w:val="005C6DB5"/>
    <w:rsid w:val="005C75E5"/>
    <w:rsid w:val="005D3E38"/>
    <w:rsid w:val="005D453F"/>
    <w:rsid w:val="005E19E7"/>
    <w:rsid w:val="005E2260"/>
    <w:rsid w:val="005E3A39"/>
    <w:rsid w:val="005E3E01"/>
    <w:rsid w:val="005E5A3E"/>
    <w:rsid w:val="005E5FC7"/>
    <w:rsid w:val="005E67ED"/>
    <w:rsid w:val="005F14B0"/>
    <w:rsid w:val="005F1ADD"/>
    <w:rsid w:val="005F3B81"/>
    <w:rsid w:val="005F4C1A"/>
    <w:rsid w:val="005F53A7"/>
    <w:rsid w:val="005F609D"/>
    <w:rsid w:val="005F6E36"/>
    <w:rsid w:val="005F78A2"/>
    <w:rsid w:val="00600856"/>
    <w:rsid w:val="006017BC"/>
    <w:rsid w:val="00602F3E"/>
    <w:rsid w:val="00604352"/>
    <w:rsid w:val="006053C7"/>
    <w:rsid w:val="00605D7D"/>
    <w:rsid w:val="006107E1"/>
    <w:rsid w:val="0061139A"/>
    <w:rsid w:val="006128A2"/>
    <w:rsid w:val="00613970"/>
    <w:rsid w:val="00613DD9"/>
    <w:rsid w:val="00616259"/>
    <w:rsid w:val="0061716C"/>
    <w:rsid w:val="006173FE"/>
    <w:rsid w:val="00620379"/>
    <w:rsid w:val="00621C68"/>
    <w:rsid w:val="006229C9"/>
    <w:rsid w:val="00623C10"/>
    <w:rsid w:val="00623E7F"/>
    <w:rsid w:val="006243A1"/>
    <w:rsid w:val="00625D8A"/>
    <w:rsid w:val="00627891"/>
    <w:rsid w:val="00627ADE"/>
    <w:rsid w:val="006302B4"/>
    <w:rsid w:val="006323C5"/>
    <w:rsid w:val="00632E56"/>
    <w:rsid w:val="006350C8"/>
    <w:rsid w:val="006355B9"/>
    <w:rsid w:val="00635CBA"/>
    <w:rsid w:val="006410DC"/>
    <w:rsid w:val="00641C56"/>
    <w:rsid w:val="00641DC1"/>
    <w:rsid w:val="0064338B"/>
    <w:rsid w:val="006439A9"/>
    <w:rsid w:val="006453D6"/>
    <w:rsid w:val="00645972"/>
    <w:rsid w:val="006459C5"/>
    <w:rsid w:val="00646542"/>
    <w:rsid w:val="00646716"/>
    <w:rsid w:val="006504F4"/>
    <w:rsid w:val="006507F3"/>
    <w:rsid w:val="00652855"/>
    <w:rsid w:val="00654BC9"/>
    <w:rsid w:val="0065514B"/>
    <w:rsid w:val="006552FD"/>
    <w:rsid w:val="00656103"/>
    <w:rsid w:val="0065720B"/>
    <w:rsid w:val="0065766F"/>
    <w:rsid w:val="00657E8B"/>
    <w:rsid w:val="00660701"/>
    <w:rsid w:val="00661820"/>
    <w:rsid w:val="00663107"/>
    <w:rsid w:val="00663807"/>
    <w:rsid w:val="006639F6"/>
    <w:rsid w:val="00663AF3"/>
    <w:rsid w:val="00663D74"/>
    <w:rsid w:val="00664E37"/>
    <w:rsid w:val="00666411"/>
    <w:rsid w:val="00666B6C"/>
    <w:rsid w:val="006677B4"/>
    <w:rsid w:val="00670216"/>
    <w:rsid w:val="00670C68"/>
    <w:rsid w:val="0067186C"/>
    <w:rsid w:val="0067191D"/>
    <w:rsid w:val="006728E7"/>
    <w:rsid w:val="00676B1B"/>
    <w:rsid w:val="006772DC"/>
    <w:rsid w:val="0068176D"/>
    <w:rsid w:val="00682275"/>
    <w:rsid w:val="00682682"/>
    <w:rsid w:val="00682702"/>
    <w:rsid w:val="00683DC5"/>
    <w:rsid w:val="006852EB"/>
    <w:rsid w:val="00685DEC"/>
    <w:rsid w:val="0068710D"/>
    <w:rsid w:val="006878B6"/>
    <w:rsid w:val="00691FA7"/>
    <w:rsid w:val="006922D4"/>
    <w:rsid w:val="00692368"/>
    <w:rsid w:val="00693CA0"/>
    <w:rsid w:val="0069557A"/>
    <w:rsid w:val="00695B39"/>
    <w:rsid w:val="00696C84"/>
    <w:rsid w:val="006A26C5"/>
    <w:rsid w:val="006A2B47"/>
    <w:rsid w:val="006A2EBC"/>
    <w:rsid w:val="006A42F0"/>
    <w:rsid w:val="006A4DAB"/>
    <w:rsid w:val="006A585C"/>
    <w:rsid w:val="006A5E18"/>
    <w:rsid w:val="006A5EA0"/>
    <w:rsid w:val="006A783B"/>
    <w:rsid w:val="006A7B33"/>
    <w:rsid w:val="006A7EEC"/>
    <w:rsid w:val="006B12FF"/>
    <w:rsid w:val="006B4E13"/>
    <w:rsid w:val="006B5E90"/>
    <w:rsid w:val="006B75DD"/>
    <w:rsid w:val="006B7DDC"/>
    <w:rsid w:val="006C047E"/>
    <w:rsid w:val="006C13CC"/>
    <w:rsid w:val="006C1732"/>
    <w:rsid w:val="006C3381"/>
    <w:rsid w:val="006C3D18"/>
    <w:rsid w:val="006C463B"/>
    <w:rsid w:val="006C67E0"/>
    <w:rsid w:val="006C7821"/>
    <w:rsid w:val="006C7ABA"/>
    <w:rsid w:val="006D0680"/>
    <w:rsid w:val="006D0D60"/>
    <w:rsid w:val="006D1122"/>
    <w:rsid w:val="006D1549"/>
    <w:rsid w:val="006D2923"/>
    <w:rsid w:val="006D312D"/>
    <w:rsid w:val="006D3C00"/>
    <w:rsid w:val="006D478A"/>
    <w:rsid w:val="006D4FC0"/>
    <w:rsid w:val="006D57E8"/>
    <w:rsid w:val="006E25BA"/>
    <w:rsid w:val="006E2603"/>
    <w:rsid w:val="006E3675"/>
    <w:rsid w:val="006E4587"/>
    <w:rsid w:val="006E4A7F"/>
    <w:rsid w:val="006E5102"/>
    <w:rsid w:val="006E5E5D"/>
    <w:rsid w:val="006E7DB0"/>
    <w:rsid w:val="006F0844"/>
    <w:rsid w:val="006F0C4F"/>
    <w:rsid w:val="006F24E1"/>
    <w:rsid w:val="006F29AB"/>
    <w:rsid w:val="006F31FD"/>
    <w:rsid w:val="006F3FEE"/>
    <w:rsid w:val="006F47A2"/>
    <w:rsid w:val="006F5EA6"/>
    <w:rsid w:val="006F5F8C"/>
    <w:rsid w:val="006F6055"/>
    <w:rsid w:val="00700673"/>
    <w:rsid w:val="00700DB0"/>
    <w:rsid w:val="0070133F"/>
    <w:rsid w:val="00701AC7"/>
    <w:rsid w:val="00701ED6"/>
    <w:rsid w:val="00703479"/>
    <w:rsid w:val="00704DF6"/>
    <w:rsid w:val="007052A3"/>
    <w:rsid w:val="0070534D"/>
    <w:rsid w:val="00705CF4"/>
    <w:rsid w:val="0070651C"/>
    <w:rsid w:val="00707537"/>
    <w:rsid w:val="00707D6B"/>
    <w:rsid w:val="007100AE"/>
    <w:rsid w:val="00711AC0"/>
    <w:rsid w:val="007123F4"/>
    <w:rsid w:val="007132A3"/>
    <w:rsid w:val="00713BC3"/>
    <w:rsid w:val="00716421"/>
    <w:rsid w:val="00716CA4"/>
    <w:rsid w:val="0071767A"/>
    <w:rsid w:val="00717790"/>
    <w:rsid w:val="00720523"/>
    <w:rsid w:val="007208D1"/>
    <w:rsid w:val="00720923"/>
    <w:rsid w:val="00720DB0"/>
    <w:rsid w:val="007217BF"/>
    <w:rsid w:val="007231EC"/>
    <w:rsid w:val="0072399C"/>
    <w:rsid w:val="007239FB"/>
    <w:rsid w:val="00723BB6"/>
    <w:rsid w:val="00724192"/>
    <w:rsid w:val="00724A08"/>
    <w:rsid w:val="00724EFB"/>
    <w:rsid w:val="00726EF1"/>
    <w:rsid w:val="00727CAD"/>
    <w:rsid w:val="00731B8D"/>
    <w:rsid w:val="00731FDC"/>
    <w:rsid w:val="00732251"/>
    <w:rsid w:val="00732640"/>
    <w:rsid w:val="00733894"/>
    <w:rsid w:val="007357EE"/>
    <w:rsid w:val="00736439"/>
    <w:rsid w:val="00737797"/>
    <w:rsid w:val="00737D08"/>
    <w:rsid w:val="00740519"/>
    <w:rsid w:val="007417FD"/>
    <w:rsid w:val="007419C3"/>
    <w:rsid w:val="00741CA8"/>
    <w:rsid w:val="00741CD7"/>
    <w:rsid w:val="00742E33"/>
    <w:rsid w:val="0074340F"/>
    <w:rsid w:val="0074497F"/>
    <w:rsid w:val="00744E94"/>
    <w:rsid w:val="007467A7"/>
    <w:rsid w:val="007469DD"/>
    <w:rsid w:val="0074741B"/>
    <w:rsid w:val="0074759E"/>
    <w:rsid w:val="007478EA"/>
    <w:rsid w:val="00752884"/>
    <w:rsid w:val="0075415C"/>
    <w:rsid w:val="00757149"/>
    <w:rsid w:val="0076034E"/>
    <w:rsid w:val="00762299"/>
    <w:rsid w:val="00763060"/>
    <w:rsid w:val="00763502"/>
    <w:rsid w:val="00765B8D"/>
    <w:rsid w:val="0076708A"/>
    <w:rsid w:val="007714B1"/>
    <w:rsid w:val="00772323"/>
    <w:rsid w:val="007732AB"/>
    <w:rsid w:val="007733FB"/>
    <w:rsid w:val="00773B57"/>
    <w:rsid w:val="007754CE"/>
    <w:rsid w:val="00775BF1"/>
    <w:rsid w:val="00775FC8"/>
    <w:rsid w:val="00776A2B"/>
    <w:rsid w:val="00777354"/>
    <w:rsid w:val="00780D10"/>
    <w:rsid w:val="00780F9F"/>
    <w:rsid w:val="00784D6D"/>
    <w:rsid w:val="007863A4"/>
    <w:rsid w:val="00786AEA"/>
    <w:rsid w:val="0078704E"/>
    <w:rsid w:val="007871E7"/>
    <w:rsid w:val="007874AC"/>
    <w:rsid w:val="00787CF0"/>
    <w:rsid w:val="00790820"/>
    <w:rsid w:val="007913AB"/>
    <w:rsid w:val="007914F7"/>
    <w:rsid w:val="007923C5"/>
    <w:rsid w:val="00792E38"/>
    <w:rsid w:val="00793B84"/>
    <w:rsid w:val="00793F59"/>
    <w:rsid w:val="007962C3"/>
    <w:rsid w:val="007964B0"/>
    <w:rsid w:val="007965F7"/>
    <w:rsid w:val="007A2753"/>
    <w:rsid w:val="007A3DBD"/>
    <w:rsid w:val="007A564C"/>
    <w:rsid w:val="007A5B9D"/>
    <w:rsid w:val="007A5F28"/>
    <w:rsid w:val="007A65CB"/>
    <w:rsid w:val="007B0071"/>
    <w:rsid w:val="007B071B"/>
    <w:rsid w:val="007B11E0"/>
    <w:rsid w:val="007B1625"/>
    <w:rsid w:val="007B2F5B"/>
    <w:rsid w:val="007B57FE"/>
    <w:rsid w:val="007B706E"/>
    <w:rsid w:val="007B71EB"/>
    <w:rsid w:val="007B7B7B"/>
    <w:rsid w:val="007C109C"/>
    <w:rsid w:val="007C1267"/>
    <w:rsid w:val="007C268C"/>
    <w:rsid w:val="007C3242"/>
    <w:rsid w:val="007C36B4"/>
    <w:rsid w:val="007C3BA3"/>
    <w:rsid w:val="007C3F79"/>
    <w:rsid w:val="007C494E"/>
    <w:rsid w:val="007C5E7B"/>
    <w:rsid w:val="007C5F35"/>
    <w:rsid w:val="007C6205"/>
    <w:rsid w:val="007C62B0"/>
    <w:rsid w:val="007C63A0"/>
    <w:rsid w:val="007C66F0"/>
    <w:rsid w:val="007C686A"/>
    <w:rsid w:val="007C6917"/>
    <w:rsid w:val="007C728E"/>
    <w:rsid w:val="007D266D"/>
    <w:rsid w:val="007D2C53"/>
    <w:rsid w:val="007D3011"/>
    <w:rsid w:val="007D3D60"/>
    <w:rsid w:val="007D4F33"/>
    <w:rsid w:val="007D5C2A"/>
    <w:rsid w:val="007D5F04"/>
    <w:rsid w:val="007D6389"/>
    <w:rsid w:val="007D694A"/>
    <w:rsid w:val="007E05DE"/>
    <w:rsid w:val="007E14FD"/>
    <w:rsid w:val="007E1687"/>
    <w:rsid w:val="007E1980"/>
    <w:rsid w:val="007E1FA1"/>
    <w:rsid w:val="007E20E3"/>
    <w:rsid w:val="007E3D78"/>
    <w:rsid w:val="007E3DA1"/>
    <w:rsid w:val="007E4536"/>
    <w:rsid w:val="007E4B76"/>
    <w:rsid w:val="007E5EA8"/>
    <w:rsid w:val="007E768C"/>
    <w:rsid w:val="007F0CF1"/>
    <w:rsid w:val="007F12A5"/>
    <w:rsid w:val="007F16BD"/>
    <w:rsid w:val="007F1DEB"/>
    <w:rsid w:val="007F228B"/>
    <w:rsid w:val="007F2B8E"/>
    <w:rsid w:val="007F2D24"/>
    <w:rsid w:val="007F3192"/>
    <w:rsid w:val="007F4CF1"/>
    <w:rsid w:val="007F587B"/>
    <w:rsid w:val="007F601A"/>
    <w:rsid w:val="007F6167"/>
    <w:rsid w:val="007F69A7"/>
    <w:rsid w:val="007F71B5"/>
    <w:rsid w:val="007F758D"/>
    <w:rsid w:val="007F7D52"/>
    <w:rsid w:val="007F7DE1"/>
    <w:rsid w:val="008002A3"/>
    <w:rsid w:val="00801166"/>
    <w:rsid w:val="00802259"/>
    <w:rsid w:val="008027DA"/>
    <w:rsid w:val="0080654C"/>
    <w:rsid w:val="00806FED"/>
    <w:rsid w:val="00807144"/>
    <w:rsid w:val="008071C6"/>
    <w:rsid w:val="008072C1"/>
    <w:rsid w:val="00811130"/>
    <w:rsid w:val="00811795"/>
    <w:rsid w:val="00811825"/>
    <w:rsid w:val="00812171"/>
    <w:rsid w:val="00813111"/>
    <w:rsid w:val="0081439E"/>
    <w:rsid w:val="00814962"/>
    <w:rsid w:val="00815712"/>
    <w:rsid w:val="008174DD"/>
    <w:rsid w:val="00817A00"/>
    <w:rsid w:val="008212D3"/>
    <w:rsid w:val="0082140F"/>
    <w:rsid w:val="00821A20"/>
    <w:rsid w:val="008220DF"/>
    <w:rsid w:val="008226A7"/>
    <w:rsid w:val="008259D4"/>
    <w:rsid w:val="00826B64"/>
    <w:rsid w:val="00827894"/>
    <w:rsid w:val="00830817"/>
    <w:rsid w:val="00830C3A"/>
    <w:rsid w:val="0083144B"/>
    <w:rsid w:val="00831996"/>
    <w:rsid w:val="00831CF8"/>
    <w:rsid w:val="008325CA"/>
    <w:rsid w:val="0083520A"/>
    <w:rsid w:val="00835DB3"/>
    <w:rsid w:val="0083617B"/>
    <w:rsid w:val="0083666E"/>
    <w:rsid w:val="00836D99"/>
    <w:rsid w:val="008371BD"/>
    <w:rsid w:val="00837C70"/>
    <w:rsid w:val="00840795"/>
    <w:rsid w:val="00840F4A"/>
    <w:rsid w:val="00843659"/>
    <w:rsid w:val="008438BB"/>
    <w:rsid w:val="00844BB7"/>
    <w:rsid w:val="00847A03"/>
    <w:rsid w:val="008504A8"/>
    <w:rsid w:val="00851038"/>
    <w:rsid w:val="00851857"/>
    <w:rsid w:val="00851CC7"/>
    <w:rsid w:val="008527EA"/>
    <w:rsid w:val="0085282E"/>
    <w:rsid w:val="008528A5"/>
    <w:rsid w:val="00853142"/>
    <w:rsid w:val="00854A63"/>
    <w:rsid w:val="00855B9F"/>
    <w:rsid w:val="00856568"/>
    <w:rsid w:val="0085665A"/>
    <w:rsid w:val="00856AE4"/>
    <w:rsid w:val="00857383"/>
    <w:rsid w:val="0086006B"/>
    <w:rsid w:val="00860CB6"/>
    <w:rsid w:val="00863D96"/>
    <w:rsid w:val="00864BC3"/>
    <w:rsid w:val="00865939"/>
    <w:rsid w:val="00867500"/>
    <w:rsid w:val="00870A36"/>
    <w:rsid w:val="008710A4"/>
    <w:rsid w:val="0087166F"/>
    <w:rsid w:val="0087198C"/>
    <w:rsid w:val="00872C1F"/>
    <w:rsid w:val="00873B42"/>
    <w:rsid w:val="00874810"/>
    <w:rsid w:val="0087481B"/>
    <w:rsid w:val="0087721A"/>
    <w:rsid w:val="00877CFC"/>
    <w:rsid w:val="008814DD"/>
    <w:rsid w:val="008819E2"/>
    <w:rsid w:val="008837C8"/>
    <w:rsid w:val="00883E1C"/>
    <w:rsid w:val="008856D8"/>
    <w:rsid w:val="008861EA"/>
    <w:rsid w:val="00892438"/>
    <w:rsid w:val="008926DE"/>
    <w:rsid w:val="00892E82"/>
    <w:rsid w:val="00895189"/>
    <w:rsid w:val="00896731"/>
    <w:rsid w:val="008967B1"/>
    <w:rsid w:val="00897E44"/>
    <w:rsid w:val="008A350F"/>
    <w:rsid w:val="008A41BC"/>
    <w:rsid w:val="008A4641"/>
    <w:rsid w:val="008A4960"/>
    <w:rsid w:val="008A6088"/>
    <w:rsid w:val="008B061D"/>
    <w:rsid w:val="008B16C7"/>
    <w:rsid w:val="008B34C7"/>
    <w:rsid w:val="008B3A8A"/>
    <w:rsid w:val="008B49C3"/>
    <w:rsid w:val="008B6875"/>
    <w:rsid w:val="008B6D1C"/>
    <w:rsid w:val="008B71DF"/>
    <w:rsid w:val="008B76A1"/>
    <w:rsid w:val="008C07CE"/>
    <w:rsid w:val="008C187C"/>
    <w:rsid w:val="008C1B58"/>
    <w:rsid w:val="008C39AE"/>
    <w:rsid w:val="008C3E18"/>
    <w:rsid w:val="008C4815"/>
    <w:rsid w:val="008C590D"/>
    <w:rsid w:val="008C7918"/>
    <w:rsid w:val="008D00A9"/>
    <w:rsid w:val="008D0FC4"/>
    <w:rsid w:val="008D1062"/>
    <w:rsid w:val="008D208D"/>
    <w:rsid w:val="008D3702"/>
    <w:rsid w:val="008D4951"/>
    <w:rsid w:val="008D5F1A"/>
    <w:rsid w:val="008D6321"/>
    <w:rsid w:val="008E031B"/>
    <w:rsid w:val="008E18BA"/>
    <w:rsid w:val="008E19F5"/>
    <w:rsid w:val="008E2B44"/>
    <w:rsid w:val="008E2D89"/>
    <w:rsid w:val="008E3166"/>
    <w:rsid w:val="008E3A2D"/>
    <w:rsid w:val="008E598A"/>
    <w:rsid w:val="008E69F1"/>
    <w:rsid w:val="008E6DC2"/>
    <w:rsid w:val="008E7029"/>
    <w:rsid w:val="008E7EF6"/>
    <w:rsid w:val="008F0051"/>
    <w:rsid w:val="008F1F98"/>
    <w:rsid w:val="008F2870"/>
    <w:rsid w:val="008F2D0F"/>
    <w:rsid w:val="008F5684"/>
    <w:rsid w:val="008F6082"/>
    <w:rsid w:val="008F62F1"/>
    <w:rsid w:val="008F6758"/>
    <w:rsid w:val="008F6FD4"/>
    <w:rsid w:val="009013BD"/>
    <w:rsid w:val="00901928"/>
    <w:rsid w:val="00903075"/>
    <w:rsid w:val="00903F73"/>
    <w:rsid w:val="009040DD"/>
    <w:rsid w:val="00904BC5"/>
    <w:rsid w:val="00904C32"/>
    <w:rsid w:val="0090510D"/>
    <w:rsid w:val="00905B47"/>
    <w:rsid w:val="009066E3"/>
    <w:rsid w:val="00910318"/>
    <w:rsid w:val="00910E0C"/>
    <w:rsid w:val="0091331C"/>
    <w:rsid w:val="0091499C"/>
    <w:rsid w:val="009155E7"/>
    <w:rsid w:val="00917FAA"/>
    <w:rsid w:val="00920287"/>
    <w:rsid w:val="00920F58"/>
    <w:rsid w:val="00924B8E"/>
    <w:rsid w:val="009250A4"/>
    <w:rsid w:val="00925161"/>
    <w:rsid w:val="00926378"/>
    <w:rsid w:val="009279DE"/>
    <w:rsid w:val="00930116"/>
    <w:rsid w:val="009307CC"/>
    <w:rsid w:val="009328F8"/>
    <w:rsid w:val="009349CD"/>
    <w:rsid w:val="00936DD5"/>
    <w:rsid w:val="009371C1"/>
    <w:rsid w:val="00941007"/>
    <w:rsid w:val="0094212C"/>
    <w:rsid w:val="00942FCA"/>
    <w:rsid w:val="00943374"/>
    <w:rsid w:val="00943A2A"/>
    <w:rsid w:val="0094496C"/>
    <w:rsid w:val="00945D07"/>
    <w:rsid w:val="00946C87"/>
    <w:rsid w:val="009474EB"/>
    <w:rsid w:val="00947F09"/>
    <w:rsid w:val="009509FB"/>
    <w:rsid w:val="00950C91"/>
    <w:rsid w:val="00951F9F"/>
    <w:rsid w:val="009521B3"/>
    <w:rsid w:val="009521B7"/>
    <w:rsid w:val="00952F94"/>
    <w:rsid w:val="00953661"/>
    <w:rsid w:val="00954689"/>
    <w:rsid w:val="0095720E"/>
    <w:rsid w:val="009576A2"/>
    <w:rsid w:val="009600E9"/>
    <w:rsid w:val="00960315"/>
    <w:rsid w:val="009617C9"/>
    <w:rsid w:val="00961C93"/>
    <w:rsid w:val="00961F0E"/>
    <w:rsid w:val="00962061"/>
    <w:rsid w:val="009624E4"/>
    <w:rsid w:val="00962D64"/>
    <w:rsid w:val="00963A77"/>
    <w:rsid w:val="00963C95"/>
    <w:rsid w:val="00963EC6"/>
    <w:rsid w:val="00964BD5"/>
    <w:rsid w:val="00965324"/>
    <w:rsid w:val="009669F4"/>
    <w:rsid w:val="009670F5"/>
    <w:rsid w:val="0097091E"/>
    <w:rsid w:val="00970B44"/>
    <w:rsid w:val="00971A80"/>
    <w:rsid w:val="009724B4"/>
    <w:rsid w:val="0097453A"/>
    <w:rsid w:val="00974B8C"/>
    <w:rsid w:val="00974C0E"/>
    <w:rsid w:val="009760D3"/>
    <w:rsid w:val="00977132"/>
    <w:rsid w:val="00980215"/>
    <w:rsid w:val="00980732"/>
    <w:rsid w:val="00981A4B"/>
    <w:rsid w:val="009823E9"/>
    <w:rsid w:val="00982501"/>
    <w:rsid w:val="00982EB2"/>
    <w:rsid w:val="00983CEE"/>
    <w:rsid w:val="00984EE0"/>
    <w:rsid w:val="00986029"/>
    <w:rsid w:val="00986246"/>
    <w:rsid w:val="00986387"/>
    <w:rsid w:val="009877D3"/>
    <w:rsid w:val="00987BB4"/>
    <w:rsid w:val="00993C1E"/>
    <w:rsid w:val="00993D20"/>
    <w:rsid w:val="0099462A"/>
    <w:rsid w:val="009949DE"/>
    <w:rsid w:val="00994E8F"/>
    <w:rsid w:val="009951DC"/>
    <w:rsid w:val="009959BB"/>
    <w:rsid w:val="00995B2F"/>
    <w:rsid w:val="00997158"/>
    <w:rsid w:val="009975BA"/>
    <w:rsid w:val="009A0FCD"/>
    <w:rsid w:val="009A3A7C"/>
    <w:rsid w:val="009A6ED5"/>
    <w:rsid w:val="009B0F60"/>
    <w:rsid w:val="009B1EC5"/>
    <w:rsid w:val="009B2ADB"/>
    <w:rsid w:val="009B3138"/>
    <w:rsid w:val="009B3EA6"/>
    <w:rsid w:val="009B603A"/>
    <w:rsid w:val="009C0CF8"/>
    <w:rsid w:val="009C2D0E"/>
    <w:rsid w:val="009C3DAC"/>
    <w:rsid w:val="009C42E0"/>
    <w:rsid w:val="009C69F3"/>
    <w:rsid w:val="009C7FFE"/>
    <w:rsid w:val="009D4243"/>
    <w:rsid w:val="009D4AF7"/>
    <w:rsid w:val="009D5362"/>
    <w:rsid w:val="009D5999"/>
    <w:rsid w:val="009D64CA"/>
    <w:rsid w:val="009D6F0D"/>
    <w:rsid w:val="009E1415"/>
    <w:rsid w:val="009E1BC7"/>
    <w:rsid w:val="009E3DF6"/>
    <w:rsid w:val="009E5F96"/>
    <w:rsid w:val="009E6116"/>
    <w:rsid w:val="009E6164"/>
    <w:rsid w:val="009E76F1"/>
    <w:rsid w:val="009E7F6A"/>
    <w:rsid w:val="009F0C4B"/>
    <w:rsid w:val="009F1C19"/>
    <w:rsid w:val="009F57E5"/>
    <w:rsid w:val="009F68C0"/>
    <w:rsid w:val="009F6CA4"/>
    <w:rsid w:val="009F7107"/>
    <w:rsid w:val="00A00BC0"/>
    <w:rsid w:val="00A020AB"/>
    <w:rsid w:val="00A02E43"/>
    <w:rsid w:val="00A03A03"/>
    <w:rsid w:val="00A0424B"/>
    <w:rsid w:val="00A04482"/>
    <w:rsid w:val="00A06007"/>
    <w:rsid w:val="00A065F9"/>
    <w:rsid w:val="00A07335"/>
    <w:rsid w:val="00A07F34"/>
    <w:rsid w:val="00A111B6"/>
    <w:rsid w:val="00A11EE0"/>
    <w:rsid w:val="00A12194"/>
    <w:rsid w:val="00A124C5"/>
    <w:rsid w:val="00A133FE"/>
    <w:rsid w:val="00A136F6"/>
    <w:rsid w:val="00A141CF"/>
    <w:rsid w:val="00A14398"/>
    <w:rsid w:val="00A1662F"/>
    <w:rsid w:val="00A170E2"/>
    <w:rsid w:val="00A20835"/>
    <w:rsid w:val="00A21014"/>
    <w:rsid w:val="00A218C8"/>
    <w:rsid w:val="00A22154"/>
    <w:rsid w:val="00A25078"/>
    <w:rsid w:val="00A258F1"/>
    <w:rsid w:val="00A25C38"/>
    <w:rsid w:val="00A270F2"/>
    <w:rsid w:val="00A27AB7"/>
    <w:rsid w:val="00A32FED"/>
    <w:rsid w:val="00A334B2"/>
    <w:rsid w:val="00A33761"/>
    <w:rsid w:val="00A36BBE"/>
    <w:rsid w:val="00A4307A"/>
    <w:rsid w:val="00A46DD3"/>
    <w:rsid w:val="00A47218"/>
    <w:rsid w:val="00A47EBB"/>
    <w:rsid w:val="00A47EBF"/>
    <w:rsid w:val="00A510D9"/>
    <w:rsid w:val="00A514AC"/>
    <w:rsid w:val="00A51CDD"/>
    <w:rsid w:val="00A5438A"/>
    <w:rsid w:val="00A54F32"/>
    <w:rsid w:val="00A5797C"/>
    <w:rsid w:val="00A57E0C"/>
    <w:rsid w:val="00A60238"/>
    <w:rsid w:val="00A605BA"/>
    <w:rsid w:val="00A60898"/>
    <w:rsid w:val="00A609A3"/>
    <w:rsid w:val="00A61322"/>
    <w:rsid w:val="00A625E5"/>
    <w:rsid w:val="00A6284F"/>
    <w:rsid w:val="00A6421F"/>
    <w:rsid w:val="00A64781"/>
    <w:rsid w:val="00A6730D"/>
    <w:rsid w:val="00A7105F"/>
    <w:rsid w:val="00A71625"/>
    <w:rsid w:val="00A71B9B"/>
    <w:rsid w:val="00A73759"/>
    <w:rsid w:val="00A74F67"/>
    <w:rsid w:val="00A751C7"/>
    <w:rsid w:val="00A75AE0"/>
    <w:rsid w:val="00A76083"/>
    <w:rsid w:val="00A800FF"/>
    <w:rsid w:val="00A80259"/>
    <w:rsid w:val="00A809FD"/>
    <w:rsid w:val="00A80B13"/>
    <w:rsid w:val="00A82BD9"/>
    <w:rsid w:val="00A834BE"/>
    <w:rsid w:val="00A85750"/>
    <w:rsid w:val="00A861E8"/>
    <w:rsid w:val="00A8700F"/>
    <w:rsid w:val="00A870FE"/>
    <w:rsid w:val="00A87844"/>
    <w:rsid w:val="00A90E4B"/>
    <w:rsid w:val="00A9130C"/>
    <w:rsid w:val="00A91529"/>
    <w:rsid w:val="00A921F1"/>
    <w:rsid w:val="00A927E0"/>
    <w:rsid w:val="00A9352B"/>
    <w:rsid w:val="00A94D41"/>
    <w:rsid w:val="00A95DF3"/>
    <w:rsid w:val="00AA01EC"/>
    <w:rsid w:val="00AA038C"/>
    <w:rsid w:val="00AA1B28"/>
    <w:rsid w:val="00AA5348"/>
    <w:rsid w:val="00AA5B13"/>
    <w:rsid w:val="00AA613B"/>
    <w:rsid w:val="00AA704F"/>
    <w:rsid w:val="00AA7A09"/>
    <w:rsid w:val="00AA7CFD"/>
    <w:rsid w:val="00AB1537"/>
    <w:rsid w:val="00AB28EE"/>
    <w:rsid w:val="00AB2B72"/>
    <w:rsid w:val="00AB2C8D"/>
    <w:rsid w:val="00AB3978"/>
    <w:rsid w:val="00AB3B50"/>
    <w:rsid w:val="00AB592F"/>
    <w:rsid w:val="00AB68E5"/>
    <w:rsid w:val="00AB71EC"/>
    <w:rsid w:val="00AB7EB0"/>
    <w:rsid w:val="00AC05B1"/>
    <w:rsid w:val="00AC0787"/>
    <w:rsid w:val="00AC1F7F"/>
    <w:rsid w:val="00AC21F5"/>
    <w:rsid w:val="00AC2F9A"/>
    <w:rsid w:val="00AC311F"/>
    <w:rsid w:val="00AC45C8"/>
    <w:rsid w:val="00AD0793"/>
    <w:rsid w:val="00AD1F4D"/>
    <w:rsid w:val="00AD356C"/>
    <w:rsid w:val="00AE0397"/>
    <w:rsid w:val="00AE103D"/>
    <w:rsid w:val="00AE1C82"/>
    <w:rsid w:val="00AE2914"/>
    <w:rsid w:val="00AE4101"/>
    <w:rsid w:val="00AE5270"/>
    <w:rsid w:val="00AE5AE2"/>
    <w:rsid w:val="00AE6D15"/>
    <w:rsid w:val="00AF11C2"/>
    <w:rsid w:val="00AF3622"/>
    <w:rsid w:val="00AF4404"/>
    <w:rsid w:val="00AF60BD"/>
    <w:rsid w:val="00AF627A"/>
    <w:rsid w:val="00AF7CB0"/>
    <w:rsid w:val="00B00679"/>
    <w:rsid w:val="00B0171A"/>
    <w:rsid w:val="00B01B6F"/>
    <w:rsid w:val="00B0323C"/>
    <w:rsid w:val="00B04182"/>
    <w:rsid w:val="00B044DD"/>
    <w:rsid w:val="00B057A5"/>
    <w:rsid w:val="00B05980"/>
    <w:rsid w:val="00B0647E"/>
    <w:rsid w:val="00B07AE3"/>
    <w:rsid w:val="00B07C81"/>
    <w:rsid w:val="00B101C2"/>
    <w:rsid w:val="00B11406"/>
    <w:rsid w:val="00B11430"/>
    <w:rsid w:val="00B11CD2"/>
    <w:rsid w:val="00B12BE3"/>
    <w:rsid w:val="00B16876"/>
    <w:rsid w:val="00B178BD"/>
    <w:rsid w:val="00B20D3D"/>
    <w:rsid w:val="00B21CD7"/>
    <w:rsid w:val="00B22B50"/>
    <w:rsid w:val="00B22E72"/>
    <w:rsid w:val="00B23B32"/>
    <w:rsid w:val="00B24498"/>
    <w:rsid w:val="00B279BE"/>
    <w:rsid w:val="00B305D0"/>
    <w:rsid w:val="00B30CB0"/>
    <w:rsid w:val="00B3280A"/>
    <w:rsid w:val="00B32C00"/>
    <w:rsid w:val="00B353EB"/>
    <w:rsid w:val="00B35626"/>
    <w:rsid w:val="00B36CA0"/>
    <w:rsid w:val="00B37D05"/>
    <w:rsid w:val="00B418D3"/>
    <w:rsid w:val="00B42DD7"/>
    <w:rsid w:val="00B42FFD"/>
    <w:rsid w:val="00B439C4"/>
    <w:rsid w:val="00B4456D"/>
    <w:rsid w:val="00B445CB"/>
    <w:rsid w:val="00B446B1"/>
    <w:rsid w:val="00B45160"/>
    <w:rsid w:val="00B45288"/>
    <w:rsid w:val="00B4535E"/>
    <w:rsid w:val="00B471C4"/>
    <w:rsid w:val="00B47AEE"/>
    <w:rsid w:val="00B5068E"/>
    <w:rsid w:val="00B5174D"/>
    <w:rsid w:val="00B525A2"/>
    <w:rsid w:val="00B52A8C"/>
    <w:rsid w:val="00B53133"/>
    <w:rsid w:val="00B53549"/>
    <w:rsid w:val="00B53990"/>
    <w:rsid w:val="00B545BA"/>
    <w:rsid w:val="00B54ACD"/>
    <w:rsid w:val="00B55BB4"/>
    <w:rsid w:val="00B60572"/>
    <w:rsid w:val="00B60FAB"/>
    <w:rsid w:val="00B6111E"/>
    <w:rsid w:val="00B62679"/>
    <w:rsid w:val="00B636A8"/>
    <w:rsid w:val="00B63A8E"/>
    <w:rsid w:val="00B648D7"/>
    <w:rsid w:val="00B64CDD"/>
    <w:rsid w:val="00B652F8"/>
    <w:rsid w:val="00B6607F"/>
    <w:rsid w:val="00B665C6"/>
    <w:rsid w:val="00B67315"/>
    <w:rsid w:val="00B712E4"/>
    <w:rsid w:val="00B71F5E"/>
    <w:rsid w:val="00B721DA"/>
    <w:rsid w:val="00B75FD0"/>
    <w:rsid w:val="00B76C43"/>
    <w:rsid w:val="00B805AF"/>
    <w:rsid w:val="00B80CB3"/>
    <w:rsid w:val="00B821A3"/>
    <w:rsid w:val="00B83789"/>
    <w:rsid w:val="00B8676C"/>
    <w:rsid w:val="00B869EC"/>
    <w:rsid w:val="00B871BF"/>
    <w:rsid w:val="00B90A62"/>
    <w:rsid w:val="00B928D9"/>
    <w:rsid w:val="00B9363E"/>
    <w:rsid w:val="00B9381B"/>
    <w:rsid w:val="00B9397A"/>
    <w:rsid w:val="00B9633D"/>
    <w:rsid w:val="00B97213"/>
    <w:rsid w:val="00B975C2"/>
    <w:rsid w:val="00BA08C2"/>
    <w:rsid w:val="00BA0C84"/>
    <w:rsid w:val="00BA178D"/>
    <w:rsid w:val="00BA2EBE"/>
    <w:rsid w:val="00BA485A"/>
    <w:rsid w:val="00BA502B"/>
    <w:rsid w:val="00BA5AB2"/>
    <w:rsid w:val="00BA69E7"/>
    <w:rsid w:val="00BB0F28"/>
    <w:rsid w:val="00BB1B07"/>
    <w:rsid w:val="00BB458A"/>
    <w:rsid w:val="00BB6E66"/>
    <w:rsid w:val="00BB7640"/>
    <w:rsid w:val="00BC1B90"/>
    <w:rsid w:val="00BC208D"/>
    <w:rsid w:val="00BC50F3"/>
    <w:rsid w:val="00BC6307"/>
    <w:rsid w:val="00BC63FE"/>
    <w:rsid w:val="00BD00D3"/>
    <w:rsid w:val="00BD07D6"/>
    <w:rsid w:val="00BD1659"/>
    <w:rsid w:val="00BD1BA7"/>
    <w:rsid w:val="00BD273F"/>
    <w:rsid w:val="00BD2CCD"/>
    <w:rsid w:val="00BD333C"/>
    <w:rsid w:val="00BD354A"/>
    <w:rsid w:val="00BD3AA9"/>
    <w:rsid w:val="00BD3B11"/>
    <w:rsid w:val="00BD3B72"/>
    <w:rsid w:val="00BD4A18"/>
    <w:rsid w:val="00BD69B4"/>
    <w:rsid w:val="00BD6DB2"/>
    <w:rsid w:val="00BD76B9"/>
    <w:rsid w:val="00BE11CF"/>
    <w:rsid w:val="00BE21AB"/>
    <w:rsid w:val="00BE3547"/>
    <w:rsid w:val="00BE4864"/>
    <w:rsid w:val="00BE55CB"/>
    <w:rsid w:val="00BF05B4"/>
    <w:rsid w:val="00BF2DB4"/>
    <w:rsid w:val="00BF52B0"/>
    <w:rsid w:val="00BF617A"/>
    <w:rsid w:val="00C00DE4"/>
    <w:rsid w:val="00C01369"/>
    <w:rsid w:val="00C0197E"/>
    <w:rsid w:val="00C01BB7"/>
    <w:rsid w:val="00C01D4C"/>
    <w:rsid w:val="00C0272C"/>
    <w:rsid w:val="00C03169"/>
    <w:rsid w:val="00C0379D"/>
    <w:rsid w:val="00C03931"/>
    <w:rsid w:val="00C05FE3"/>
    <w:rsid w:val="00C13969"/>
    <w:rsid w:val="00C150CF"/>
    <w:rsid w:val="00C15B39"/>
    <w:rsid w:val="00C15E9E"/>
    <w:rsid w:val="00C20C9C"/>
    <w:rsid w:val="00C20EC1"/>
    <w:rsid w:val="00C2136D"/>
    <w:rsid w:val="00C214EE"/>
    <w:rsid w:val="00C21B7F"/>
    <w:rsid w:val="00C22DEC"/>
    <w:rsid w:val="00C2314B"/>
    <w:rsid w:val="00C24971"/>
    <w:rsid w:val="00C260F1"/>
    <w:rsid w:val="00C26BE5"/>
    <w:rsid w:val="00C26E4D"/>
    <w:rsid w:val="00C27909"/>
    <w:rsid w:val="00C27B03"/>
    <w:rsid w:val="00C314E1"/>
    <w:rsid w:val="00C31839"/>
    <w:rsid w:val="00C3197F"/>
    <w:rsid w:val="00C31CAC"/>
    <w:rsid w:val="00C3356B"/>
    <w:rsid w:val="00C336ED"/>
    <w:rsid w:val="00C3382B"/>
    <w:rsid w:val="00C33F0C"/>
    <w:rsid w:val="00C34397"/>
    <w:rsid w:val="00C346CF"/>
    <w:rsid w:val="00C34842"/>
    <w:rsid w:val="00C37139"/>
    <w:rsid w:val="00C4095D"/>
    <w:rsid w:val="00C431E9"/>
    <w:rsid w:val="00C44E3B"/>
    <w:rsid w:val="00C46019"/>
    <w:rsid w:val="00C461A7"/>
    <w:rsid w:val="00C475D4"/>
    <w:rsid w:val="00C5118E"/>
    <w:rsid w:val="00C521A9"/>
    <w:rsid w:val="00C524B1"/>
    <w:rsid w:val="00C52B58"/>
    <w:rsid w:val="00C5393D"/>
    <w:rsid w:val="00C53BF9"/>
    <w:rsid w:val="00C55532"/>
    <w:rsid w:val="00C56717"/>
    <w:rsid w:val="00C601D2"/>
    <w:rsid w:val="00C644FC"/>
    <w:rsid w:val="00C64AC4"/>
    <w:rsid w:val="00C6572F"/>
    <w:rsid w:val="00C65BCC"/>
    <w:rsid w:val="00C66334"/>
    <w:rsid w:val="00C66970"/>
    <w:rsid w:val="00C66B49"/>
    <w:rsid w:val="00C67978"/>
    <w:rsid w:val="00C7045A"/>
    <w:rsid w:val="00C71D9E"/>
    <w:rsid w:val="00C74894"/>
    <w:rsid w:val="00C75350"/>
    <w:rsid w:val="00C7705C"/>
    <w:rsid w:val="00C802E7"/>
    <w:rsid w:val="00C8112E"/>
    <w:rsid w:val="00C8176B"/>
    <w:rsid w:val="00C8201B"/>
    <w:rsid w:val="00C83297"/>
    <w:rsid w:val="00C83D2F"/>
    <w:rsid w:val="00C863FB"/>
    <w:rsid w:val="00C8691C"/>
    <w:rsid w:val="00C87BBF"/>
    <w:rsid w:val="00C87BE4"/>
    <w:rsid w:val="00C90CDC"/>
    <w:rsid w:val="00C90D56"/>
    <w:rsid w:val="00C91BCE"/>
    <w:rsid w:val="00C93489"/>
    <w:rsid w:val="00C93CBA"/>
    <w:rsid w:val="00C94A6F"/>
    <w:rsid w:val="00C95A09"/>
    <w:rsid w:val="00C9603B"/>
    <w:rsid w:val="00CA0E91"/>
    <w:rsid w:val="00CA168A"/>
    <w:rsid w:val="00CA1D6A"/>
    <w:rsid w:val="00CA210D"/>
    <w:rsid w:val="00CA357E"/>
    <w:rsid w:val="00CA3A32"/>
    <w:rsid w:val="00CA3ADF"/>
    <w:rsid w:val="00CA44F9"/>
    <w:rsid w:val="00CA45BF"/>
    <w:rsid w:val="00CA45C2"/>
    <w:rsid w:val="00CA48A0"/>
    <w:rsid w:val="00CA4A69"/>
    <w:rsid w:val="00CA4B13"/>
    <w:rsid w:val="00CA4E24"/>
    <w:rsid w:val="00CA6599"/>
    <w:rsid w:val="00CA7BF3"/>
    <w:rsid w:val="00CB002D"/>
    <w:rsid w:val="00CB0498"/>
    <w:rsid w:val="00CB13AB"/>
    <w:rsid w:val="00CB165F"/>
    <w:rsid w:val="00CB1E64"/>
    <w:rsid w:val="00CB21C7"/>
    <w:rsid w:val="00CB2E4B"/>
    <w:rsid w:val="00CB4E5B"/>
    <w:rsid w:val="00CB5A0F"/>
    <w:rsid w:val="00CB618D"/>
    <w:rsid w:val="00CC1650"/>
    <w:rsid w:val="00CC20EC"/>
    <w:rsid w:val="00CC3E0C"/>
    <w:rsid w:val="00CC5237"/>
    <w:rsid w:val="00CC58D3"/>
    <w:rsid w:val="00CC5C49"/>
    <w:rsid w:val="00CC7394"/>
    <w:rsid w:val="00CC784D"/>
    <w:rsid w:val="00CD02CB"/>
    <w:rsid w:val="00CD1FAD"/>
    <w:rsid w:val="00CD27A0"/>
    <w:rsid w:val="00CD3933"/>
    <w:rsid w:val="00CD3A3A"/>
    <w:rsid w:val="00CD3ED1"/>
    <w:rsid w:val="00CD4C9C"/>
    <w:rsid w:val="00CD667C"/>
    <w:rsid w:val="00CE009C"/>
    <w:rsid w:val="00CE3B58"/>
    <w:rsid w:val="00CE4FE2"/>
    <w:rsid w:val="00CE534E"/>
    <w:rsid w:val="00CE61D1"/>
    <w:rsid w:val="00CE6811"/>
    <w:rsid w:val="00CE6BEE"/>
    <w:rsid w:val="00CF0893"/>
    <w:rsid w:val="00CF0DF5"/>
    <w:rsid w:val="00CF13EC"/>
    <w:rsid w:val="00CF1B6A"/>
    <w:rsid w:val="00CF24F0"/>
    <w:rsid w:val="00CF3124"/>
    <w:rsid w:val="00CF360D"/>
    <w:rsid w:val="00CF4AD6"/>
    <w:rsid w:val="00CF4D3C"/>
    <w:rsid w:val="00CF5F07"/>
    <w:rsid w:val="00CF75F6"/>
    <w:rsid w:val="00CF784D"/>
    <w:rsid w:val="00D01908"/>
    <w:rsid w:val="00D03003"/>
    <w:rsid w:val="00D0337B"/>
    <w:rsid w:val="00D03479"/>
    <w:rsid w:val="00D03A99"/>
    <w:rsid w:val="00D05481"/>
    <w:rsid w:val="00D05DE7"/>
    <w:rsid w:val="00D06B64"/>
    <w:rsid w:val="00D06F2F"/>
    <w:rsid w:val="00D0718E"/>
    <w:rsid w:val="00D079B2"/>
    <w:rsid w:val="00D111B4"/>
    <w:rsid w:val="00D114E9"/>
    <w:rsid w:val="00D11F41"/>
    <w:rsid w:val="00D12C75"/>
    <w:rsid w:val="00D1518B"/>
    <w:rsid w:val="00D16BAA"/>
    <w:rsid w:val="00D21663"/>
    <w:rsid w:val="00D2498F"/>
    <w:rsid w:val="00D25548"/>
    <w:rsid w:val="00D25A6C"/>
    <w:rsid w:val="00D268D2"/>
    <w:rsid w:val="00D27D44"/>
    <w:rsid w:val="00D31C09"/>
    <w:rsid w:val="00D36AEF"/>
    <w:rsid w:val="00D36E9C"/>
    <w:rsid w:val="00D4232A"/>
    <w:rsid w:val="00D429C6"/>
    <w:rsid w:val="00D4397E"/>
    <w:rsid w:val="00D45535"/>
    <w:rsid w:val="00D472A0"/>
    <w:rsid w:val="00D47748"/>
    <w:rsid w:val="00D47C56"/>
    <w:rsid w:val="00D47EAC"/>
    <w:rsid w:val="00D50295"/>
    <w:rsid w:val="00D53567"/>
    <w:rsid w:val="00D54CC3"/>
    <w:rsid w:val="00D552CA"/>
    <w:rsid w:val="00D55493"/>
    <w:rsid w:val="00D56C42"/>
    <w:rsid w:val="00D5742B"/>
    <w:rsid w:val="00D6041A"/>
    <w:rsid w:val="00D633EB"/>
    <w:rsid w:val="00D63DF5"/>
    <w:rsid w:val="00D64215"/>
    <w:rsid w:val="00D64AB8"/>
    <w:rsid w:val="00D64C96"/>
    <w:rsid w:val="00D65126"/>
    <w:rsid w:val="00D71D7E"/>
    <w:rsid w:val="00D71DCA"/>
    <w:rsid w:val="00D7301C"/>
    <w:rsid w:val="00D7507E"/>
    <w:rsid w:val="00D754EA"/>
    <w:rsid w:val="00D76F2C"/>
    <w:rsid w:val="00D8116E"/>
    <w:rsid w:val="00D820B4"/>
    <w:rsid w:val="00D82268"/>
    <w:rsid w:val="00D82FF7"/>
    <w:rsid w:val="00D83CF5"/>
    <w:rsid w:val="00D83D08"/>
    <w:rsid w:val="00D847FE"/>
    <w:rsid w:val="00D90325"/>
    <w:rsid w:val="00D912BF"/>
    <w:rsid w:val="00D918C0"/>
    <w:rsid w:val="00D91C36"/>
    <w:rsid w:val="00D9316C"/>
    <w:rsid w:val="00D93E35"/>
    <w:rsid w:val="00D948A3"/>
    <w:rsid w:val="00D94CA8"/>
    <w:rsid w:val="00D95D97"/>
    <w:rsid w:val="00D964EA"/>
    <w:rsid w:val="00D966D0"/>
    <w:rsid w:val="00D96EBF"/>
    <w:rsid w:val="00DA0C59"/>
    <w:rsid w:val="00DA1484"/>
    <w:rsid w:val="00DA14DC"/>
    <w:rsid w:val="00DA1E1B"/>
    <w:rsid w:val="00DA3991"/>
    <w:rsid w:val="00DA6420"/>
    <w:rsid w:val="00DB2676"/>
    <w:rsid w:val="00DB3186"/>
    <w:rsid w:val="00DB33A6"/>
    <w:rsid w:val="00DB57CE"/>
    <w:rsid w:val="00DB69B2"/>
    <w:rsid w:val="00DB69BF"/>
    <w:rsid w:val="00DB6A3C"/>
    <w:rsid w:val="00DB7DF8"/>
    <w:rsid w:val="00DB7E6C"/>
    <w:rsid w:val="00DC04D4"/>
    <w:rsid w:val="00DC29B4"/>
    <w:rsid w:val="00DC47ED"/>
    <w:rsid w:val="00DC4BDC"/>
    <w:rsid w:val="00DC6449"/>
    <w:rsid w:val="00DC7467"/>
    <w:rsid w:val="00DD00FA"/>
    <w:rsid w:val="00DD024A"/>
    <w:rsid w:val="00DD5A29"/>
    <w:rsid w:val="00DD5D9D"/>
    <w:rsid w:val="00DE05F3"/>
    <w:rsid w:val="00DE0C37"/>
    <w:rsid w:val="00DE213D"/>
    <w:rsid w:val="00DE35CB"/>
    <w:rsid w:val="00DE459E"/>
    <w:rsid w:val="00DE589F"/>
    <w:rsid w:val="00DE7130"/>
    <w:rsid w:val="00DE78C3"/>
    <w:rsid w:val="00DF1DEF"/>
    <w:rsid w:val="00DF21E9"/>
    <w:rsid w:val="00DF2257"/>
    <w:rsid w:val="00DF4617"/>
    <w:rsid w:val="00E00ADF"/>
    <w:rsid w:val="00E00F14"/>
    <w:rsid w:val="00E01159"/>
    <w:rsid w:val="00E02068"/>
    <w:rsid w:val="00E02883"/>
    <w:rsid w:val="00E030F6"/>
    <w:rsid w:val="00E04717"/>
    <w:rsid w:val="00E0507A"/>
    <w:rsid w:val="00E05B41"/>
    <w:rsid w:val="00E05B6A"/>
    <w:rsid w:val="00E06386"/>
    <w:rsid w:val="00E108A6"/>
    <w:rsid w:val="00E11041"/>
    <w:rsid w:val="00E12A36"/>
    <w:rsid w:val="00E16C2D"/>
    <w:rsid w:val="00E2069F"/>
    <w:rsid w:val="00E20AF0"/>
    <w:rsid w:val="00E23F83"/>
    <w:rsid w:val="00E2482F"/>
    <w:rsid w:val="00E24EB4"/>
    <w:rsid w:val="00E26448"/>
    <w:rsid w:val="00E26511"/>
    <w:rsid w:val="00E30A87"/>
    <w:rsid w:val="00E30C4E"/>
    <w:rsid w:val="00E3108C"/>
    <w:rsid w:val="00E320ED"/>
    <w:rsid w:val="00E327C3"/>
    <w:rsid w:val="00E32EA8"/>
    <w:rsid w:val="00E33AFB"/>
    <w:rsid w:val="00E34218"/>
    <w:rsid w:val="00E3535A"/>
    <w:rsid w:val="00E379C6"/>
    <w:rsid w:val="00E43D37"/>
    <w:rsid w:val="00E4595D"/>
    <w:rsid w:val="00E46036"/>
    <w:rsid w:val="00E46282"/>
    <w:rsid w:val="00E51669"/>
    <w:rsid w:val="00E5216E"/>
    <w:rsid w:val="00E535A5"/>
    <w:rsid w:val="00E57394"/>
    <w:rsid w:val="00E576EA"/>
    <w:rsid w:val="00E642FD"/>
    <w:rsid w:val="00E6542B"/>
    <w:rsid w:val="00E655A5"/>
    <w:rsid w:val="00E6562C"/>
    <w:rsid w:val="00E73FA8"/>
    <w:rsid w:val="00E771B4"/>
    <w:rsid w:val="00E8099D"/>
    <w:rsid w:val="00E81931"/>
    <w:rsid w:val="00E82344"/>
    <w:rsid w:val="00E8272E"/>
    <w:rsid w:val="00E83CA8"/>
    <w:rsid w:val="00E84066"/>
    <w:rsid w:val="00E84C82"/>
    <w:rsid w:val="00E84D64"/>
    <w:rsid w:val="00E8508D"/>
    <w:rsid w:val="00E86451"/>
    <w:rsid w:val="00E87408"/>
    <w:rsid w:val="00E914C4"/>
    <w:rsid w:val="00E9169B"/>
    <w:rsid w:val="00E93280"/>
    <w:rsid w:val="00E9342B"/>
    <w:rsid w:val="00E934F5"/>
    <w:rsid w:val="00E942D2"/>
    <w:rsid w:val="00E948DB"/>
    <w:rsid w:val="00E96961"/>
    <w:rsid w:val="00E96B54"/>
    <w:rsid w:val="00EA4056"/>
    <w:rsid w:val="00EA5DBC"/>
    <w:rsid w:val="00EA6C01"/>
    <w:rsid w:val="00EA7156"/>
    <w:rsid w:val="00EA72EC"/>
    <w:rsid w:val="00EA77E5"/>
    <w:rsid w:val="00EA78FD"/>
    <w:rsid w:val="00EB11CB"/>
    <w:rsid w:val="00EB1AD5"/>
    <w:rsid w:val="00EB22D2"/>
    <w:rsid w:val="00EB275A"/>
    <w:rsid w:val="00EB3B57"/>
    <w:rsid w:val="00EB426D"/>
    <w:rsid w:val="00EB4600"/>
    <w:rsid w:val="00EB51A6"/>
    <w:rsid w:val="00EB786A"/>
    <w:rsid w:val="00EC09A2"/>
    <w:rsid w:val="00EC1578"/>
    <w:rsid w:val="00EC19DC"/>
    <w:rsid w:val="00EC1C72"/>
    <w:rsid w:val="00EC32A2"/>
    <w:rsid w:val="00EC3CC9"/>
    <w:rsid w:val="00EC3D46"/>
    <w:rsid w:val="00EC447A"/>
    <w:rsid w:val="00EC5145"/>
    <w:rsid w:val="00EC549E"/>
    <w:rsid w:val="00EC680A"/>
    <w:rsid w:val="00EC7221"/>
    <w:rsid w:val="00EC7519"/>
    <w:rsid w:val="00ED4D46"/>
    <w:rsid w:val="00ED79B8"/>
    <w:rsid w:val="00EE0471"/>
    <w:rsid w:val="00EE095C"/>
    <w:rsid w:val="00EE199D"/>
    <w:rsid w:val="00EE2270"/>
    <w:rsid w:val="00EE24D2"/>
    <w:rsid w:val="00EE2BED"/>
    <w:rsid w:val="00EE374B"/>
    <w:rsid w:val="00EE3863"/>
    <w:rsid w:val="00EE4ECB"/>
    <w:rsid w:val="00EE5E85"/>
    <w:rsid w:val="00EE5F6B"/>
    <w:rsid w:val="00EE6402"/>
    <w:rsid w:val="00EF2F20"/>
    <w:rsid w:val="00EF360C"/>
    <w:rsid w:val="00EF45C8"/>
    <w:rsid w:val="00EF4CB5"/>
    <w:rsid w:val="00EF782F"/>
    <w:rsid w:val="00F0088D"/>
    <w:rsid w:val="00F02053"/>
    <w:rsid w:val="00F03E4E"/>
    <w:rsid w:val="00F06231"/>
    <w:rsid w:val="00F06260"/>
    <w:rsid w:val="00F075F6"/>
    <w:rsid w:val="00F0773B"/>
    <w:rsid w:val="00F0799B"/>
    <w:rsid w:val="00F117AA"/>
    <w:rsid w:val="00F11BB5"/>
    <w:rsid w:val="00F140A8"/>
    <w:rsid w:val="00F1417B"/>
    <w:rsid w:val="00F146A5"/>
    <w:rsid w:val="00F16BF8"/>
    <w:rsid w:val="00F17E90"/>
    <w:rsid w:val="00F20DA4"/>
    <w:rsid w:val="00F20F96"/>
    <w:rsid w:val="00F21077"/>
    <w:rsid w:val="00F21B14"/>
    <w:rsid w:val="00F23509"/>
    <w:rsid w:val="00F24443"/>
    <w:rsid w:val="00F26FC5"/>
    <w:rsid w:val="00F27181"/>
    <w:rsid w:val="00F27250"/>
    <w:rsid w:val="00F2786D"/>
    <w:rsid w:val="00F3055C"/>
    <w:rsid w:val="00F3097B"/>
    <w:rsid w:val="00F30F2E"/>
    <w:rsid w:val="00F33628"/>
    <w:rsid w:val="00F343AC"/>
    <w:rsid w:val="00F34B99"/>
    <w:rsid w:val="00F4098A"/>
    <w:rsid w:val="00F40C20"/>
    <w:rsid w:val="00F40FCC"/>
    <w:rsid w:val="00F410C2"/>
    <w:rsid w:val="00F42471"/>
    <w:rsid w:val="00F42D1F"/>
    <w:rsid w:val="00F4363B"/>
    <w:rsid w:val="00F44B08"/>
    <w:rsid w:val="00F459B8"/>
    <w:rsid w:val="00F46E57"/>
    <w:rsid w:val="00F52076"/>
    <w:rsid w:val="00F52414"/>
    <w:rsid w:val="00F52A89"/>
    <w:rsid w:val="00F52C62"/>
    <w:rsid w:val="00F52D89"/>
    <w:rsid w:val="00F52DAB"/>
    <w:rsid w:val="00F53A82"/>
    <w:rsid w:val="00F543F0"/>
    <w:rsid w:val="00F57447"/>
    <w:rsid w:val="00F57569"/>
    <w:rsid w:val="00F57CE0"/>
    <w:rsid w:val="00F60D24"/>
    <w:rsid w:val="00F6247E"/>
    <w:rsid w:val="00F646A1"/>
    <w:rsid w:val="00F64F34"/>
    <w:rsid w:val="00F6556D"/>
    <w:rsid w:val="00F65991"/>
    <w:rsid w:val="00F66594"/>
    <w:rsid w:val="00F666DD"/>
    <w:rsid w:val="00F66A82"/>
    <w:rsid w:val="00F67672"/>
    <w:rsid w:val="00F676D5"/>
    <w:rsid w:val="00F67CFF"/>
    <w:rsid w:val="00F73415"/>
    <w:rsid w:val="00F74A04"/>
    <w:rsid w:val="00F766BF"/>
    <w:rsid w:val="00F76B96"/>
    <w:rsid w:val="00F80568"/>
    <w:rsid w:val="00F80667"/>
    <w:rsid w:val="00F818DC"/>
    <w:rsid w:val="00F81D29"/>
    <w:rsid w:val="00F84F8C"/>
    <w:rsid w:val="00F87169"/>
    <w:rsid w:val="00F877DB"/>
    <w:rsid w:val="00F9005E"/>
    <w:rsid w:val="00F90DE6"/>
    <w:rsid w:val="00F91C4D"/>
    <w:rsid w:val="00F921A3"/>
    <w:rsid w:val="00F92FD9"/>
    <w:rsid w:val="00F93589"/>
    <w:rsid w:val="00F947E9"/>
    <w:rsid w:val="00F96F87"/>
    <w:rsid w:val="00FA3863"/>
    <w:rsid w:val="00FA60F9"/>
    <w:rsid w:val="00FA6684"/>
    <w:rsid w:val="00FA731E"/>
    <w:rsid w:val="00FA7B59"/>
    <w:rsid w:val="00FB17C8"/>
    <w:rsid w:val="00FB2B38"/>
    <w:rsid w:val="00FB3974"/>
    <w:rsid w:val="00FB6D51"/>
    <w:rsid w:val="00FB764A"/>
    <w:rsid w:val="00FC2CB4"/>
    <w:rsid w:val="00FC3B74"/>
    <w:rsid w:val="00FC4BAC"/>
    <w:rsid w:val="00FC6358"/>
    <w:rsid w:val="00FC6F85"/>
    <w:rsid w:val="00FC731C"/>
    <w:rsid w:val="00FC7464"/>
    <w:rsid w:val="00FC74FA"/>
    <w:rsid w:val="00FD19DE"/>
    <w:rsid w:val="00FD320D"/>
    <w:rsid w:val="00FD3C8A"/>
    <w:rsid w:val="00FD46DD"/>
    <w:rsid w:val="00FD51F1"/>
    <w:rsid w:val="00FD5D9C"/>
    <w:rsid w:val="00FD698B"/>
    <w:rsid w:val="00FD72A2"/>
    <w:rsid w:val="00FD7560"/>
    <w:rsid w:val="00FD77AE"/>
    <w:rsid w:val="00FE0367"/>
    <w:rsid w:val="00FE07F5"/>
    <w:rsid w:val="00FE1ED3"/>
    <w:rsid w:val="00FE202C"/>
    <w:rsid w:val="00FE23DE"/>
    <w:rsid w:val="00FE4442"/>
    <w:rsid w:val="00FE6C1B"/>
    <w:rsid w:val="00FE6D9E"/>
    <w:rsid w:val="00FF2F3E"/>
    <w:rsid w:val="00FF34B7"/>
    <w:rsid w:val="00FF3DA7"/>
    <w:rsid w:val="00FF43A9"/>
    <w:rsid w:val="00FF45EF"/>
    <w:rsid w:val="00FF4F66"/>
    <w:rsid w:val="00FF500D"/>
    <w:rsid w:val="00FF50AC"/>
    <w:rsid w:val="01133753"/>
    <w:rsid w:val="01463A5D"/>
    <w:rsid w:val="02372635"/>
    <w:rsid w:val="026155F3"/>
    <w:rsid w:val="03E6358F"/>
    <w:rsid w:val="04313670"/>
    <w:rsid w:val="043D1681"/>
    <w:rsid w:val="04A732AF"/>
    <w:rsid w:val="04CC4AA6"/>
    <w:rsid w:val="054E2D27"/>
    <w:rsid w:val="05C40203"/>
    <w:rsid w:val="06051713"/>
    <w:rsid w:val="06EA3869"/>
    <w:rsid w:val="077861EF"/>
    <w:rsid w:val="078401E4"/>
    <w:rsid w:val="07937179"/>
    <w:rsid w:val="084666AA"/>
    <w:rsid w:val="08575FBE"/>
    <w:rsid w:val="08B56357"/>
    <w:rsid w:val="09523C57"/>
    <w:rsid w:val="09862E2D"/>
    <w:rsid w:val="0A2A5993"/>
    <w:rsid w:val="0AC670C4"/>
    <w:rsid w:val="0BD42D5F"/>
    <w:rsid w:val="0C5E5E59"/>
    <w:rsid w:val="0CA230CA"/>
    <w:rsid w:val="0CBC3A23"/>
    <w:rsid w:val="0CC76782"/>
    <w:rsid w:val="0D6A09A1"/>
    <w:rsid w:val="0DBF259D"/>
    <w:rsid w:val="0E8372F7"/>
    <w:rsid w:val="0FC6166D"/>
    <w:rsid w:val="0FE64678"/>
    <w:rsid w:val="0FEC3AAB"/>
    <w:rsid w:val="10EF5C58"/>
    <w:rsid w:val="110000F0"/>
    <w:rsid w:val="11E6296C"/>
    <w:rsid w:val="11FA7F00"/>
    <w:rsid w:val="12313CE5"/>
    <w:rsid w:val="12BE2123"/>
    <w:rsid w:val="135F03AC"/>
    <w:rsid w:val="13EC3FBB"/>
    <w:rsid w:val="144349CA"/>
    <w:rsid w:val="14A86DB7"/>
    <w:rsid w:val="14C07817"/>
    <w:rsid w:val="153A2157"/>
    <w:rsid w:val="15490E22"/>
    <w:rsid w:val="168B465F"/>
    <w:rsid w:val="170F5DE2"/>
    <w:rsid w:val="17564A6B"/>
    <w:rsid w:val="18636771"/>
    <w:rsid w:val="192E3BDE"/>
    <w:rsid w:val="19464B08"/>
    <w:rsid w:val="19D34945"/>
    <w:rsid w:val="1A216847"/>
    <w:rsid w:val="1AC1543E"/>
    <w:rsid w:val="1ACE1EB6"/>
    <w:rsid w:val="1AE364D6"/>
    <w:rsid w:val="1B0C78EB"/>
    <w:rsid w:val="1B9A0734"/>
    <w:rsid w:val="1BAE1151"/>
    <w:rsid w:val="1BBD770F"/>
    <w:rsid w:val="1C6411A2"/>
    <w:rsid w:val="1C7630F7"/>
    <w:rsid w:val="1C947772"/>
    <w:rsid w:val="1DA66374"/>
    <w:rsid w:val="1E082B07"/>
    <w:rsid w:val="1E3E64A9"/>
    <w:rsid w:val="1F221B47"/>
    <w:rsid w:val="1FBB1FCB"/>
    <w:rsid w:val="1FC00BA4"/>
    <w:rsid w:val="204236FB"/>
    <w:rsid w:val="2065125A"/>
    <w:rsid w:val="207D005D"/>
    <w:rsid w:val="21637056"/>
    <w:rsid w:val="227A7D49"/>
    <w:rsid w:val="22C66D7A"/>
    <w:rsid w:val="22D16C8A"/>
    <w:rsid w:val="237B48A7"/>
    <w:rsid w:val="24385965"/>
    <w:rsid w:val="259C14D6"/>
    <w:rsid w:val="25BA720B"/>
    <w:rsid w:val="25CF5223"/>
    <w:rsid w:val="264A3FE1"/>
    <w:rsid w:val="26D406C1"/>
    <w:rsid w:val="26E17032"/>
    <w:rsid w:val="27954E38"/>
    <w:rsid w:val="27A14592"/>
    <w:rsid w:val="27A15BB8"/>
    <w:rsid w:val="28352254"/>
    <w:rsid w:val="29032ED5"/>
    <w:rsid w:val="29720D98"/>
    <w:rsid w:val="29CC6F05"/>
    <w:rsid w:val="2A9632EB"/>
    <w:rsid w:val="2BBB0CE3"/>
    <w:rsid w:val="2CF747BD"/>
    <w:rsid w:val="2D9D0F9B"/>
    <w:rsid w:val="2DE64AC0"/>
    <w:rsid w:val="2E5D083C"/>
    <w:rsid w:val="2F0363AD"/>
    <w:rsid w:val="2F07791D"/>
    <w:rsid w:val="307F111D"/>
    <w:rsid w:val="32BE40C9"/>
    <w:rsid w:val="32F95EBC"/>
    <w:rsid w:val="33B36A61"/>
    <w:rsid w:val="33D0094A"/>
    <w:rsid w:val="347D19AD"/>
    <w:rsid w:val="34D80DC2"/>
    <w:rsid w:val="354074ED"/>
    <w:rsid w:val="35BC48B8"/>
    <w:rsid w:val="35E51906"/>
    <w:rsid w:val="36061E8E"/>
    <w:rsid w:val="36744066"/>
    <w:rsid w:val="37E927B2"/>
    <w:rsid w:val="38681F18"/>
    <w:rsid w:val="38A7777C"/>
    <w:rsid w:val="3A4614A9"/>
    <w:rsid w:val="3AD2203C"/>
    <w:rsid w:val="3B035644"/>
    <w:rsid w:val="3BBB022C"/>
    <w:rsid w:val="3BE0489E"/>
    <w:rsid w:val="3C211CB3"/>
    <w:rsid w:val="3CCA6C49"/>
    <w:rsid w:val="3CE22A26"/>
    <w:rsid w:val="3DC93C73"/>
    <w:rsid w:val="3F8C76E2"/>
    <w:rsid w:val="40D554EA"/>
    <w:rsid w:val="40F94425"/>
    <w:rsid w:val="419B31E6"/>
    <w:rsid w:val="436A7B26"/>
    <w:rsid w:val="44215321"/>
    <w:rsid w:val="45316114"/>
    <w:rsid w:val="45456FB2"/>
    <w:rsid w:val="45B91958"/>
    <w:rsid w:val="45C33015"/>
    <w:rsid w:val="462B3906"/>
    <w:rsid w:val="4765613D"/>
    <w:rsid w:val="47835663"/>
    <w:rsid w:val="47BF226F"/>
    <w:rsid w:val="485559BC"/>
    <w:rsid w:val="48B11845"/>
    <w:rsid w:val="48DC07A2"/>
    <w:rsid w:val="4B0A0521"/>
    <w:rsid w:val="4B6D524D"/>
    <w:rsid w:val="4BED77A1"/>
    <w:rsid w:val="4CD3540C"/>
    <w:rsid w:val="4D1D5914"/>
    <w:rsid w:val="4D3E25C6"/>
    <w:rsid w:val="4D5F057C"/>
    <w:rsid w:val="4E7D0D54"/>
    <w:rsid w:val="4EDA4E33"/>
    <w:rsid w:val="4EF77399"/>
    <w:rsid w:val="4F2475F0"/>
    <w:rsid w:val="4F9E46AF"/>
    <w:rsid w:val="50563E5D"/>
    <w:rsid w:val="50FE5570"/>
    <w:rsid w:val="518F39B8"/>
    <w:rsid w:val="51F42604"/>
    <w:rsid w:val="526E0C49"/>
    <w:rsid w:val="5298788F"/>
    <w:rsid w:val="535940CA"/>
    <w:rsid w:val="536E65EE"/>
    <w:rsid w:val="539D0AF0"/>
    <w:rsid w:val="53DF141D"/>
    <w:rsid w:val="550D14F0"/>
    <w:rsid w:val="552C52CA"/>
    <w:rsid w:val="55455D55"/>
    <w:rsid w:val="557E7653"/>
    <w:rsid w:val="558021BE"/>
    <w:rsid w:val="55C54CBE"/>
    <w:rsid w:val="56D111FE"/>
    <w:rsid w:val="574F6249"/>
    <w:rsid w:val="576F4D4E"/>
    <w:rsid w:val="581636A0"/>
    <w:rsid w:val="589A3351"/>
    <w:rsid w:val="594B6E62"/>
    <w:rsid w:val="59A82103"/>
    <w:rsid w:val="5B13347C"/>
    <w:rsid w:val="5B312993"/>
    <w:rsid w:val="5B796246"/>
    <w:rsid w:val="5B8F13CD"/>
    <w:rsid w:val="5CB62828"/>
    <w:rsid w:val="5CD91AE3"/>
    <w:rsid w:val="5D1041BB"/>
    <w:rsid w:val="5D965719"/>
    <w:rsid w:val="5E762809"/>
    <w:rsid w:val="5E881C0F"/>
    <w:rsid w:val="5F953AB0"/>
    <w:rsid w:val="6109283C"/>
    <w:rsid w:val="613B6814"/>
    <w:rsid w:val="614B7DB9"/>
    <w:rsid w:val="61A00737"/>
    <w:rsid w:val="61D851E4"/>
    <w:rsid w:val="620A39C7"/>
    <w:rsid w:val="621E4888"/>
    <w:rsid w:val="62726A4F"/>
    <w:rsid w:val="63350176"/>
    <w:rsid w:val="633B7207"/>
    <w:rsid w:val="63941F78"/>
    <w:rsid w:val="63F13745"/>
    <w:rsid w:val="643F2304"/>
    <w:rsid w:val="64693149"/>
    <w:rsid w:val="648C2A13"/>
    <w:rsid w:val="651954EB"/>
    <w:rsid w:val="65D12A9B"/>
    <w:rsid w:val="65F5766A"/>
    <w:rsid w:val="662C40AE"/>
    <w:rsid w:val="662F34F2"/>
    <w:rsid w:val="66B02109"/>
    <w:rsid w:val="66CD03B4"/>
    <w:rsid w:val="66FF43C9"/>
    <w:rsid w:val="67564E46"/>
    <w:rsid w:val="67565D53"/>
    <w:rsid w:val="67996803"/>
    <w:rsid w:val="67AA451F"/>
    <w:rsid w:val="68014F2E"/>
    <w:rsid w:val="68382670"/>
    <w:rsid w:val="69035256"/>
    <w:rsid w:val="691205EE"/>
    <w:rsid w:val="69290213"/>
    <w:rsid w:val="69931E41"/>
    <w:rsid w:val="6A494F09"/>
    <w:rsid w:val="6ACB0070"/>
    <w:rsid w:val="6B2F50E5"/>
    <w:rsid w:val="6B5F369A"/>
    <w:rsid w:val="6C321490"/>
    <w:rsid w:val="6C38424F"/>
    <w:rsid w:val="6D54286C"/>
    <w:rsid w:val="6DA170E8"/>
    <w:rsid w:val="6DB51DF3"/>
    <w:rsid w:val="6DC41512"/>
    <w:rsid w:val="6EF15B11"/>
    <w:rsid w:val="6F6B79D9"/>
    <w:rsid w:val="706F5F82"/>
    <w:rsid w:val="70A602EA"/>
    <w:rsid w:val="70A73D5A"/>
    <w:rsid w:val="70A9723F"/>
    <w:rsid w:val="70BC4044"/>
    <w:rsid w:val="70E31014"/>
    <w:rsid w:val="710267F5"/>
    <w:rsid w:val="714162DA"/>
    <w:rsid w:val="71DC3F5A"/>
    <w:rsid w:val="71DC5ACD"/>
    <w:rsid w:val="71DD19DC"/>
    <w:rsid w:val="72064D9E"/>
    <w:rsid w:val="722D2FEF"/>
    <w:rsid w:val="72331730"/>
    <w:rsid w:val="72612870"/>
    <w:rsid w:val="72A24A58"/>
    <w:rsid w:val="72D1356D"/>
    <w:rsid w:val="72DC3AFD"/>
    <w:rsid w:val="743C2B59"/>
    <w:rsid w:val="75755FBD"/>
    <w:rsid w:val="769528AF"/>
    <w:rsid w:val="76CE3011"/>
    <w:rsid w:val="76E7127B"/>
    <w:rsid w:val="76EB6CB6"/>
    <w:rsid w:val="76F6034A"/>
    <w:rsid w:val="76FD3648"/>
    <w:rsid w:val="77D8682E"/>
    <w:rsid w:val="77EE1043"/>
    <w:rsid w:val="77EF2BD0"/>
    <w:rsid w:val="79055F9C"/>
    <w:rsid w:val="791F6813"/>
    <w:rsid w:val="793379E4"/>
    <w:rsid w:val="79CD2161"/>
    <w:rsid w:val="7A5D6712"/>
    <w:rsid w:val="7A6C6EE7"/>
    <w:rsid w:val="7BD83499"/>
    <w:rsid w:val="7C304492"/>
    <w:rsid w:val="7CCD0AAE"/>
    <w:rsid w:val="7DEE2677"/>
    <w:rsid w:val="7DF847BA"/>
    <w:rsid w:val="7E483CDA"/>
    <w:rsid w:val="7ED45422"/>
    <w:rsid w:val="7F4D4CFC"/>
    <w:rsid w:val="7F6472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locked="1" w:uiPriority="0" w:qFormat="1"/>
    <w:lsdException w:name="heading 3" w:qFormat="1"/>
    <w:lsdException w:name="heading 4" w:qFormat="1"/>
    <w:lsdException w:name="heading 5"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unhideWhenUsed="1" w:qFormat="1"/>
    <w:lsdException w:name="footnote text" w:semiHidden="1" w:qFormat="1"/>
    <w:lsdException w:name="annotation text" w:uiPriority="0" w:qFormat="1"/>
    <w:lsdException w:name="header" w:qFormat="1"/>
    <w:lsdException w:name="footer" w:qFormat="1"/>
    <w:lsdException w:name="index heading" w:semiHidden="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uiPriority="0"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locked="1" w:uiPriority="0" w:qFormat="1"/>
    <w:lsdException w:name="Emphasis" w:locked="1" w:uiPriority="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c">
    <w:name w:val="Normal"/>
    <w:qFormat/>
    <w:rsid w:val="00924B8E"/>
    <w:pPr>
      <w:widowControl w:val="0"/>
      <w:ind w:firstLineChars="200" w:firstLine="200"/>
      <w:jc w:val="both"/>
    </w:pPr>
    <w:rPr>
      <w:kern w:val="2"/>
      <w:sz w:val="21"/>
      <w:szCs w:val="21"/>
    </w:rPr>
  </w:style>
  <w:style w:type="paragraph" w:styleId="10">
    <w:name w:val="heading 1"/>
    <w:basedOn w:val="afc"/>
    <w:next w:val="afc"/>
    <w:link w:val="1Char"/>
    <w:qFormat/>
    <w:rsid w:val="00924B8E"/>
    <w:pPr>
      <w:keepNext/>
      <w:keepLines/>
      <w:spacing w:line="720" w:lineRule="auto"/>
      <w:ind w:firstLineChars="0" w:firstLine="0"/>
      <w:jc w:val="left"/>
      <w:outlineLvl w:val="0"/>
    </w:pPr>
    <w:rPr>
      <w:rFonts w:eastAsia="黑体"/>
      <w:kern w:val="44"/>
    </w:rPr>
  </w:style>
  <w:style w:type="paragraph" w:styleId="2">
    <w:name w:val="heading 2"/>
    <w:basedOn w:val="afc"/>
    <w:next w:val="afd"/>
    <w:link w:val="2Char"/>
    <w:qFormat/>
    <w:locked/>
    <w:rsid w:val="00924B8E"/>
    <w:pPr>
      <w:keepNext/>
      <w:keepLines/>
      <w:spacing w:line="600" w:lineRule="auto"/>
      <w:ind w:firstLineChars="0" w:firstLine="0"/>
      <w:jc w:val="left"/>
      <w:outlineLvl w:val="1"/>
    </w:pPr>
    <w:rPr>
      <w:rFonts w:ascii="Cambria" w:eastAsia="黑体" w:hAnsi="Cambria" w:cs="Cambria"/>
    </w:rPr>
  </w:style>
  <w:style w:type="paragraph" w:styleId="3">
    <w:name w:val="heading 3"/>
    <w:basedOn w:val="30"/>
    <w:next w:val="afc"/>
    <w:link w:val="3Char"/>
    <w:uiPriority w:val="99"/>
    <w:qFormat/>
    <w:rsid w:val="00924B8E"/>
    <w:pPr>
      <w:spacing w:line="600" w:lineRule="auto"/>
      <w:ind w:firstLineChars="0" w:firstLine="0"/>
      <w:outlineLvl w:val="2"/>
    </w:pPr>
    <w:rPr>
      <w:rFonts w:eastAsia="黑体"/>
    </w:rPr>
  </w:style>
  <w:style w:type="paragraph" w:styleId="4">
    <w:name w:val="heading 4"/>
    <w:basedOn w:val="afc"/>
    <w:next w:val="afc"/>
    <w:link w:val="4Char"/>
    <w:uiPriority w:val="99"/>
    <w:qFormat/>
    <w:rsid w:val="00924B8E"/>
    <w:pPr>
      <w:keepNext/>
      <w:keepLines/>
      <w:spacing w:line="480" w:lineRule="auto"/>
      <w:ind w:firstLineChars="0" w:firstLine="0"/>
      <w:outlineLvl w:val="3"/>
    </w:pPr>
    <w:rPr>
      <w:rFonts w:ascii="Cambria" w:eastAsia="黑体" w:hAnsi="Cambria" w:cs="Cambria"/>
    </w:rPr>
  </w:style>
  <w:style w:type="paragraph" w:styleId="5">
    <w:name w:val="heading 5"/>
    <w:basedOn w:val="afc"/>
    <w:next w:val="afc"/>
    <w:link w:val="5Char"/>
    <w:qFormat/>
    <w:rsid w:val="00924B8E"/>
    <w:pPr>
      <w:keepNext/>
      <w:keepLines/>
      <w:spacing w:before="280" w:after="290" w:line="376" w:lineRule="auto"/>
      <w:outlineLvl w:val="4"/>
    </w:pPr>
    <w:rPr>
      <w:b/>
      <w:bCs/>
      <w:sz w:val="28"/>
      <w:szCs w:val="28"/>
    </w:rPr>
  </w:style>
  <w:style w:type="paragraph" w:styleId="6">
    <w:name w:val="heading 6"/>
    <w:basedOn w:val="afc"/>
    <w:next w:val="afc"/>
    <w:link w:val="6Char"/>
    <w:qFormat/>
    <w:locked/>
    <w:rsid w:val="00924B8E"/>
    <w:pPr>
      <w:keepNext/>
      <w:keepLines/>
      <w:spacing w:before="240" w:after="64" w:line="320" w:lineRule="auto"/>
      <w:outlineLvl w:val="5"/>
    </w:pPr>
    <w:rPr>
      <w:rFonts w:ascii="Cambria" w:hAnsi="Cambria" w:cs="Cambria"/>
      <w:b/>
      <w:bCs/>
      <w:sz w:val="24"/>
      <w:szCs w:val="24"/>
    </w:rPr>
  </w:style>
  <w:style w:type="paragraph" w:styleId="7">
    <w:name w:val="heading 7"/>
    <w:basedOn w:val="afc"/>
    <w:next w:val="afc"/>
    <w:link w:val="7Char"/>
    <w:qFormat/>
    <w:locked/>
    <w:rsid w:val="00924B8E"/>
    <w:pPr>
      <w:keepNext/>
      <w:keepLines/>
      <w:spacing w:before="20" w:after="20" w:line="300" w:lineRule="auto"/>
      <w:ind w:left="1296" w:firstLineChars="0" w:hanging="1296"/>
      <w:outlineLvl w:val="6"/>
    </w:pPr>
    <w:rPr>
      <w:rFonts w:ascii="Arial" w:hAnsi="Arial" w:cs="Arial"/>
      <w:bCs/>
    </w:rPr>
  </w:style>
  <w:style w:type="paragraph" w:styleId="8">
    <w:name w:val="heading 8"/>
    <w:basedOn w:val="afc"/>
    <w:next w:val="afc"/>
    <w:link w:val="8Char"/>
    <w:qFormat/>
    <w:locked/>
    <w:rsid w:val="00924B8E"/>
    <w:pPr>
      <w:keepNext/>
      <w:keepLines/>
      <w:spacing w:before="240" w:after="64" w:line="320" w:lineRule="auto"/>
      <w:ind w:left="1440" w:firstLineChars="0" w:hanging="1440"/>
      <w:outlineLvl w:val="7"/>
    </w:pPr>
    <w:rPr>
      <w:rFonts w:ascii="Arial" w:eastAsia="黑体" w:hAnsi="Arial"/>
      <w:sz w:val="24"/>
    </w:rPr>
  </w:style>
  <w:style w:type="paragraph" w:styleId="9">
    <w:name w:val="heading 9"/>
    <w:basedOn w:val="afc"/>
    <w:next w:val="afc"/>
    <w:link w:val="9Char"/>
    <w:qFormat/>
    <w:locked/>
    <w:rsid w:val="00924B8E"/>
    <w:pPr>
      <w:keepNext/>
      <w:keepLines/>
      <w:spacing w:before="240" w:after="64" w:line="320" w:lineRule="auto"/>
      <w:ind w:left="1584" w:firstLineChars="0" w:hanging="1584"/>
      <w:outlineLvl w:val="8"/>
    </w:pPr>
    <w:rPr>
      <w:rFonts w:ascii="Arial" w:eastAsia="黑体" w:hAnsi="Arial"/>
    </w:rPr>
  </w:style>
  <w:style w:type="character" w:default="1" w:styleId="afe">
    <w:name w:val="Default Paragraph Font"/>
    <w:uiPriority w:val="1"/>
    <w:semiHidden/>
    <w:unhideWhenUsed/>
  </w:style>
  <w:style w:type="table" w:default="1" w:styleId="aff">
    <w:name w:val="Normal Table"/>
    <w:uiPriority w:val="99"/>
    <w:semiHidden/>
    <w:unhideWhenUsed/>
    <w:qFormat/>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afd">
    <w:name w:val="Normal Indent"/>
    <w:basedOn w:val="afc"/>
    <w:uiPriority w:val="99"/>
    <w:unhideWhenUsed/>
    <w:qFormat/>
    <w:rsid w:val="00924B8E"/>
    <w:pPr>
      <w:ind w:firstLine="420"/>
    </w:pPr>
  </w:style>
  <w:style w:type="paragraph" w:styleId="30">
    <w:name w:val="toc 3"/>
    <w:basedOn w:val="afc"/>
    <w:next w:val="afc"/>
    <w:uiPriority w:val="39"/>
    <w:qFormat/>
    <w:rsid w:val="00924B8E"/>
    <w:pPr>
      <w:tabs>
        <w:tab w:val="right" w:leader="dot" w:pos="9639"/>
      </w:tabs>
      <w:spacing w:line="360" w:lineRule="auto"/>
      <w:ind w:firstLineChars="400" w:firstLine="400"/>
      <w:jc w:val="left"/>
    </w:pPr>
    <w:rPr>
      <w:rFonts w:ascii="宋体" w:cs="宋体"/>
    </w:rPr>
  </w:style>
  <w:style w:type="paragraph" w:styleId="aff1">
    <w:name w:val="annotation subject"/>
    <w:basedOn w:val="aff2"/>
    <w:next w:val="aff2"/>
    <w:link w:val="Char"/>
    <w:uiPriority w:val="99"/>
    <w:semiHidden/>
    <w:qFormat/>
    <w:rsid w:val="00924B8E"/>
    <w:rPr>
      <w:b/>
      <w:bCs/>
    </w:rPr>
  </w:style>
  <w:style w:type="paragraph" w:styleId="aff2">
    <w:name w:val="annotation text"/>
    <w:basedOn w:val="afc"/>
    <w:link w:val="Char0"/>
    <w:qFormat/>
    <w:rsid w:val="00924B8E"/>
    <w:pPr>
      <w:jc w:val="left"/>
    </w:pPr>
    <w:rPr>
      <w:kern w:val="0"/>
      <w:sz w:val="20"/>
      <w:szCs w:val="20"/>
    </w:rPr>
  </w:style>
  <w:style w:type="paragraph" w:styleId="70">
    <w:name w:val="toc 7"/>
    <w:basedOn w:val="afc"/>
    <w:next w:val="afc"/>
    <w:uiPriority w:val="99"/>
    <w:semiHidden/>
    <w:qFormat/>
    <w:rsid w:val="00924B8E"/>
    <w:pPr>
      <w:tabs>
        <w:tab w:val="right" w:leader="dot" w:pos="9241"/>
      </w:tabs>
      <w:ind w:firstLineChars="500" w:firstLine="500"/>
      <w:jc w:val="left"/>
    </w:pPr>
    <w:rPr>
      <w:rFonts w:ascii="宋体" w:cs="宋体"/>
    </w:rPr>
  </w:style>
  <w:style w:type="paragraph" w:styleId="80">
    <w:name w:val="index 8"/>
    <w:basedOn w:val="afc"/>
    <w:next w:val="afc"/>
    <w:uiPriority w:val="99"/>
    <w:semiHidden/>
    <w:qFormat/>
    <w:rsid w:val="00924B8E"/>
    <w:pPr>
      <w:ind w:left="1680" w:hanging="210"/>
      <w:jc w:val="left"/>
    </w:pPr>
    <w:rPr>
      <w:rFonts w:ascii="Calibri" w:hAnsi="Calibri" w:cs="Calibri"/>
      <w:sz w:val="20"/>
      <w:szCs w:val="20"/>
    </w:rPr>
  </w:style>
  <w:style w:type="paragraph" w:styleId="aff3">
    <w:name w:val="caption"/>
    <w:basedOn w:val="afc"/>
    <w:next w:val="afc"/>
    <w:uiPriority w:val="99"/>
    <w:qFormat/>
    <w:rsid w:val="00924B8E"/>
    <w:pPr>
      <w:spacing w:before="152" w:after="160"/>
    </w:pPr>
    <w:rPr>
      <w:rFonts w:ascii="Arial" w:eastAsia="黑体" w:hAnsi="Arial" w:cs="Arial"/>
      <w:sz w:val="20"/>
      <w:szCs w:val="20"/>
    </w:rPr>
  </w:style>
  <w:style w:type="paragraph" w:styleId="50">
    <w:name w:val="index 5"/>
    <w:basedOn w:val="afc"/>
    <w:next w:val="afc"/>
    <w:uiPriority w:val="99"/>
    <w:semiHidden/>
    <w:qFormat/>
    <w:rsid w:val="00924B8E"/>
    <w:pPr>
      <w:ind w:left="1050" w:hanging="210"/>
      <w:jc w:val="left"/>
    </w:pPr>
    <w:rPr>
      <w:rFonts w:ascii="Calibri" w:hAnsi="Calibri" w:cs="Calibri"/>
      <w:sz w:val="20"/>
      <w:szCs w:val="20"/>
    </w:rPr>
  </w:style>
  <w:style w:type="paragraph" w:styleId="aff4">
    <w:name w:val="Document Map"/>
    <w:basedOn w:val="afc"/>
    <w:link w:val="Char1"/>
    <w:uiPriority w:val="99"/>
    <w:semiHidden/>
    <w:qFormat/>
    <w:rsid w:val="00924B8E"/>
    <w:pPr>
      <w:shd w:val="clear" w:color="auto" w:fill="000080"/>
    </w:pPr>
    <w:rPr>
      <w:kern w:val="0"/>
      <w:sz w:val="2"/>
      <w:szCs w:val="2"/>
    </w:rPr>
  </w:style>
  <w:style w:type="paragraph" w:styleId="60">
    <w:name w:val="index 6"/>
    <w:basedOn w:val="afc"/>
    <w:next w:val="afc"/>
    <w:uiPriority w:val="99"/>
    <w:semiHidden/>
    <w:qFormat/>
    <w:rsid w:val="00924B8E"/>
    <w:pPr>
      <w:ind w:left="1260" w:hanging="210"/>
      <w:jc w:val="left"/>
    </w:pPr>
    <w:rPr>
      <w:rFonts w:ascii="Calibri" w:hAnsi="Calibri" w:cs="Calibri"/>
      <w:sz w:val="20"/>
      <w:szCs w:val="20"/>
    </w:rPr>
  </w:style>
  <w:style w:type="paragraph" w:styleId="aff5">
    <w:name w:val="Body Text Indent"/>
    <w:basedOn w:val="afc"/>
    <w:link w:val="Char2"/>
    <w:uiPriority w:val="99"/>
    <w:qFormat/>
    <w:rsid w:val="00924B8E"/>
    <w:pPr>
      <w:ind w:firstLine="360"/>
    </w:pPr>
    <w:rPr>
      <w:kern w:val="0"/>
      <w:sz w:val="20"/>
      <w:szCs w:val="20"/>
    </w:rPr>
  </w:style>
  <w:style w:type="paragraph" w:styleId="40">
    <w:name w:val="index 4"/>
    <w:basedOn w:val="afc"/>
    <w:next w:val="afc"/>
    <w:uiPriority w:val="99"/>
    <w:semiHidden/>
    <w:qFormat/>
    <w:rsid w:val="00924B8E"/>
    <w:pPr>
      <w:ind w:left="840" w:hanging="210"/>
      <w:jc w:val="left"/>
    </w:pPr>
    <w:rPr>
      <w:rFonts w:ascii="Calibri" w:hAnsi="Calibri" w:cs="Calibri"/>
      <w:sz w:val="20"/>
      <w:szCs w:val="20"/>
    </w:rPr>
  </w:style>
  <w:style w:type="paragraph" w:styleId="51">
    <w:name w:val="toc 5"/>
    <w:basedOn w:val="afc"/>
    <w:next w:val="afc"/>
    <w:uiPriority w:val="99"/>
    <w:semiHidden/>
    <w:qFormat/>
    <w:rsid w:val="00924B8E"/>
    <w:pPr>
      <w:tabs>
        <w:tab w:val="right" w:leader="dot" w:pos="9241"/>
      </w:tabs>
      <w:ind w:firstLineChars="300" w:firstLine="300"/>
      <w:jc w:val="left"/>
    </w:pPr>
    <w:rPr>
      <w:rFonts w:ascii="宋体" w:cs="宋体"/>
    </w:rPr>
  </w:style>
  <w:style w:type="paragraph" w:styleId="81">
    <w:name w:val="toc 8"/>
    <w:basedOn w:val="afc"/>
    <w:next w:val="afc"/>
    <w:uiPriority w:val="99"/>
    <w:semiHidden/>
    <w:qFormat/>
    <w:rsid w:val="00924B8E"/>
    <w:pPr>
      <w:tabs>
        <w:tab w:val="right" w:leader="dot" w:pos="9241"/>
      </w:tabs>
      <w:ind w:firstLineChars="600" w:firstLine="607"/>
      <w:jc w:val="left"/>
    </w:pPr>
    <w:rPr>
      <w:rFonts w:ascii="宋体" w:cs="宋体"/>
    </w:rPr>
  </w:style>
  <w:style w:type="paragraph" w:styleId="31">
    <w:name w:val="index 3"/>
    <w:basedOn w:val="afc"/>
    <w:next w:val="afc"/>
    <w:uiPriority w:val="99"/>
    <w:semiHidden/>
    <w:qFormat/>
    <w:rsid w:val="00924B8E"/>
    <w:pPr>
      <w:ind w:left="630" w:hanging="210"/>
      <w:jc w:val="left"/>
    </w:pPr>
    <w:rPr>
      <w:rFonts w:ascii="Calibri" w:hAnsi="Calibri" w:cs="Calibri"/>
      <w:sz w:val="20"/>
      <w:szCs w:val="20"/>
    </w:rPr>
  </w:style>
  <w:style w:type="paragraph" w:styleId="aff6">
    <w:name w:val="Date"/>
    <w:basedOn w:val="afc"/>
    <w:next w:val="afc"/>
    <w:link w:val="Char3"/>
    <w:uiPriority w:val="99"/>
    <w:unhideWhenUsed/>
    <w:qFormat/>
    <w:rsid w:val="00924B8E"/>
    <w:pPr>
      <w:ind w:leftChars="2500" w:left="100"/>
    </w:pPr>
  </w:style>
  <w:style w:type="paragraph" w:styleId="aff7">
    <w:name w:val="endnote text"/>
    <w:basedOn w:val="afc"/>
    <w:link w:val="Char4"/>
    <w:uiPriority w:val="99"/>
    <w:semiHidden/>
    <w:qFormat/>
    <w:rsid w:val="00924B8E"/>
    <w:pPr>
      <w:snapToGrid w:val="0"/>
      <w:jc w:val="left"/>
    </w:pPr>
    <w:rPr>
      <w:kern w:val="0"/>
      <w:sz w:val="20"/>
      <w:szCs w:val="20"/>
    </w:rPr>
  </w:style>
  <w:style w:type="paragraph" w:styleId="aff8">
    <w:name w:val="Balloon Text"/>
    <w:basedOn w:val="afc"/>
    <w:link w:val="Char5"/>
    <w:uiPriority w:val="99"/>
    <w:semiHidden/>
    <w:qFormat/>
    <w:rsid w:val="00924B8E"/>
    <w:rPr>
      <w:kern w:val="0"/>
      <w:sz w:val="2"/>
      <w:szCs w:val="2"/>
    </w:rPr>
  </w:style>
  <w:style w:type="paragraph" w:styleId="aff9">
    <w:name w:val="footer"/>
    <w:basedOn w:val="afc"/>
    <w:link w:val="Char6"/>
    <w:uiPriority w:val="99"/>
    <w:qFormat/>
    <w:rsid w:val="00924B8E"/>
    <w:pPr>
      <w:snapToGrid w:val="0"/>
      <w:ind w:rightChars="100" w:right="210"/>
      <w:jc w:val="right"/>
    </w:pPr>
    <w:rPr>
      <w:sz w:val="18"/>
      <w:szCs w:val="18"/>
    </w:rPr>
  </w:style>
  <w:style w:type="paragraph" w:styleId="affa">
    <w:name w:val="header"/>
    <w:basedOn w:val="afc"/>
    <w:link w:val="Char7"/>
    <w:uiPriority w:val="99"/>
    <w:qFormat/>
    <w:rsid w:val="00924B8E"/>
    <w:pPr>
      <w:snapToGrid w:val="0"/>
      <w:jc w:val="left"/>
    </w:pPr>
    <w:rPr>
      <w:sz w:val="18"/>
      <w:szCs w:val="18"/>
    </w:rPr>
  </w:style>
  <w:style w:type="paragraph" w:styleId="11">
    <w:name w:val="toc 1"/>
    <w:basedOn w:val="afc"/>
    <w:next w:val="afc"/>
    <w:uiPriority w:val="39"/>
    <w:qFormat/>
    <w:rsid w:val="00924B8E"/>
    <w:pPr>
      <w:tabs>
        <w:tab w:val="left" w:pos="284"/>
        <w:tab w:val="right" w:leader="dot" w:pos="9639"/>
      </w:tabs>
      <w:spacing w:line="360" w:lineRule="auto"/>
      <w:ind w:firstLineChars="0" w:firstLine="0"/>
      <w:jc w:val="left"/>
      <w:textAlignment w:val="top"/>
    </w:pPr>
    <w:rPr>
      <w:rFonts w:ascii="宋体" w:cs="宋体"/>
    </w:rPr>
  </w:style>
  <w:style w:type="paragraph" w:styleId="41">
    <w:name w:val="toc 4"/>
    <w:basedOn w:val="afc"/>
    <w:next w:val="afc"/>
    <w:uiPriority w:val="39"/>
    <w:qFormat/>
    <w:rsid w:val="00924B8E"/>
    <w:pPr>
      <w:tabs>
        <w:tab w:val="right" w:leader="dot" w:pos="9639"/>
      </w:tabs>
      <w:spacing w:line="360" w:lineRule="auto"/>
      <w:ind w:firstLineChars="600" w:firstLine="600"/>
      <w:jc w:val="left"/>
    </w:pPr>
    <w:rPr>
      <w:rFonts w:ascii="宋体" w:cs="宋体"/>
    </w:rPr>
  </w:style>
  <w:style w:type="paragraph" w:styleId="affb">
    <w:name w:val="index heading"/>
    <w:basedOn w:val="afc"/>
    <w:next w:val="12"/>
    <w:uiPriority w:val="99"/>
    <w:semiHidden/>
    <w:qFormat/>
    <w:rsid w:val="00924B8E"/>
    <w:pPr>
      <w:spacing w:before="120" w:after="120"/>
      <w:jc w:val="center"/>
    </w:pPr>
    <w:rPr>
      <w:rFonts w:ascii="Calibri" w:hAnsi="Calibri" w:cs="Calibri"/>
      <w:b/>
      <w:bCs/>
    </w:rPr>
  </w:style>
  <w:style w:type="paragraph" w:styleId="12">
    <w:name w:val="index 1"/>
    <w:basedOn w:val="afc"/>
    <w:next w:val="affc"/>
    <w:uiPriority w:val="99"/>
    <w:semiHidden/>
    <w:qFormat/>
    <w:rsid w:val="00924B8E"/>
    <w:pPr>
      <w:tabs>
        <w:tab w:val="right" w:leader="dot" w:pos="9299"/>
      </w:tabs>
      <w:jc w:val="left"/>
    </w:pPr>
    <w:rPr>
      <w:rFonts w:ascii="宋体" w:cs="宋体"/>
    </w:rPr>
  </w:style>
  <w:style w:type="paragraph" w:customStyle="1" w:styleId="affc">
    <w:name w:val="段"/>
    <w:link w:val="Char8"/>
    <w:qFormat/>
    <w:rsid w:val="00924B8E"/>
    <w:pPr>
      <w:tabs>
        <w:tab w:val="center" w:pos="4201"/>
        <w:tab w:val="right" w:leader="dot" w:pos="9298"/>
      </w:tabs>
      <w:autoSpaceDE w:val="0"/>
      <w:autoSpaceDN w:val="0"/>
      <w:ind w:firstLineChars="200" w:firstLine="420"/>
      <w:jc w:val="both"/>
    </w:pPr>
    <w:rPr>
      <w:rFonts w:ascii="宋体" w:cs="宋体"/>
      <w:sz w:val="21"/>
      <w:szCs w:val="21"/>
    </w:rPr>
  </w:style>
  <w:style w:type="paragraph" w:styleId="ab">
    <w:name w:val="footnote text"/>
    <w:basedOn w:val="afc"/>
    <w:link w:val="Char9"/>
    <w:uiPriority w:val="99"/>
    <w:semiHidden/>
    <w:qFormat/>
    <w:rsid w:val="00924B8E"/>
    <w:pPr>
      <w:numPr>
        <w:numId w:val="1"/>
      </w:numPr>
      <w:snapToGrid w:val="0"/>
      <w:jc w:val="left"/>
    </w:pPr>
    <w:rPr>
      <w:kern w:val="0"/>
      <w:sz w:val="18"/>
      <w:szCs w:val="18"/>
    </w:rPr>
  </w:style>
  <w:style w:type="paragraph" w:styleId="61">
    <w:name w:val="toc 6"/>
    <w:basedOn w:val="afc"/>
    <w:next w:val="afc"/>
    <w:uiPriority w:val="99"/>
    <w:semiHidden/>
    <w:qFormat/>
    <w:rsid w:val="00924B8E"/>
    <w:pPr>
      <w:tabs>
        <w:tab w:val="right" w:leader="dot" w:pos="9241"/>
      </w:tabs>
      <w:ind w:firstLineChars="400" w:firstLine="400"/>
      <w:jc w:val="left"/>
    </w:pPr>
    <w:rPr>
      <w:rFonts w:ascii="宋体" w:cs="宋体"/>
    </w:rPr>
  </w:style>
  <w:style w:type="paragraph" w:styleId="71">
    <w:name w:val="index 7"/>
    <w:basedOn w:val="afc"/>
    <w:next w:val="afc"/>
    <w:uiPriority w:val="99"/>
    <w:semiHidden/>
    <w:qFormat/>
    <w:rsid w:val="00924B8E"/>
    <w:pPr>
      <w:ind w:left="1470" w:hanging="210"/>
      <w:jc w:val="left"/>
    </w:pPr>
    <w:rPr>
      <w:rFonts w:ascii="Calibri" w:hAnsi="Calibri" w:cs="Calibri"/>
      <w:sz w:val="20"/>
      <w:szCs w:val="20"/>
    </w:rPr>
  </w:style>
  <w:style w:type="paragraph" w:styleId="90">
    <w:name w:val="index 9"/>
    <w:basedOn w:val="afc"/>
    <w:next w:val="afc"/>
    <w:uiPriority w:val="99"/>
    <w:semiHidden/>
    <w:qFormat/>
    <w:rsid w:val="00924B8E"/>
    <w:pPr>
      <w:ind w:left="1890" w:hanging="210"/>
      <w:jc w:val="left"/>
    </w:pPr>
    <w:rPr>
      <w:rFonts w:ascii="Calibri" w:hAnsi="Calibri" w:cs="Calibri"/>
      <w:sz w:val="20"/>
      <w:szCs w:val="20"/>
    </w:rPr>
  </w:style>
  <w:style w:type="paragraph" w:styleId="20">
    <w:name w:val="toc 2"/>
    <w:basedOn w:val="afc"/>
    <w:next w:val="afc"/>
    <w:uiPriority w:val="39"/>
    <w:qFormat/>
    <w:rsid w:val="00924B8E"/>
    <w:pPr>
      <w:tabs>
        <w:tab w:val="right" w:leader="dot" w:pos="9639"/>
      </w:tabs>
      <w:spacing w:line="360" w:lineRule="auto"/>
      <w:jc w:val="left"/>
    </w:pPr>
    <w:rPr>
      <w:rFonts w:ascii="宋体" w:cs="宋体"/>
    </w:rPr>
  </w:style>
  <w:style w:type="paragraph" w:styleId="91">
    <w:name w:val="toc 9"/>
    <w:basedOn w:val="afc"/>
    <w:next w:val="afc"/>
    <w:uiPriority w:val="99"/>
    <w:semiHidden/>
    <w:qFormat/>
    <w:rsid w:val="00924B8E"/>
    <w:pPr>
      <w:ind w:left="1470"/>
      <w:jc w:val="left"/>
    </w:pPr>
    <w:rPr>
      <w:sz w:val="20"/>
      <w:szCs w:val="20"/>
    </w:rPr>
  </w:style>
  <w:style w:type="paragraph" w:styleId="HTML">
    <w:name w:val="HTML Preformatted"/>
    <w:basedOn w:val="afc"/>
    <w:uiPriority w:val="99"/>
    <w:unhideWhenUsed/>
    <w:rsid w:val="00924B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fd">
    <w:name w:val="Normal (Web)"/>
    <w:basedOn w:val="afc"/>
    <w:uiPriority w:val="99"/>
    <w:qFormat/>
    <w:rsid w:val="00924B8E"/>
    <w:pPr>
      <w:widowControl/>
      <w:spacing w:before="100" w:beforeAutospacing="1" w:after="100" w:afterAutospacing="1"/>
      <w:ind w:firstLineChars="0" w:firstLine="0"/>
      <w:jc w:val="left"/>
    </w:pPr>
    <w:rPr>
      <w:rFonts w:ascii="宋体" w:hAnsi="宋体" w:cs="宋体"/>
      <w:kern w:val="0"/>
      <w:sz w:val="24"/>
      <w:szCs w:val="24"/>
    </w:rPr>
  </w:style>
  <w:style w:type="paragraph" w:styleId="21">
    <w:name w:val="index 2"/>
    <w:basedOn w:val="afc"/>
    <w:next w:val="afc"/>
    <w:uiPriority w:val="99"/>
    <w:semiHidden/>
    <w:qFormat/>
    <w:rsid w:val="00924B8E"/>
    <w:pPr>
      <w:ind w:left="420" w:hanging="210"/>
      <w:jc w:val="left"/>
    </w:pPr>
    <w:rPr>
      <w:rFonts w:ascii="Calibri" w:hAnsi="Calibri" w:cs="Calibri"/>
      <w:sz w:val="20"/>
      <w:szCs w:val="20"/>
    </w:rPr>
  </w:style>
  <w:style w:type="paragraph" w:styleId="affe">
    <w:name w:val="Title"/>
    <w:basedOn w:val="afc"/>
    <w:next w:val="afc"/>
    <w:link w:val="Chara"/>
    <w:uiPriority w:val="99"/>
    <w:qFormat/>
    <w:locked/>
    <w:rsid w:val="00924B8E"/>
    <w:pPr>
      <w:spacing w:line="720" w:lineRule="auto"/>
      <w:ind w:firstLineChars="0" w:firstLine="0"/>
      <w:jc w:val="left"/>
      <w:outlineLvl w:val="0"/>
    </w:pPr>
    <w:rPr>
      <w:rFonts w:ascii="Cambria" w:eastAsia="黑体" w:hAnsi="Cambria" w:cs="Cambria"/>
    </w:rPr>
  </w:style>
  <w:style w:type="character" w:styleId="afff">
    <w:name w:val="endnote reference"/>
    <w:uiPriority w:val="99"/>
    <w:semiHidden/>
    <w:qFormat/>
    <w:rsid w:val="00924B8E"/>
    <w:rPr>
      <w:vertAlign w:val="superscript"/>
    </w:rPr>
  </w:style>
  <w:style w:type="character" w:styleId="afff0">
    <w:name w:val="page number"/>
    <w:uiPriority w:val="99"/>
    <w:qFormat/>
    <w:rsid w:val="00924B8E"/>
    <w:rPr>
      <w:rFonts w:ascii="Times New Roman" w:eastAsia="宋体" w:hAnsi="Times New Roman" w:cs="Times New Roman"/>
      <w:sz w:val="18"/>
      <w:szCs w:val="18"/>
    </w:rPr>
  </w:style>
  <w:style w:type="character" w:styleId="afff1">
    <w:name w:val="FollowedHyperlink"/>
    <w:uiPriority w:val="99"/>
    <w:qFormat/>
    <w:rsid w:val="00924B8E"/>
    <w:rPr>
      <w:color w:val="800080"/>
      <w:u w:val="single"/>
    </w:rPr>
  </w:style>
  <w:style w:type="character" w:styleId="afff2">
    <w:name w:val="Hyperlink"/>
    <w:uiPriority w:val="99"/>
    <w:qFormat/>
    <w:rsid w:val="00924B8E"/>
    <w:rPr>
      <w:color w:val="0000FF"/>
      <w:spacing w:val="0"/>
      <w:w w:val="100"/>
      <w:sz w:val="21"/>
      <w:szCs w:val="21"/>
      <w:u w:val="single"/>
    </w:rPr>
  </w:style>
  <w:style w:type="character" w:styleId="HTML0">
    <w:name w:val="HTML Code"/>
    <w:uiPriority w:val="99"/>
    <w:qFormat/>
    <w:rsid w:val="00924B8E"/>
    <w:rPr>
      <w:rFonts w:ascii="Courier New" w:hAnsi="Courier New" w:cs="Courier New"/>
      <w:sz w:val="20"/>
      <w:szCs w:val="20"/>
    </w:rPr>
  </w:style>
  <w:style w:type="character" w:styleId="afff3">
    <w:name w:val="annotation reference"/>
    <w:qFormat/>
    <w:rsid w:val="00924B8E"/>
    <w:rPr>
      <w:sz w:val="21"/>
      <w:szCs w:val="21"/>
    </w:rPr>
  </w:style>
  <w:style w:type="character" w:styleId="afff4">
    <w:name w:val="footnote reference"/>
    <w:uiPriority w:val="99"/>
    <w:semiHidden/>
    <w:qFormat/>
    <w:rsid w:val="00924B8E"/>
    <w:rPr>
      <w:vertAlign w:val="superscript"/>
    </w:rPr>
  </w:style>
  <w:style w:type="table" w:styleId="afff5">
    <w:name w:val="Table Grid"/>
    <w:basedOn w:val="aff"/>
    <w:uiPriority w:val="99"/>
    <w:qFormat/>
    <w:rsid w:val="00924B8E"/>
    <w:rPr>
      <w:rFonts w:ascii="宋体"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0"/>
    <w:uiPriority w:val="99"/>
    <w:qFormat/>
    <w:locked/>
    <w:rsid w:val="00924B8E"/>
    <w:rPr>
      <w:rFonts w:eastAsia="黑体"/>
      <w:kern w:val="44"/>
      <w:sz w:val="21"/>
      <w:szCs w:val="21"/>
    </w:rPr>
  </w:style>
  <w:style w:type="character" w:customStyle="1" w:styleId="2Char">
    <w:name w:val="标题 2 Char"/>
    <w:link w:val="2"/>
    <w:uiPriority w:val="99"/>
    <w:qFormat/>
    <w:locked/>
    <w:rsid w:val="00924B8E"/>
    <w:rPr>
      <w:rFonts w:ascii="Cambria" w:eastAsia="黑体" w:hAnsi="Cambria" w:cs="Cambria"/>
      <w:kern w:val="2"/>
      <w:sz w:val="32"/>
      <w:szCs w:val="32"/>
    </w:rPr>
  </w:style>
  <w:style w:type="character" w:customStyle="1" w:styleId="3Char">
    <w:name w:val="标题 3 Char"/>
    <w:link w:val="3"/>
    <w:uiPriority w:val="99"/>
    <w:qFormat/>
    <w:locked/>
    <w:rsid w:val="00924B8E"/>
    <w:rPr>
      <w:rFonts w:ascii="宋体" w:eastAsia="黑体" w:cs="宋体"/>
      <w:kern w:val="2"/>
      <w:sz w:val="21"/>
      <w:szCs w:val="21"/>
    </w:rPr>
  </w:style>
  <w:style w:type="character" w:customStyle="1" w:styleId="4Char">
    <w:name w:val="标题 4 Char"/>
    <w:link w:val="4"/>
    <w:uiPriority w:val="99"/>
    <w:qFormat/>
    <w:locked/>
    <w:rsid w:val="00924B8E"/>
    <w:rPr>
      <w:rFonts w:ascii="Cambria" w:eastAsia="黑体" w:hAnsi="Cambria" w:cs="Cambria"/>
      <w:kern w:val="2"/>
      <w:sz w:val="28"/>
      <w:szCs w:val="28"/>
    </w:rPr>
  </w:style>
  <w:style w:type="character" w:customStyle="1" w:styleId="5Char">
    <w:name w:val="标题 5 Char"/>
    <w:link w:val="5"/>
    <w:uiPriority w:val="99"/>
    <w:semiHidden/>
    <w:qFormat/>
    <w:locked/>
    <w:rsid w:val="00924B8E"/>
    <w:rPr>
      <w:b/>
      <w:bCs/>
      <w:kern w:val="2"/>
      <w:sz w:val="28"/>
      <w:szCs w:val="28"/>
    </w:rPr>
  </w:style>
  <w:style w:type="character" w:customStyle="1" w:styleId="6Char">
    <w:name w:val="标题 6 Char"/>
    <w:link w:val="6"/>
    <w:uiPriority w:val="99"/>
    <w:qFormat/>
    <w:locked/>
    <w:rsid w:val="00924B8E"/>
    <w:rPr>
      <w:rFonts w:ascii="Cambria" w:eastAsia="宋体" w:hAnsi="Cambria" w:cs="Cambria"/>
      <w:b/>
      <w:bCs/>
      <w:kern w:val="2"/>
      <w:sz w:val="24"/>
      <w:szCs w:val="24"/>
    </w:rPr>
  </w:style>
  <w:style w:type="character" w:customStyle="1" w:styleId="Char8">
    <w:name w:val="段 Char"/>
    <w:link w:val="affc"/>
    <w:qFormat/>
    <w:locked/>
    <w:rsid w:val="00924B8E"/>
    <w:rPr>
      <w:rFonts w:ascii="宋体" w:cs="宋体"/>
      <w:sz w:val="21"/>
      <w:szCs w:val="21"/>
      <w:lang w:val="en-US" w:eastAsia="zh-CN"/>
    </w:rPr>
  </w:style>
  <w:style w:type="paragraph" w:customStyle="1" w:styleId="a1">
    <w:name w:val="一级条标题"/>
    <w:next w:val="affc"/>
    <w:qFormat/>
    <w:rsid w:val="00924B8E"/>
    <w:pPr>
      <w:numPr>
        <w:ilvl w:val="1"/>
        <w:numId w:val="2"/>
      </w:numPr>
      <w:spacing w:beforeLines="50" w:afterLines="50"/>
      <w:outlineLvl w:val="2"/>
    </w:pPr>
    <w:rPr>
      <w:rFonts w:ascii="黑体" w:eastAsia="黑体" w:cs="黑体"/>
      <w:sz w:val="21"/>
      <w:szCs w:val="21"/>
    </w:rPr>
  </w:style>
  <w:style w:type="paragraph" w:customStyle="1" w:styleId="afff6">
    <w:name w:val="标准书脚_奇数页"/>
    <w:uiPriority w:val="99"/>
    <w:qFormat/>
    <w:rsid w:val="00924B8E"/>
    <w:pPr>
      <w:spacing w:before="120"/>
      <w:ind w:right="198"/>
      <w:jc w:val="right"/>
    </w:pPr>
    <w:rPr>
      <w:rFonts w:ascii="宋体" w:cs="宋体"/>
      <w:sz w:val="18"/>
      <w:szCs w:val="18"/>
    </w:rPr>
  </w:style>
  <w:style w:type="paragraph" w:customStyle="1" w:styleId="afff7">
    <w:name w:val="标准书眉_奇数页"/>
    <w:next w:val="afc"/>
    <w:uiPriority w:val="99"/>
    <w:qFormat/>
    <w:rsid w:val="00924B8E"/>
    <w:pPr>
      <w:tabs>
        <w:tab w:val="center" w:pos="4154"/>
        <w:tab w:val="right" w:pos="8306"/>
      </w:tabs>
      <w:spacing w:after="220"/>
      <w:jc w:val="right"/>
    </w:pPr>
    <w:rPr>
      <w:rFonts w:ascii="黑体" w:eastAsia="黑体" w:cs="黑体"/>
      <w:sz w:val="21"/>
      <w:szCs w:val="21"/>
    </w:rPr>
  </w:style>
  <w:style w:type="paragraph" w:customStyle="1" w:styleId="a0">
    <w:name w:val="章标题"/>
    <w:next w:val="affc"/>
    <w:qFormat/>
    <w:rsid w:val="00924B8E"/>
    <w:pPr>
      <w:numPr>
        <w:numId w:val="2"/>
      </w:numPr>
      <w:spacing w:beforeLines="100" w:afterLines="100"/>
      <w:jc w:val="both"/>
      <w:outlineLvl w:val="1"/>
    </w:pPr>
    <w:rPr>
      <w:rFonts w:ascii="黑体" w:eastAsia="黑体" w:cs="黑体"/>
      <w:sz w:val="21"/>
      <w:szCs w:val="21"/>
    </w:rPr>
  </w:style>
  <w:style w:type="paragraph" w:customStyle="1" w:styleId="a2">
    <w:name w:val="二级条标题"/>
    <w:basedOn w:val="a1"/>
    <w:next w:val="affc"/>
    <w:qFormat/>
    <w:rsid w:val="00924B8E"/>
    <w:pPr>
      <w:numPr>
        <w:ilvl w:val="2"/>
      </w:numPr>
      <w:spacing w:before="50" w:after="50"/>
      <w:outlineLvl w:val="3"/>
    </w:pPr>
  </w:style>
  <w:style w:type="paragraph" w:customStyle="1" w:styleId="22">
    <w:name w:val="封面标准号2"/>
    <w:uiPriority w:val="99"/>
    <w:qFormat/>
    <w:rsid w:val="00924B8E"/>
    <w:pPr>
      <w:framePr w:w="9140" w:h="1242" w:hRule="exact" w:hSpace="284" w:wrap="around" w:vAnchor="page" w:hAnchor="page" w:x="1645" w:y="2910" w:anchorLock="1"/>
      <w:spacing w:before="357" w:line="280" w:lineRule="exact"/>
      <w:jc w:val="right"/>
    </w:pPr>
    <w:rPr>
      <w:rFonts w:ascii="黑体" w:eastAsia="黑体" w:cs="黑体"/>
      <w:sz w:val="28"/>
      <w:szCs w:val="28"/>
    </w:rPr>
  </w:style>
  <w:style w:type="paragraph" w:customStyle="1" w:styleId="a8">
    <w:name w:val="列项——（一级）"/>
    <w:uiPriority w:val="99"/>
    <w:qFormat/>
    <w:rsid w:val="00924B8E"/>
    <w:pPr>
      <w:widowControl w:val="0"/>
      <w:numPr>
        <w:numId w:val="3"/>
      </w:numPr>
      <w:jc w:val="both"/>
    </w:pPr>
    <w:rPr>
      <w:rFonts w:ascii="宋体" w:cs="宋体"/>
      <w:sz w:val="21"/>
      <w:szCs w:val="21"/>
    </w:rPr>
  </w:style>
  <w:style w:type="paragraph" w:customStyle="1" w:styleId="a9">
    <w:name w:val="列项●（二级）"/>
    <w:uiPriority w:val="99"/>
    <w:qFormat/>
    <w:rsid w:val="00924B8E"/>
    <w:pPr>
      <w:numPr>
        <w:ilvl w:val="1"/>
        <w:numId w:val="3"/>
      </w:numPr>
      <w:tabs>
        <w:tab w:val="clear" w:pos="760"/>
        <w:tab w:val="left" w:pos="840"/>
      </w:tabs>
      <w:jc w:val="both"/>
    </w:pPr>
    <w:rPr>
      <w:rFonts w:ascii="宋体" w:cs="宋体"/>
      <w:sz w:val="21"/>
      <w:szCs w:val="21"/>
    </w:rPr>
  </w:style>
  <w:style w:type="paragraph" w:customStyle="1" w:styleId="afff8">
    <w:name w:val="目次、标准名称标题"/>
    <w:basedOn w:val="afc"/>
    <w:next w:val="affc"/>
    <w:uiPriority w:val="99"/>
    <w:qFormat/>
    <w:rsid w:val="00924B8E"/>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3">
    <w:name w:val="三级条标题"/>
    <w:basedOn w:val="a2"/>
    <w:next w:val="affc"/>
    <w:qFormat/>
    <w:rsid w:val="00924B8E"/>
    <w:pPr>
      <w:numPr>
        <w:ilvl w:val="3"/>
      </w:numPr>
      <w:outlineLvl w:val="4"/>
    </w:pPr>
  </w:style>
  <w:style w:type="paragraph" w:customStyle="1" w:styleId="afff9">
    <w:name w:val="示例"/>
    <w:next w:val="afffa"/>
    <w:uiPriority w:val="99"/>
    <w:qFormat/>
    <w:rsid w:val="00924B8E"/>
    <w:pPr>
      <w:widowControl w:val="0"/>
      <w:ind w:firstLine="363"/>
      <w:jc w:val="both"/>
    </w:pPr>
    <w:rPr>
      <w:rFonts w:ascii="宋体" w:cs="宋体"/>
      <w:sz w:val="18"/>
      <w:szCs w:val="18"/>
    </w:rPr>
  </w:style>
  <w:style w:type="paragraph" w:customStyle="1" w:styleId="afffa">
    <w:name w:val="示例内容"/>
    <w:uiPriority w:val="99"/>
    <w:qFormat/>
    <w:rsid w:val="00924B8E"/>
    <w:pPr>
      <w:ind w:firstLineChars="200" w:firstLine="200"/>
    </w:pPr>
    <w:rPr>
      <w:rFonts w:ascii="宋体" w:cs="宋体"/>
      <w:sz w:val="18"/>
      <w:szCs w:val="18"/>
    </w:rPr>
  </w:style>
  <w:style w:type="paragraph" w:customStyle="1" w:styleId="ad">
    <w:name w:val="数字编号列项（二级）"/>
    <w:qFormat/>
    <w:rsid w:val="00924B8E"/>
    <w:pPr>
      <w:numPr>
        <w:ilvl w:val="1"/>
        <w:numId w:val="4"/>
      </w:numPr>
      <w:jc w:val="both"/>
    </w:pPr>
    <w:rPr>
      <w:rFonts w:ascii="宋体" w:cs="宋体"/>
      <w:sz w:val="21"/>
      <w:szCs w:val="21"/>
    </w:rPr>
  </w:style>
  <w:style w:type="paragraph" w:customStyle="1" w:styleId="a4">
    <w:name w:val="四级条标题"/>
    <w:basedOn w:val="a3"/>
    <w:next w:val="affc"/>
    <w:qFormat/>
    <w:rsid w:val="00924B8E"/>
    <w:pPr>
      <w:numPr>
        <w:ilvl w:val="4"/>
      </w:numPr>
      <w:outlineLvl w:val="5"/>
    </w:pPr>
  </w:style>
  <w:style w:type="paragraph" w:customStyle="1" w:styleId="a5">
    <w:name w:val="五级条标题"/>
    <w:basedOn w:val="a4"/>
    <w:next w:val="affc"/>
    <w:qFormat/>
    <w:rsid w:val="00924B8E"/>
    <w:pPr>
      <w:numPr>
        <w:ilvl w:val="5"/>
      </w:numPr>
      <w:ind w:left="0"/>
      <w:outlineLvl w:val="6"/>
    </w:pPr>
  </w:style>
  <w:style w:type="character" w:customStyle="1" w:styleId="Char6">
    <w:name w:val="页脚 Char"/>
    <w:link w:val="aff9"/>
    <w:uiPriority w:val="99"/>
    <w:qFormat/>
    <w:locked/>
    <w:rsid w:val="00924B8E"/>
    <w:rPr>
      <w:kern w:val="2"/>
      <w:sz w:val="18"/>
      <w:szCs w:val="18"/>
    </w:rPr>
  </w:style>
  <w:style w:type="character" w:customStyle="1" w:styleId="Char7">
    <w:name w:val="页眉 Char"/>
    <w:link w:val="affa"/>
    <w:uiPriority w:val="99"/>
    <w:qFormat/>
    <w:locked/>
    <w:rsid w:val="00924B8E"/>
    <w:rPr>
      <w:kern w:val="2"/>
      <w:sz w:val="18"/>
      <w:szCs w:val="18"/>
    </w:rPr>
  </w:style>
  <w:style w:type="paragraph" w:customStyle="1" w:styleId="afffb">
    <w:name w:val="注："/>
    <w:next w:val="affc"/>
    <w:uiPriority w:val="99"/>
    <w:qFormat/>
    <w:rsid w:val="00924B8E"/>
    <w:pPr>
      <w:widowControl w:val="0"/>
      <w:autoSpaceDE w:val="0"/>
      <w:autoSpaceDN w:val="0"/>
      <w:ind w:left="726" w:hanging="363"/>
      <w:jc w:val="both"/>
    </w:pPr>
    <w:rPr>
      <w:rFonts w:ascii="宋体" w:cs="宋体"/>
      <w:sz w:val="18"/>
      <w:szCs w:val="18"/>
    </w:rPr>
  </w:style>
  <w:style w:type="paragraph" w:customStyle="1" w:styleId="afffc">
    <w:name w:val="注×："/>
    <w:uiPriority w:val="99"/>
    <w:qFormat/>
    <w:rsid w:val="00924B8E"/>
    <w:pPr>
      <w:widowControl w:val="0"/>
      <w:autoSpaceDE w:val="0"/>
      <w:autoSpaceDN w:val="0"/>
      <w:ind w:left="811" w:hanging="448"/>
      <w:jc w:val="both"/>
    </w:pPr>
    <w:rPr>
      <w:rFonts w:ascii="宋体" w:cs="宋体"/>
      <w:sz w:val="18"/>
      <w:szCs w:val="18"/>
    </w:rPr>
  </w:style>
  <w:style w:type="paragraph" w:customStyle="1" w:styleId="ac">
    <w:name w:val="字母编号列项（一级）"/>
    <w:qFormat/>
    <w:rsid w:val="00924B8E"/>
    <w:pPr>
      <w:numPr>
        <w:numId w:val="4"/>
      </w:numPr>
      <w:jc w:val="both"/>
    </w:pPr>
    <w:rPr>
      <w:rFonts w:ascii="宋体" w:cs="宋体"/>
      <w:sz w:val="21"/>
      <w:szCs w:val="21"/>
    </w:rPr>
  </w:style>
  <w:style w:type="paragraph" w:customStyle="1" w:styleId="aa">
    <w:name w:val="列项◆（三级）"/>
    <w:basedOn w:val="afc"/>
    <w:uiPriority w:val="99"/>
    <w:qFormat/>
    <w:rsid w:val="00924B8E"/>
    <w:pPr>
      <w:numPr>
        <w:ilvl w:val="2"/>
        <w:numId w:val="3"/>
      </w:numPr>
    </w:pPr>
    <w:rPr>
      <w:rFonts w:ascii="宋体" w:cs="宋体"/>
    </w:rPr>
  </w:style>
  <w:style w:type="paragraph" w:customStyle="1" w:styleId="ae">
    <w:name w:val="编号列项（三级）"/>
    <w:qFormat/>
    <w:rsid w:val="00924B8E"/>
    <w:pPr>
      <w:numPr>
        <w:ilvl w:val="2"/>
        <w:numId w:val="4"/>
      </w:numPr>
    </w:pPr>
    <w:rPr>
      <w:rFonts w:ascii="宋体" w:cs="宋体"/>
      <w:sz w:val="21"/>
      <w:szCs w:val="21"/>
    </w:rPr>
  </w:style>
  <w:style w:type="paragraph" w:customStyle="1" w:styleId="afffd">
    <w:name w:val="示例×："/>
    <w:basedOn w:val="a0"/>
    <w:uiPriority w:val="99"/>
    <w:qFormat/>
    <w:rsid w:val="00924B8E"/>
    <w:pPr>
      <w:numPr>
        <w:numId w:val="0"/>
      </w:numPr>
      <w:spacing w:beforeLines="0" w:afterLines="0"/>
      <w:ind w:firstLine="363"/>
      <w:outlineLvl w:val="9"/>
    </w:pPr>
    <w:rPr>
      <w:rFonts w:ascii="宋体" w:eastAsia="宋体" w:cs="宋体"/>
      <w:sz w:val="18"/>
      <w:szCs w:val="18"/>
    </w:rPr>
  </w:style>
  <w:style w:type="paragraph" w:customStyle="1" w:styleId="afffe">
    <w:name w:val="二级无"/>
    <w:basedOn w:val="a2"/>
    <w:qFormat/>
    <w:rsid w:val="00924B8E"/>
    <w:pPr>
      <w:spacing w:beforeLines="0" w:afterLines="0"/>
    </w:pPr>
    <w:rPr>
      <w:rFonts w:ascii="宋体" w:eastAsia="宋体" w:cs="宋体"/>
    </w:rPr>
  </w:style>
  <w:style w:type="paragraph" w:customStyle="1" w:styleId="affff">
    <w:name w:val="注：（正文）"/>
    <w:basedOn w:val="afffb"/>
    <w:next w:val="affc"/>
    <w:uiPriority w:val="99"/>
    <w:qFormat/>
    <w:rsid w:val="00924B8E"/>
  </w:style>
  <w:style w:type="paragraph" w:customStyle="1" w:styleId="a">
    <w:name w:val="注×：（正文）"/>
    <w:uiPriority w:val="99"/>
    <w:qFormat/>
    <w:rsid w:val="00924B8E"/>
    <w:pPr>
      <w:numPr>
        <w:numId w:val="5"/>
      </w:numPr>
      <w:jc w:val="both"/>
    </w:pPr>
    <w:rPr>
      <w:rFonts w:ascii="宋体" w:cs="宋体"/>
      <w:sz w:val="18"/>
      <w:szCs w:val="18"/>
    </w:rPr>
  </w:style>
  <w:style w:type="paragraph" w:customStyle="1" w:styleId="affff0">
    <w:name w:val="标准标志"/>
    <w:next w:val="afc"/>
    <w:uiPriority w:val="99"/>
    <w:qFormat/>
    <w:rsid w:val="00924B8E"/>
    <w:pPr>
      <w:framePr w:w="2546" w:h="1389" w:hRule="exact" w:hSpace="181" w:vSpace="181" w:wrap="around" w:hAnchor="margin" w:x="6522" w:y="398" w:anchorLock="1"/>
      <w:shd w:val="solid" w:color="FFFFFF" w:fill="FFFFFF"/>
      <w:spacing w:line="240" w:lineRule="atLeast"/>
      <w:jc w:val="right"/>
    </w:pPr>
    <w:rPr>
      <w:b/>
      <w:bCs/>
      <w:w w:val="170"/>
      <w:sz w:val="96"/>
      <w:szCs w:val="96"/>
    </w:rPr>
  </w:style>
  <w:style w:type="paragraph" w:customStyle="1" w:styleId="affff1">
    <w:name w:val="标准称谓"/>
    <w:next w:val="afc"/>
    <w:uiPriority w:val="99"/>
    <w:qFormat/>
    <w:rsid w:val="00924B8E"/>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cs="宋体"/>
      <w:b/>
      <w:bCs/>
      <w:spacing w:val="20"/>
      <w:w w:val="148"/>
      <w:sz w:val="48"/>
      <w:szCs w:val="48"/>
    </w:rPr>
  </w:style>
  <w:style w:type="paragraph" w:customStyle="1" w:styleId="affff2">
    <w:name w:val="标准书脚_偶数页"/>
    <w:uiPriority w:val="99"/>
    <w:qFormat/>
    <w:rsid w:val="00924B8E"/>
    <w:pPr>
      <w:spacing w:before="120"/>
      <w:ind w:left="221"/>
    </w:pPr>
    <w:rPr>
      <w:rFonts w:ascii="宋体" w:cs="宋体"/>
      <w:sz w:val="18"/>
      <w:szCs w:val="18"/>
    </w:rPr>
  </w:style>
  <w:style w:type="paragraph" w:customStyle="1" w:styleId="affff3">
    <w:name w:val="标准书眉_偶数页"/>
    <w:basedOn w:val="afff7"/>
    <w:next w:val="afc"/>
    <w:uiPriority w:val="99"/>
    <w:qFormat/>
    <w:rsid w:val="00924B8E"/>
    <w:pPr>
      <w:jc w:val="left"/>
    </w:pPr>
  </w:style>
  <w:style w:type="paragraph" w:customStyle="1" w:styleId="affff4">
    <w:name w:val="标准书眉一"/>
    <w:uiPriority w:val="99"/>
    <w:qFormat/>
    <w:rsid w:val="00924B8E"/>
    <w:pPr>
      <w:jc w:val="both"/>
    </w:pPr>
  </w:style>
  <w:style w:type="paragraph" w:customStyle="1" w:styleId="affff5">
    <w:name w:val="参考文献"/>
    <w:basedOn w:val="afc"/>
    <w:next w:val="affc"/>
    <w:uiPriority w:val="99"/>
    <w:qFormat/>
    <w:rsid w:val="00924B8E"/>
    <w:pPr>
      <w:keepNext/>
      <w:pageBreakBefore/>
      <w:widowControl/>
      <w:shd w:val="clear" w:color="FFFFFF" w:fill="FFFFFF"/>
      <w:spacing w:before="640" w:after="200"/>
      <w:jc w:val="center"/>
      <w:outlineLvl w:val="0"/>
    </w:pPr>
    <w:rPr>
      <w:rFonts w:ascii="黑体" w:eastAsia="黑体" w:cs="黑体"/>
      <w:kern w:val="0"/>
    </w:rPr>
  </w:style>
  <w:style w:type="paragraph" w:customStyle="1" w:styleId="affff6">
    <w:name w:val="参考文献、索引标题"/>
    <w:basedOn w:val="afc"/>
    <w:next w:val="affc"/>
    <w:uiPriority w:val="99"/>
    <w:qFormat/>
    <w:rsid w:val="00924B8E"/>
    <w:pPr>
      <w:keepNext/>
      <w:pageBreakBefore/>
      <w:widowControl/>
      <w:shd w:val="clear" w:color="FFFFFF" w:fill="FFFFFF"/>
      <w:spacing w:before="640" w:after="200"/>
      <w:jc w:val="center"/>
      <w:outlineLvl w:val="0"/>
    </w:pPr>
    <w:rPr>
      <w:rFonts w:ascii="黑体" w:eastAsia="黑体" w:cs="黑体"/>
      <w:kern w:val="0"/>
    </w:rPr>
  </w:style>
  <w:style w:type="character" w:customStyle="1" w:styleId="affff7">
    <w:name w:val="发布"/>
    <w:uiPriority w:val="99"/>
    <w:qFormat/>
    <w:rsid w:val="00924B8E"/>
    <w:rPr>
      <w:rFonts w:ascii="黑体" w:eastAsia="黑体" w:cs="黑体"/>
      <w:spacing w:val="85"/>
      <w:w w:val="100"/>
      <w:position w:val="3"/>
      <w:sz w:val="28"/>
      <w:szCs w:val="28"/>
    </w:rPr>
  </w:style>
  <w:style w:type="paragraph" w:customStyle="1" w:styleId="affff8">
    <w:name w:val="发布部门"/>
    <w:next w:val="affc"/>
    <w:uiPriority w:val="99"/>
    <w:qFormat/>
    <w:rsid w:val="00924B8E"/>
    <w:pPr>
      <w:framePr w:w="7938" w:h="1134" w:hRule="exact" w:hSpace="125" w:vSpace="181" w:wrap="around" w:vAnchor="page" w:hAnchor="page" w:x="2150" w:y="14630" w:anchorLock="1"/>
      <w:jc w:val="center"/>
    </w:pPr>
    <w:rPr>
      <w:rFonts w:ascii="宋体" w:cs="宋体"/>
      <w:b/>
      <w:bCs/>
      <w:spacing w:val="20"/>
      <w:w w:val="135"/>
      <w:sz w:val="28"/>
      <w:szCs w:val="28"/>
    </w:rPr>
  </w:style>
  <w:style w:type="paragraph" w:customStyle="1" w:styleId="affff9">
    <w:name w:val="发布日期"/>
    <w:uiPriority w:val="99"/>
    <w:qFormat/>
    <w:rsid w:val="00924B8E"/>
    <w:pPr>
      <w:framePr w:w="3997" w:h="471" w:hRule="exact" w:vSpace="181" w:wrap="around" w:hAnchor="page" w:x="7089" w:y="14097" w:anchorLock="1"/>
    </w:pPr>
    <w:rPr>
      <w:rFonts w:eastAsia="黑体"/>
      <w:sz w:val="28"/>
      <w:szCs w:val="28"/>
    </w:rPr>
  </w:style>
  <w:style w:type="paragraph" w:customStyle="1" w:styleId="affffa">
    <w:name w:val="封面标准代替信息"/>
    <w:uiPriority w:val="99"/>
    <w:qFormat/>
    <w:rsid w:val="00924B8E"/>
    <w:pPr>
      <w:framePr w:w="9140" w:h="1242" w:hRule="exact" w:hSpace="284" w:wrap="around" w:vAnchor="page" w:hAnchor="page" w:x="1645" w:y="2910" w:anchorLock="1"/>
      <w:spacing w:before="57" w:line="280" w:lineRule="exact"/>
      <w:jc w:val="right"/>
    </w:pPr>
    <w:rPr>
      <w:rFonts w:ascii="宋体" w:cs="宋体"/>
      <w:sz w:val="21"/>
      <w:szCs w:val="21"/>
    </w:rPr>
  </w:style>
  <w:style w:type="paragraph" w:customStyle="1" w:styleId="13">
    <w:name w:val="封面标准号1"/>
    <w:uiPriority w:val="99"/>
    <w:qFormat/>
    <w:rsid w:val="00924B8E"/>
    <w:pPr>
      <w:widowControl w:val="0"/>
      <w:kinsoku w:val="0"/>
      <w:overflowPunct w:val="0"/>
      <w:autoSpaceDE w:val="0"/>
      <w:autoSpaceDN w:val="0"/>
      <w:spacing w:before="308"/>
      <w:jc w:val="right"/>
      <w:textAlignment w:val="center"/>
    </w:pPr>
    <w:rPr>
      <w:sz w:val="28"/>
      <w:szCs w:val="28"/>
    </w:rPr>
  </w:style>
  <w:style w:type="paragraph" w:customStyle="1" w:styleId="affffb">
    <w:name w:val="封面标准名称"/>
    <w:uiPriority w:val="99"/>
    <w:qFormat/>
    <w:rsid w:val="00924B8E"/>
    <w:pPr>
      <w:framePr w:w="9639" w:h="6917" w:hRule="exact" w:wrap="around" w:vAnchor="page" w:hAnchor="page" w:xAlign="center" w:y="6408" w:anchorLock="1"/>
      <w:widowControl w:val="0"/>
      <w:spacing w:line="680" w:lineRule="exact"/>
      <w:jc w:val="center"/>
      <w:textAlignment w:val="center"/>
    </w:pPr>
    <w:rPr>
      <w:rFonts w:ascii="黑体" w:eastAsia="黑体" w:cs="黑体"/>
      <w:sz w:val="52"/>
      <w:szCs w:val="52"/>
    </w:rPr>
  </w:style>
  <w:style w:type="paragraph" w:customStyle="1" w:styleId="affffc">
    <w:name w:val="封面标准英文名称"/>
    <w:basedOn w:val="affffb"/>
    <w:uiPriority w:val="99"/>
    <w:qFormat/>
    <w:rsid w:val="00924B8E"/>
    <w:pPr>
      <w:framePr w:wrap="around"/>
      <w:spacing w:before="370" w:line="400" w:lineRule="exact"/>
    </w:pPr>
    <w:rPr>
      <w:rFonts w:ascii="Times New Roman" w:cs="Times New Roman"/>
      <w:sz w:val="28"/>
      <w:szCs w:val="28"/>
    </w:rPr>
  </w:style>
  <w:style w:type="paragraph" w:customStyle="1" w:styleId="affffd">
    <w:name w:val="封面一致性程度标识"/>
    <w:basedOn w:val="affffc"/>
    <w:uiPriority w:val="99"/>
    <w:qFormat/>
    <w:rsid w:val="00924B8E"/>
    <w:pPr>
      <w:framePr w:wrap="around"/>
      <w:spacing w:before="440"/>
    </w:pPr>
    <w:rPr>
      <w:rFonts w:ascii="宋体" w:eastAsia="宋体" w:cs="宋体"/>
    </w:rPr>
  </w:style>
  <w:style w:type="paragraph" w:customStyle="1" w:styleId="affffe">
    <w:name w:val="封面标准文稿类别"/>
    <w:basedOn w:val="affffd"/>
    <w:uiPriority w:val="99"/>
    <w:qFormat/>
    <w:rsid w:val="00924B8E"/>
    <w:pPr>
      <w:framePr w:wrap="around"/>
      <w:spacing w:after="160" w:line="240" w:lineRule="auto"/>
    </w:pPr>
    <w:rPr>
      <w:sz w:val="24"/>
      <w:szCs w:val="24"/>
    </w:rPr>
  </w:style>
  <w:style w:type="paragraph" w:customStyle="1" w:styleId="afffff">
    <w:name w:val="封面标准文稿编辑信息"/>
    <w:basedOn w:val="affffe"/>
    <w:uiPriority w:val="99"/>
    <w:qFormat/>
    <w:rsid w:val="00924B8E"/>
    <w:pPr>
      <w:framePr w:wrap="around"/>
      <w:spacing w:before="180" w:line="180" w:lineRule="exact"/>
    </w:pPr>
    <w:rPr>
      <w:sz w:val="21"/>
      <w:szCs w:val="21"/>
    </w:rPr>
  </w:style>
  <w:style w:type="paragraph" w:customStyle="1" w:styleId="afffff0">
    <w:name w:val="封面正文"/>
    <w:uiPriority w:val="99"/>
    <w:qFormat/>
    <w:rsid w:val="00924B8E"/>
    <w:pPr>
      <w:jc w:val="both"/>
    </w:pPr>
  </w:style>
  <w:style w:type="paragraph" w:customStyle="1" w:styleId="af2">
    <w:name w:val="附录标识"/>
    <w:basedOn w:val="afc"/>
    <w:next w:val="affc"/>
    <w:uiPriority w:val="99"/>
    <w:qFormat/>
    <w:rsid w:val="00924B8E"/>
    <w:pPr>
      <w:keepNext/>
      <w:widowControl/>
      <w:numPr>
        <w:numId w:val="6"/>
      </w:numPr>
      <w:shd w:val="clear" w:color="FFFFFF" w:fill="FFFFFF"/>
      <w:tabs>
        <w:tab w:val="left" w:pos="6405"/>
      </w:tabs>
      <w:spacing w:before="640" w:after="280"/>
      <w:jc w:val="center"/>
      <w:outlineLvl w:val="0"/>
    </w:pPr>
    <w:rPr>
      <w:rFonts w:ascii="黑体" w:eastAsia="黑体" w:cs="黑体"/>
      <w:kern w:val="0"/>
    </w:rPr>
  </w:style>
  <w:style w:type="paragraph" w:customStyle="1" w:styleId="afffff1">
    <w:name w:val="附录标题"/>
    <w:basedOn w:val="affc"/>
    <w:next w:val="affc"/>
    <w:uiPriority w:val="99"/>
    <w:qFormat/>
    <w:rsid w:val="00924B8E"/>
    <w:pPr>
      <w:ind w:firstLineChars="0" w:firstLine="0"/>
      <w:jc w:val="center"/>
    </w:pPr>
    <w:rPr>
      <w:rFonts w:ascii="黑体" w:eastAsia="黑体" w:cs="黑体"/>
    </w:rPr>
  </w:style>
  <w:style w:type="paragraph" w:customStyle="1" w:styleId="af">
    <w:name w:val="附录表标号"/>
    <w:basedOn w:val="afc"/>
    <w:next w:val="affc"/>
    <w:uiPriority w:val="99"/>
    <w:qFormat/>
    <w:rsid w:val="00924B8E"/>
    <w:pPr>
      <w:numPr>
        <w:numId w:val="7"/>
      </w:numPr>
      <w:spacing w:line="14" w:lineRule="exact"/>
      <w:ind w:left="811" w:hanging="448"/>
      <w:jc w:val="center"/>
      <w:outlineLvl w:val="0"/>
    </w:pPr>
    <w:rPr>
      <w:color w:val="FFFFFF"/>
    </w:rPr>
  </w:style>
  <w:style w:type="paragraph" w:customStyle="1" w:styleId="af0">
    <w:name w:val="附录表标题"/>
    <w:basedOn w:val="afc"/>
    <w:next w:val="affc"/>
    <w:uiPriority w:val="99"/>
    <w:qFormat/>
    <w:rsid w:val="00924B8E"/>
    <w:pPr>
      <w:numPr>
        <w:ilvl w:val="1"/>
        <w:numId w:val="7"/>
      </w:numPr>
      <w:tabs>
        <w:tab w:val="left" w:pos="180"/>
      </w:tabs>
      <w:spacing w:beforeLines="50" w:afterLines="50"/>
      <w:jc w:val="center"/>
    </w:pPr>
    <w:rPr>
      <w:rFonts w:ascii="黑体" w:eastAsia="黑体" w:cs="黑体"/>
    </w:rPr>
  </w:style>
  <w:style w:type="paragraph" w:customStyle="1" w:styleId="af5">
    <w:name w:val="附录二级条标题"/>
    <w:basedOn w:val="afc"/>
    <w:next w:val="affc"/>
    <w:uiPriority w:val="99"/>
    <w:qFormat/>
    <w:rsid w:val="00924B8E"/>
    <w:pPr>
      <w:widowControl/>
      <w:numPr>
        <w:ilvl w:val="3"/>
        <w:numId w:val="6"/>
      </w:numPr>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fffff2">
    <w:name w:val="附录二级无"/>
    <w:basedOn w:val="af5"/>
    <w:uiPriority w:val="99"/>
    <w:qFormat/>
    <w:rsid w:val="00924B8E"/>
    <w:pPr>
      <w:spacing w:beforeLines="0" w:afterLines="0"/>
    </w:pPr>
    <w:rPr>
      <w:rFonts w:ascii="宋体" w:eastAsia="宋体" w:cs="宋体"/>
    </w:rPr>
  </w:style>
  <w:style w:type="paragraph" w:customStyle="1" w:styleId="afffff3">
    <w:name w:val="附录公式"/>
    <w:basedOn w:val="affc"/>
    <w:next w:val="affc"/>
    <w:link w:val="Charb"/>
    <w:uiPriority w:val="99"/>
    <w:qFormat/>
    <w:rsid w:val="00924B8E"/>
  </w:style>
  <w:style w:type="character" w:customStyle="1" w:styleId="Charb">
    <w:name w:val="附录公式 Char"/>
    <w:link w:val="afffff3"/>
    <w:uiPriority w:val="99"/>
    <w:qFormat/>
    <w:locked/>
    <w:rsid w:val="00924B8E"/>
    <w:rPr>
      <w:rFonts w:ascii="宋体" w:cs="宋体"/>
      <w:sz w:val="21"/>
      <w:szCs w:val="21"/>
      <w:lang w:val="en-US" w:eastAsia="zh-CN"/>
    </w:rPr>
  </w:style>
  <w:style w:type="paragraph" w:customStyle="1" w:styleId="afffff4">
    <w:name w:val="附录公式编号制表符"/>
    <w:basedOn w:val="afc"/>
    <w:next w:val="affc"/>
    <w:uiPriority w:val="99"/>
    <w:qFormat/>
    <w:rsid w:val="00924B8E"/>
    <w:pPr>
      <w:widowControl/>
      <w:tabs>
        <w:tab w:val="center" w:pos="4201"/>
        <w:tab w:val="right" w:leader="dot" w:pos="9298"/>
      </w:tabs>
      <w:autoSpaceDE w:val="0"/>
      <w:autoSpaceDN w:val="0"/>
    </w:pPr>
    <w:rPr>
      <w:rFonts w:ascii="宋体" w:cs="宋体"/>
      <w:kern w:val="0"/>
    </w:rPr>
  </w:style>
  <w:style w:type="paragraph" w:customStyle="1" w:styleId="af6">
    <w:name w:val="附录三级条标题"/>
    <w:basedOn w:val="af5"/>
    <w:next w:val="affc"/>
    <w:uiPriority w:val="99"/>
    <w:qFormat/>
    <w:rsid w:val="00924B8E"/>
    <w:pPr>
      <w:numPr>
        <w:ilvl w:val="4"/>
      </w:numPr>
      <w:outlineLvl w:val="4"/>
    </w:pPr>
  </w:style>
  <w:style w:type="paragraph" w:customStyle="1" w:styleId="afffff5">
    <w:name w:val="附录三级无"/>
    <w:basedOn w:val="af6"/>
    <w:uiPriority w:val="99"/>
    <w:qFormat/>
    <w:rsid w:val="00924B8E"/>
    <w:pPr>
      <w:spacing w:beforeLines="0" w:afterLines="0"/>
    </w:pPr>
    <w:rPr>
      <w:rFonts w:ascii="宋体" w:eastAsia="宋体" w:cs="宋体"/>
    </w:rPr>
  </w:style>
  <w:style w:type="paragraph" w:customStyle="1" w:styleId="afa">
    <w:name w:val="附录数字编号列项（二级）"/>
    <w:uiPriority w:val="99"/>
    <w:qFormat/>
    <w:rsid w:val="00924B8E"/>
    <w:pPr>
      <w:numPr>
        <w:ilvl w:val="1"/>
        <w:numId w:val="8"/>
      </w:numPr>
    </w:pPr>
    <w:rPr>
      <w:rFonts w:ascii="宋体" w:cs="宋体"/>
      <w:sz w:val="21"/>
      <w:szCs w:val="21"/>
    </w:rPr>
  </w:style>
  <w:style w:type="paragraph" w:customStyle="1" w:styleId="af7">
    <w:name w:val="附录四级条标题"/>
    <w:basedOn w:val="af6"/>
    <w:next w:val="affc"/>
    <w:uiPriority w:val="99"/>
    <w:qFormat/>
    <w:rsid w:val="00924B8E"/>
    <w:pPr>
      <w:numPr>
        <w:ilvl w:val="5"/>
      </w:numPr>
      <w:outlineLvl w:val="5"/>
    </w:pPr>
  </w:style>
  <w:style w:type="paragraph" w:customStyle="1" w:styleId="afffff6">
    <w:name w:val="附录四级无"/>
    <w:basedOn w:val="af7"/>
    <w:uiPriority w:val="99"/>
    <w:qFormat/>
    <w:rsid w:val="00924B8E"/>
    <w:pPr>
      <w:spacing w:beforeLines="0" w:afterLines="0"/>
    </w:pPr>
    <w:rPr>
      <w:rFonts w:ascii="宋体" w:eastAsia="宋体" w:cs="宋体"/>
    </w:rPr>
  </w:style>
  <w:style w:type="paragraph" w:customStyle="1" w:styleId="a6">
    <w:name w:val="附录图标号"/>
    <w:basedOn w:val="afc"/>
    <w:uiPriority w:val="99"/>
    <w:qFormat/>
    <w:rsid w:val="00924B8E"/>
    <w:pPr>
      <w:keepNext/>
      <w:pageBreakBefore/>
      <w:widowControl/>
      <w:numPr>
        <w:numId w:val="9"/>
      </w:numPr>
      <w:spacing w:line="14" w:lineRule="exact"/>
      <w:ind w:firstLine="363"/>
      <w:jc w:val="center"/>
      <w:outlineLvl w:val="0"/>
    </w:pPr>
    <w:rPr>
      <w:color w:val="FFFFFF"/>
    </w:rPr>
  </w:style>
  <w:style w:type="paragraph" w:customStyle="1" w:styleId="a7">
    <w:name w:val="附录图标题"/>
    <w:basedOn w:val="afc"/>
    <w:next w:val="affc"/>
    <w:uiPriority w:val="99"/>
    <w:qFormat/>
    <w:rsid w:val="00924B8E"/>
    <w:pPr>
      <w:numPr>
        <w:ilvl w:val="1"/>
        <w:numId w:val="9"/>
      </w:numPr>
      <w:tabs>
        <w:tab w:val="left" w:pos="363"/>
      </w:tabs>
      <w:spacing w:beforeLines="50" w:afterLines="50"/>
      <w:jc w:val="center"/>
    </w:pPr>
    <w:rPr>
      <w:rFonts w:ascii="黑体" w:eastAsia="黑体" w:cs="黑体"/>
    </w:rPr>
  </w:style>
  <w:style w:type="paragraph" w:customStyle="1" w:styleId="af8">
    <w:name w:val="附录五级条标题"/>
    <w:basedOn w:val="af7"/>
    <w:next w:val="affc"/>
    <w:uiPriority w:val="99"/>
    <w:qFormat/>
    <w:rsid w:val="00924B8E"/>
    <w:pPr>
      <w:numPr>
        <w:ilvl w:val="6"/>
      </w:numPr>
      <w:outlineLvl w:val="6"/>
    </w:pPr>
  </w:style>
  <w:style w:type="paragraph" w:customStyle="1" w:styleId="afffff7">
    <w:name w:val="附录五级无"/>
    <w:basedOn w:val="af8"/>
    <w:uiPriority w:val="99"/>
    <w:qFormat/>
    <w:rsid w:val="00924B8E"/>
    <w:pPr>
      <w:spacing w:beforeLines="0" w:afterLines="0"/>
    </w:pPr>
    <w:rPr>
      <w:rFonts w:ascii="宋体" w:eastAsia="宋体" w:cs="宋体"/>
    </w:rPr>
  </w:style>
  <w:style w:type="paragraph" w:customStyle="1" w:styleId="af3">
    <w:name w:val="附录章标题"/>
    <w:next w:val="affc"/>
    <w:uiPriority w:val="99"/>
    <w:qFormat/>
    <w:rsid w:val="00924B8E"/>
    <w:pPr>
      <w:numPr>
        <w:ilvl w:val="1"/>
        <w:numId w:val="6"/>
      </w:numPr>
      <w:wordWrap w:val="0"/>
      <w:overflowPunct w:val="0"/>
      <w:autoSpaceDE w:val="0"/>
      <w:spacing w:beforeLines="100" w:afterLines="100"/>
      <w:jc w:val="both"/>
      <w:textAlignment w:val="baseline"/>
      <w:outlineLvl w:val="1"/>
    </w:pPr>
    <w:rPr>
      <w:rFonts w:ascii="黑体" w:eastAsia="黑体" w:cs="黑体"/>
      <w:kern w:val="21"/>
      <w:sz w:val="21"/>
      <w:szCs w:val="21"/>
    </w:rPr>
  </w:style>
  <w:style w:type="paragraph" w:customStyle="1" w:styleId="af4">
    <w:name w:val="附录一级条标题"/>
    <w:basedOn w:val="af3"/>
    <w:next w:val="affc"/>
    <w:uiPriority w:val="99"/>
    <w:qFormat/>
    <w:rsid w:val="00924B8E"/>
    <w:pPr>
      <w:numPr>
        <w:ilvl w:val="2"/>
      </w:numPr>
      <w:autoSpaceDN w:val="0"/>
      <w:spacing w:beforeLines="50" w:afterLines="50"/>
      <w:outlineLvl w:val="2"/>
    </w:pPr>
  </w:style>
  <w:style w:type="paragraph" w:customStyle="1" w:styleId="afffff8">
    <w:name w:val="附录一级无"/>
    <w:basedOn w:val="af4"/>
    <w:uiPriority w:val="99"/>
    <w:qFormat/>
    <w:rsid w:val="00924B8E"/>
    <w:pPr>
      <w:spacing w:beforeLines="0" w:afterLines="0"/>
    </w:pPr>
    <w:rPr>
      <w:rFonts w:ascii="宋体" w:eastAsia="宋体" w:cs="宋体"/>
    </w:rPr>
  </w:style>
  <w:style w:type="paragraph" w:customStyle="1" w:styleId="af9">
    <w:name w:val="附录字母编号列项（一级）"/>
    <w:uiPriority w:val="99"/>
    <w:qFormat/>
    <w:rsid w:val="00924B8E"/>
    <w:pPr>
      <w:numPr>
        <w:numId w:val="8"/>
      </w:numPr>
    </w:pPr>
    <w:rPr>
      <w:rFonts w:ascii="宋体" w:cs="宋体"/>
      <w:sz w:val="21"/>
      <w:szCs w:val="21"/>
    </w:rPr>
  </w:style>
  <w:style w:type="character" w:customStyle="1" w:styleId="Char9">
    <w:name w:val="脚注文本 Char"/>
    <w:link w:val="ab"/>
    <w:uiPriority w:val="99"/>
    <w:semiHidden/>
    <w:qFormat/>
    <w:locked/>
    <w:rsid w:val="00924B8E"/>
    <w:rPr>
      <w:sz w:val="18"/>
      <w:szCs w:val="18"/>
    </w:rPr>
  </w:style>
  <w:style w:type="paragraph" w:customStyle="1" w:styleId="afffff9">
    <w:name w:val="列项说明"/>
    <w:basedOn w:val="afc"/>
    <w:uiPriority w:val="99"/>
    <w:qFormat/>
    <w:rsid w:val="00924B8E"/>
    <w:pPr>
      <w:adjustRightInd w:val="0"/>
      <w:spacing w:line="320" w:lineRule="exact"/>
      <w:ind w:leftChars="200" w:left="400" w:hangingChars="200" w:hanging="200"/>
      <w:jc w:val="left"/>
      <w:textAlignment w:val="baseline"/>
    </w:pPr>
    <w:rPr>
      <w:rFonts w:ascii="宋体" w:cs="宋体"/>
      <w:kern w:val="0"/>
    </w:rPr>
  </w:style>
  <w:style w:type="paragraph" w:customStyle="1" w:styleId="afffffa">
    <w:name w:val="列项说明数字编号"/>
    <w:uiPriority w:val="99"/>
    <w:qFormat/>
    <w:rsid w:val="00924B8E"/>
    <w:pPr>
      <w:ind w:leftChars="400" w:left="600" w:hangingChars="200" w:hanging="200"/>
    </w:pPr>
    <w:rPr>
      <w:rFonts w:ascii="宋体" w:cs="宋体"/>
      <w:sz w:val="21"/>
      <w:szCs w:val="21"/>
    </w:rPr>
  </w:style>
  <w:style w:type="paragraph" w:customStyle="1" w:styleId="afffffb">
    <w:name w:val="目次、索引正文"/>
    <w:uiPriority w:val="99"/>
    <w:qFormat/>
    <w:rsid w:val="00924B8E"/>
    <w:pPr>
      <w:spacing w:line="320" w:lineRule="exact"/>
      <w:jc w:val="both"/>
    </w:pPr>
    <w:rPr>
      <w:rFonts w:ascii="宋体" w:cs="宋体"/>
      <w:sz w:val="21"/>
      <w:szCs w:val="21"/>
    </w:rPr>
  </w:style>
  <w:style w:type="paragraph" w:customStyle="1" w:styleId="afffffc">
    <w:name w:val="其他标准标志"/>
    <w:basedOn w:val="affff0"/>
    <w:uiPriority w:val="99"/>
    <w:qFormat/>
    <w:rsid w:val="00924B8E"/>
    <w:pPr>
      <w:framePr w:w="6101" w:wrap="around" w:vAnchor="page" w:hAnchor="page" w:x="4673" w:y="942"/>
    </w:pPr>
    <w:rPr>
      <w:w w:val="130"/>
    </w:rPr>
  </w:style>
  <w:style w:type="paragraph" w:customStyle="1" w:styleId="afffffd">
    <w:name w:val="其他标准称谓"/>
    <w:next w:val="afc"/>
    <w:uiPriority w:val="99"/>
    <w:qFormat/>
    <w:rsid w:val="00924B8E"/>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fffe">
    <w:name w:val="其他发布部门"/>
    <w:basedOn w:val="affff8"/>
    <w:uiPriority w:val="99"/>
    <w:qFormat/>
    <w:rsid w:val="00924B8E"/>
    <w:pPr>
      <w:framePr w:wrap="around" w:y="15310"/>
      <w:spacing w:line="240" w:lineRule="atLeast"/>
    </w:pPr>
    <w:rPr>
      <w:rFonts w:ascii="黑体" w:eastAsia="黑体" w:cs="黑体"/>
      <w:b w:val="0"/>
      <w:bCs w:val="0"/>
    </w:rPr>
  </w:style>
  <w:style w:type="paragraph" w:customStyle="1" w:styleId="affffff">
    <w:name w:val="前言、引言标题"/>
    <w:next w:val="affc"/>
    <w:uiPriority w:val="99"/>
    <w:qFormat/>
    <w:rsid w:val="00924B8E"/>
    <w:pPr>
      <w:keepNext/>
      <w:pageBreakBefore/>
      <w:shd w:val="clear" w:color="FFFFFF" w:fill="FFFFFF"/>
      <w:spacing w:before="640" w:after="560"/>
      <w:jc w:val="center"/>
      <w:outlineLvl w:val="0"/>
    </w:pPr>
    <w:rPr>
      <w:rFonts w:ascii="黑体" w:eastAsia="黑体" w:cs="黑体"/>
      <w:sz w:val="32"/>
      <w:szCs w:val="32"/>
    </w:rPr>
  </w:style>
  <w:style w:type="paragraph" w:customStyle="1" w:styleId="affffff0">
    <w:name w:val="三级无"/>
    <w:basedOn w:val="a3"/>
    <w:qFormat/>
    <w:rsid w:val="00924B8E"/>
    <w:pPr>
      <w:spacing w:beforeLines="0" w:afterLines="0"/>
    </w:pPr>
    <w:rPr>
      <w:rFonts w:ascii="宋体" w:eastAsia="宋体" w:cs="宋体"/>
    </w:rPr>
  </w:style>
  <w:style w:type="paragraph" w:customStyle="1" w:styleId="affffff1">
    <w:name w:val="实施日期"/>
    <w:basedOn w:val="affff9"/>
    <w:uiPriority w:val="99"/>
    <w:qFormat/>
    <w:rsid w:val="00924B8E"/>
    <w:pPr>
      <w:framePr w:wrap="around" w:vAnchor="page" w:hAnchor="text"/>
      <w:jc w:val="right"/>
    </w:pPr>
  </w:style>
  <w:style w:type="paragraph" w:customStyle="1" w:styleId="affffff2">
    <w:name w:val="示例后文字"/>
    <w:basedOn w:val="affc"/>
    <w:next w:val="affc"/>
    <w:uiPriority w:val="99"/>
    <w:qFormat/>
    <w:rsid w:val="00924B8E"/>
    <w:pPr>
      <w:ind w:firstLine="360"/>
    </w:pPr>
    <w:rPr>
      <w:sz w:val="18"/>
      <w:szCs w:val="18"/>
    </w:rPr>
  </w:style>
  <w:style w:type="paragraph" w:customStyle="1" w:styleId="affffff3">
    <w:name w:val="首示例"/>
    <w:next w:val="affc"/>
    <w:link w:val="Charc"/>
    <w:uiPriority w:val="99"/>
    <w:qFormat/>
    <w:rsid w:val="00924B8E"/>
    <w:pPr>
      <w:tabs>
        <w:tab w:val="left" w:pos="360"/>
      </w:tabs>
    </w:pPr>
    <w:rPr>
      <w:rFonts w:ascii="宋体" w:cs="宋体"/>
      <w:kern w:val="2"/>
      <w:sz w:val="18"/>
      <w:szCs w:val="18"/>
    </w:rPr>
  </w:style>
  <w:style w:type="character" w:customStyle="1" w:styleId="Charc">
    <w:name w:val="首示例 Char"/>
    <w:link w:val="affffff3"/>
    <w:uiPriority w:val="99"/>
    <w:qFormat/>
    <w:locked/>
    <w:rsid w:val="00924B8E"/>
    <w:rPr>
      <w:rFonts w:ascii="宋体" w:cs="宋体"/>
      <w:kern w:val="2"/>
      <w:sz w:val="18"/>
      <w:szCs w:val="18"/>
      <w:lang w:val="en-US" w:eastAsia="zh-CN"/>
    </w:rPr>
  </w:style>
  <w:style w:type="paragraph" w:customStyle="1" w:styleId="affffff4">
    <w:name w:val="四级无"/>
    <w:basedOn w:val="a4"/>
    <w:uiPriority w:val="99"/>
    <w:qFormat/>
    <w:rsid w:val="00924B8E"/>
    <w:pPr>
      <w:spacing w:beforeLines="0" w:afterLines="0"/>
    </w:pPr>
    <w:rPr>
      <w:rFonts w:ascii="宋体" w:eastAsia="宋体" w:cs="宋体"/>
    </w:rPr>
  </w:style>
  <w:style w:type="paragraph" w:customStyle="1" w:styleId="affffff5">
    <w:name w:val="条文脚注"/>
    <w:basedOn w:val="ab"/>
    <w:uiPriority w:val="99"/>
    <w:qFormat/>
    <w:rsid w:val="00924B8E"/>
    <w:pPr>
      <w:numPr>
        <w:numId w:val="0"/>
      </w:numPr>
      <w:jc w:val="both"/>
    </w:pPr>
  </w:style>
  <w:style w:type="paragraph" w:customStyle="1" w:styleId="affffff6">
    <w:name w:val="图标脚注说明"/>
    <w:basedOn w:val="affc"/>
    <w:uiPriority w:val="99"/>
    <w:qFormat/>
    <w:rsid w:val="00924B8E"/>
    <w:pPr>
      <w:ind w:left="840" w:firstLineChars="0" w:hanging="420"/>
    </w:pPr>
    <w:rPr>
      <w:sz w:val="18"/>
      <w:szCs w:val="18"/>
    </w:rPr>
  </w:style>
  <w:style w:type="paragraph" w:customStyle="1" w:styleId="affffff7">
    <w:name w:val="图表脚注说明"/>
    <w:basedOn w:val="afc"/>
    <w:uiPriority w:val="99"/>
    <w:qFormat/>
    <w:rsid w:val="00924B8E"/>
    <w:pPr>
      <w:ind w:left="544" w:hanging="181"/>
    </w:pPr>
    <w:rPr>
      <w:rFonts w:ascii="宋体" w:cs="宋体"/>
      <w:sz w:val="18"/>
      <w:szCs w:val="18"/>
    </w:rPr>
  </w:style>
  <w:style w:type="paragraph" w:customStyle="1" w:styleId="affffff8">
    <w:name w:val="图的脚注"/>
    <w:next w:val="affc"/>
    <w:uiPriority w:val="99"/>
    <w:qFormat/>
    <w:rsid w:val="00924B8E"/>
    <w:pPr>
      <w:widowControl w:val="0"/>
      <w:ind w:leftChars="200" w:left="840" w:hangingChars="200" w:hanging="420"/>
      <w:jc w:val="both"/>
    </w:pPr>
    <w:rPr>
      <w:rFonts w:ascii="宋体" w:cs="宋体"/>
      <w:sz w:val="18"/>
      <w:szCs w:val="18"/>
    </w:rPr>
  </w:style>
  <w:style w:type="character" w:customStyle="1" w:styleId="Char4">
    <w:name w:val="尾注文本 Char"/>
    <w:link w:val="aff7"/>
    <w:uiPriority w:val="99"/>
    <w:semiHidden/>
    <w:qFormat/>
    <w:locked/>
    <w:rsid w:val="00924B8E"/>
    <w:rPr>
      <w:sz w:val="21"/>
      <w:szCs w:val="21"/>
    </w:rPr>
  </w:style>
  <w:style w:type="character" w:customStyle="1" w:styleId="Char1">
    <w:name w:val="文档结构图 Char"/>
    <w:link w:val="aff4"/>
    <w:uiPriority w:val="99"/>
    <w:semiHidden/>
    <w:qFormat/>
    <w:locked/>
    <w:rsid w:val="00924B8E"/>
    <w:rPr>
      <w:sz w:val="2"/>
      <w:szCs w:val="2"/>
    </w:rPr>
  </w:style>
  <w:style w:type="paragraph" w:customStyle="1" w:styleId="affffff9">
    <w:name w:val="文献分类号"/>
    <w:uiPriority w:val="99"/>
    <w:qFormat/>
    <w:rsid w:val="00924B8E"/>
    <w:pPr>
      <w:framePr w:hSpace="180" w:vSpace="180" w:wrap="around" w:hAnchor="margin" w:y="1" w:anchorLock="1"/>
      <w:widowControl w:val="0"/>
      <w:textAlignment w:val="center"/>
    </w:pPr>
    <w:rPr>
      <w:rFonts w:ascii="黑体" w:eastAsia="黑体" w:cs="黑体"/>
      <w:sz w:val="21"/>
      <w:szCs w:val="21"/>
    </w:rPr>
  </w:style>
  <w:style w:type="paragraph" w:customStyle="1" w:styleId="affffffa">
    <w:name w:val="五级无"/>
    <w:basedOn w:val="a5"/>
    <w:uiPriority w:val="99"/>
    <w:qFormat/>
    <w:rsid w:val="00924B8E"/>
    <w:pPr>
      <w:spacing w:beforeLines="0" w:afterLines="0"/>
    </w:pPr>
    <w:rPr>
      <w:rFonts w:ascii="宋体" w:eastAsia="宋体" w:cs="宋体"/>
    </w:rPr>
  </w:style>
  <w:style w:type="paragraph" w:customStyle="1" w:styleId="affffffb">
    <w:name w:val="一级无"/>
    <w:basedOn w:val="a1"/>
    <w:uiPriority w:val="99"/>
    <w:qFormat/>
    <w:rsid w:val="00924B8E"/>
    <w:pPr>
      <w:spacing w:beforeLines="0" w:afterLines="0"/>
    </w:pPr>
    <w:rPr>
      <w:rFonts w:ascii="宋体" w:eastAsia="宋体" w:cs="宋体"/>
    </w:rPr>
  </w:style>
  <w:style w:type="paragraph" w:customStyle="1" w:styleId="af1">
    <w:name w:val="正文表标题"/>
    <w:next w:val="affc"/>
    <w:uiPriority w:val="99"/>
    <w:qFormat/>
    <w:rsid w:val="00924B8E"/>
    <w:pPr>
      <w:numPr>
        <w:numId w:val="10"/>
      </w:numPr>
      <w:spacing w:beforeLines="50" w:afterLines="50"/>
      <w:jc w:val="center"/>
    </w:pPr>
    <w:rPr>
      <w:rFonts w:ascii="黑体" w:eastAsia="黑体" w:cs="黑体"/>
      <w:sz w:val="21"/>
      <w:szCs w:val="21"/>
    </w:rPr>
  </w:style>
  <w:style w:type="paragraph" w:customStyle="1" w:styleId="affffffc">
    <w:name w:val="正文公式编号制表符"/>
    <w:basedOn w:val="affc"/>
    <w:next w:val="affc"/>
    <w:uiPriority w:val="99"/>
    <w:qFormat/>
    <w:rsid w:val="00924B8E"/>
    <w:pPr>
      <w:ind w:firstLineChars="0" w:firstLine="0"/>
    </w:pPr>
  </w:style>
  <w:style w:type="paragraph" w:customStyle="1" w:styleId="affffffd">
    <w:name w:val="正文图标题"/>
    <w:next w:val="affc"/>
    <w:uiPriority w:val="99"/>
    <w:qFormat/>
    <w:rsid w:val="00924B8E"/>
    <w:pPr>
      <w:tabs>
        <w:tab w:val="left" w:pos="360"/>
      </w:tabs>
      <w:spacing w:beforeLines="50" w:afterLines="50"/>
      <w:jc w:val="center"/>
    </w:pPr>
    <w:rPr>
      <w:rFonts w:ascii="黑体" w:eastAsia="黑体" w:cs="黑体"/>
      <w:sz w:val="21"/>
      <w:szCs w:val="21"/>
    </w:rPr>
  </w:style>
  <w:style w:type="paragraph" w:customStyle="1" w:styleId="affffffe">
    <w:name w:val="终结线"/>
    <w:basedOn w:val="afc"/>
    <w:uiPriority w:val="99"/>
    <w:qFormat/>
    <w:rsid w:val="00924B8E"/>
    <w:pPr>
      <w:framePr w:hSpace="181" w:vSpace="181" w:wrap="around" w:vAnchor="text" w:hAnchor="margin" w:xAlign="center" w:y="285"/>
    </w:pPr>
  </w:style>
  <w:style w:type="paragraph" w:customStyle="1" w:styleId="afffffff">
    <w:name w:val="其他发布日期"/>
    <w:basedOn w:val="affff9"/>
    <w:uiPriority w:val="99"/>
    <w:qFormat/>
    <w:rsid w:val="00924B8E"/>
    <w:pPr>
      <w:framePr w:wrap="around" w:vAnchor="page" w:hAnchor="text" w:x="1419"/>
    </w:pPr>
  </w:style>
  <w:style w:type="paragraph" w:customStyle="1" w:styleId="afffffff0">
    <w:name w:val="其他实施日期"/>
    <w:basedOn w:val="affffff1"/>
    <w:uiPriority w:val="99"/>
    <w:qFormat/>
    <w:rsid w:val="00924B8E"/>
    <w:pPr>
      <w:framePr w:wrap="around"/>
    </w:pPr>
  </w:style>
  <w:style w:type="paragraph" w:customStyle="1" w:styleId="23">
    <w:name w:val="封面标准名称2"/>
    <w:basedOn w:val="affffb"/>
    <w:uiPriority w:val="99"/>
    <w:qFormat/>
    <w:rsid w:val="00924B8E"/>
    <w:pPr>
      <w:framePr w:wrap="around" w:y="4469"/>
      <w:spacing w:beforeLines="630"/>
    </w:pPr>
  </w:style>
  <w:style w:type="paragraph" w:customStyle="1" w:styleId="24">
    <w:name w:val="封面标准英文名称2"/>
    <w:basedOn w:val="affffc"/>
    <w:uiPriority w:val="99"/>
    <w:qFormat/>
    <w:rsid w:val="00924B8E"/>
    <w:pPr>
      <w:framePr w:wrap="around" w:y="4469"/>
    </w:pPr>
  </w:style>
  <w:style w:type="paragraph" w:customStyle="1" w:styleId="25">
    <w:name w:val="封面一致性程度标识2"/>
    <w:basedOn w:val="affffd"/>
    <w:uiPriority w:val="99"/>
    <w:qFormat/>
    <w:rsid w:val="00924B8E"/>
    <w:pPr>
      <w:framePr w:wrap="around" w:y="4469"/>
    </w:pPr>
  </w:style>
  <w:style w:type="paragraph" w:customStyle="1" w:styleId="26">
    <w:name w:val="封面标准文稿类别2"/>
    <w:basedOn w:val="affffe"/>
    <w:uiPriority w:val="99"/>
    <w:qFormat/>
    <w:rsid w:val="00924B8E"/>
    <w:pPr>
      <w:framePr w:wrap="around" w:y="4469"/>
    </w:pPr>
  </w:style>
  <w:style w:type="paragraph" w:customStyle="1" w:styleId="27">
    <w:name w:val="封面标准文稿编辑信息2"/>
    <w:basedOn w:val="afffff"/>
    <w:uiPriority w:val="99"/>
    <w:qFormat/>
    <w:rsid w:val="00924B8E"/>
    <w:pPr>
      <w:framePr w:wrap="around" w:y="4469"/>
    </w:pPr>
  </w:style>
  <w:style w:type="paragraph" w:customStyle="1" w:styleId="0505">
    <w:name w:val="样式 章标题 + 段前: 0.5 行 段后: 0.5 行"/>
    <w:basedOn w:val="a0"/>
    <w:uiPriority w:val="99"/>
    <w:qFormat/>
    <w:rsid w:val="00924B8E"/>
    <w:pPr>
      <w:numPr>
        <w:ilvl w:val="1"/>
        <w:numId w:val="0"/>
      </w:numPr>
      <w:spacing w:beforeLines="50" w:afterLines="50"/>
    </w:pPr>
    <w:rPr>
      <w:b/>
      <w:bCs/>
    </w:rPr>
  </w:style>
  <w:style w:type="paragraph" w:customStyle="1" w:styleId="afffffff1">
    <w:name w:val="样式 附录一级条标题 + 宋体"/>
    <w:basedOn w:val="af4"/>
    <w:uiPriority w:val="99"/>
    <w:qFormat/>
    <w:rsid w:val="00924B8E"/>
    <w:pPr>
      <w:numPr>
        <w:ilvl w:val="0"/>
        <w:numId w:val="0"/>
      </w:numPr>
      <w:spacing w:beforeLines="0" w:afterLines="0"/>
    </w:pPr>
    <w:rPr>
      <w:rFonts w:ascii="宋体" w:eastAsia="宋体" w:hAnsi="宋体" w:cs="宋体"/>
    </w:rPr>
  </w:style>
  <w:style w:type="character" w:customStyle="1" w:styleId="Chard">
    <w:name w:val="样式 四级条标题 + 宋体 黑色 Char"/>
    <w:uiPriority w:val="99"/>
    <w:qFormat/>
    <w:rsid w:val="00924B8E"/>
    <w:rPr>
      <w:rFonts w:ascii="宋体" w:eastAsia="宋体" w:hAnsi="宋体" w:cs="宋体"/>
      <w:color w:val="000000"/>
      <w:spacing w:val="-5"/>
      <w:sz w:val="21"/>
      <w:szCs w:val="21"/>
      <w:lang w:val="en-US" w:eastAsia="zh-CN"/>
    </w:rPr>
  </w:style>
  <w:style w:type="paragraph" w:customStyle="1" w:styleId="afffffff2">
    <w:name w:val="样式 四级条标题 + 宋体"/>
    <w:basedOn w:val="a4"/>
    <w:uiPriority w:val="99"/>
    <w:qFormat/>
    <w:rsid w:val="00924B8E"/>
    <w:pPr>
      <w:numPr>
        <w:ilvl w:val="5"/>
        <w:numId w:val="0"/>
      </w:numPr>
      <w:spacing w:beforeLines="0" w:afterLines="0"/>
    </w:pPr>
    <w:rPr>
      <w:rFonts w:ascii="宋体" w:eastAsia="宋体" w:hAnsi="宋体" w:cs="宋体"/>
    </w:rPr>
  </w:style>
  <w:style w:type="character" w:customStyle="1" w:styleId="Char5">
    <w:name w:val="批注框文本 Char"/>
    <w:link w:val="aff8"/>
    <w:uiPriority w:val="99"/>
    <w:semiHidden/>
    <w:qFormat/>
    <w:locked/>
    <w:rsid w:val="00924B8E"/>
    <w:rPr>
      <w:sz w:val="2"/>
      <w:szCs w:val="2"/>
    </w:rPr>
  </w:style>
  <w:style w:type="paragraph" w:customStyle="1" w:styleId="05050">
    <w:name w:val="样式 附录章标题 + 段前: 0.5 行 段后: 0.5 行"/>
    <w:basedOn w:val="af3"/>
    <w:uiPriority w:val="99"/>
    <w:qFormat/>
    <w:rsid w:val="00924B8E"/>
    <w:pPr>
      <w:spacing w:beforeLines="50" w:afterLines="50"/>
    </w:pPr>
    <w:rPr>
      <w:rFonts w:eastAsia="宋体"/>
    </w:rPr>
  </w:style>
  <w:style w:type="character" w:customStyle="1" w:styleId="Char2">
    <w:name w:val="正文文本缩进 Char"/>
    <w:link w:val="aff5"/>
    <w:uiPriority w:val="99"/>
    <w:semiHidden/>
    <w:qFormat/>
    <w:locked/>
    <w:rsid w:val="00924B8E"/>
    <w:rPr>
      <w:sz w:val="21"/>
      <w:szCs w:val="21"/>
    </w:rPr>
  </w:style>
  <w:style w:type="character" w:customStyle="1" w:styleId="Chare">
    <w:name w:val="样式 附录一级条标题 + 宋体 Char"/>
    <w:uiPriority w:val="99"/>
    <w:qFormat/>
    <w:rsid w:val="00924B8E"/>
    <w:rPr>
      <w:rFonts w:ascii="宋体" w:eastAsia="宋体" w:hAnsi="宋体" w:cs="宋体"/>
      <w:kern w:val="21"/>
      <w:sz w:val="21"/>
      <w:szCs w:val="21"/>
      <w:lang w:val="en-US" w:eastAsia="zh-CN"/>
    </w:rPr>
  </w:style>
  <w:style w:type="character" w:customStyle="1" w:styleId="Charf">
    <w:name w:val="正文图标题 Char"/>
    <w:uiPriority w:val="99"/>
    <w:qFormat/>
    <w:rsid w:val="00924B8E"/>
    <w:rPr>
      <w:rFonts w:ascii="黑体" w:eastAsia="黑体" w:cs="黑体"/>
      <w:sz w:val="21"/>
      <w:szCs w:val="21"/>
      <w:lang w:val="en-US" w:eastAsia="zh-CN"/>
    </w:rPr>
  </w:style>
  <w:style w:type="paragraph" w:customStyle="1" w:styleId="05051">
    <w:name w:val="样式 四级条标题 + 段前: 0.5 行 段后: 0.5 行"/>
    <w:basedOn w:val="a4"/>
    <w:uiPriority w:val="99"/>
    <w:qFormat/>
    <w:rsid w:val="00924B8E"/>
    <w:pPr>
      <w:numPr>
        <w:ilvl w:val="0"/>
        <w:numId w:val="0"/>
      </w:numPr>
      <w:tabs>
        <w:tab w:val="left" w:pos="2517"/>
      </w:tabs>
      <w:ind w:hanging="419"/>
    </w:pPr>
  </w:style>
  <w:style w:type="character" w:customStyle="1" w:styleId="Char0">
    <w:name w:val="批注文字 Char"/>
    <w:link w:val="aff2"/>
    <w:qFormat/>
    <w:locked/>
    <w:rsid w:val="00924B8E"/>
    <w:rPr>
      <w:sz w:val="21"/>
      <w:szCs w:val="21"/>
    </w:rPr>
  </w:style>
  <w:style w:type="character" w:customStyle="1" w:styleId="Char">
    <w:name w:val="批注主题 Char"/>
    <w:link w:val="aff1"/>
    <w:uiPriority w:val="99"/>
    <w:semiHidden/>
    <w:qFormat/>
    <w:locked/>
    <w:rsid w:val="00924B8E"/>
    <w:rPr>
      <w:b/>
      <w:bCs/>
      <w:sz w:val="21"/>
      <w:szCs w:val="21"/>
    </w:rPr>
  </w:style>
  <w:style w:type="paragraph" w:customStyle="1" w:styleId="TOC1">
    <w:name w:val="TOC 标题1"/>
    <w:basedOn w:val="10"/>
    <w:next w:val="afc"/>
    <w:uiPriority w:val="99"/>
    <w:qFormat/>
    <w:rsid w:val="00924B8E"/>
    <w:pPr>
      <w:widowControl/>
      <w:spacing w:before="480" w:line="276" w:lineRule="auto"/>
      <w:outlineLvl w:val="9"/>
    </w:pPr>
    <w:rPr>
      <w:rFonts w:ascii="Cambria" w:hAnsi="Cambria" w:cs="Cambria"/>
      <w:color w:val="365F91"/>
      <w:kern w:val="0"/>
      <w:sz w:val="28"/>
      <w:szCs w:val="28"/>
    </w:rPr>
  </w:style>
  <w:style w:type="paragraph" w:customStyle="1" w:styleId="1">
    <w:name w:val="标准样式1"/>
    <w:basedOn w:val="afc"/>
    <w:link w:val="1Char0"/>
    <w:uiPriority w:val="99"/>
    <w:qFormat/>
    <w:rsid w:val="00924B8E"/>
    <w:pPr>
      <w:numPr>
        <w:numId w:val="11"/>
      </w:numPr>
      <w:spacing w:beforeLines="50" w:afterLines="50"/>
      <w:outlineLvl w:val="0"/>
    </w:pPr>
    <w:rPr>
      <w:rFonts w:ascii="黑体" w:eastAsia="黑体" w:hAnsi="黑体" w:cs="黑体"/>
    </w:rPr>
  </w:style>
  <w:style w:type="character" w:customStyle="1" w:styleId="1Char0">
    <w:name w:val="标准样式1 Char"/>
    <w:link w:val="1"/>
    <w:uiPriority w:val="99"/>
    <w:qFormat/>
    <w:locked/>
    <w:rsid w:val="00924B8E"/>
    <w:rPr>
      <w:rFonts w:ascii="黑体" w:eastAsia="黑体" w:hAnsi="黑体" w:cs="黑体"/>
      <w:kern w:val="2"/>
      <w:sz w:val="21"/>
      <w:szCs w:val="21"/>
    </w:rPr>
  </w:style>
  <w:style w:type="paragraph" w:customStyle="1" w:styleId="28">
    <w:name w:val="标准样式2"/>
    <w:basedOn w:val="afc"/>
    <w:link w:val="2Char0"/>
    <w:uiPriority w:val="99"/>
    <w:qFormat/>
    <w:rsid w:val="00924B8E"/>
    <w:pPr>
      <w:spacing w:beforeLines="50" w:afterLines="50"/>
      <w:outlineLvl w:val="1"/>
    </w:pPr>
    <w:rPr>
      <w:rFonts w:ascii="宋体" w:hAnsi="宋体" w:cs="宋体"/>
    </w:rPr>
  </w:style>
  <w:style w:type="paragraph" w:customStyle="1" w:styleId="afb">
    <w:name w:val="正文带编号"/>
    <w:basedOn w:val="afc"/>
    <w:uiPriority w:val="99"/>
    <w:qFormat/>
    <w:rsid w:val="00924B8E"/>
    <w:pPr>
      <w:numPr>
        <w:ilvl w:val="2"/>
        <w:numId w:val="11"/>
      </w:numPr>
      <w:outlineLvl w:val="2"/>
    </w:pPr>
    <w:rPr>
      <w:rFonts w:ascii="Calibri" w:hAnsi="Calibri" w:cs="Calibri"/>
    </w:rPr>
  </w:style>
  <w:style w:type="character" w:customStyle="1" w:styleId="2Char0">
    <w:name w:val="标准样式2 Char"/>
    <w:link w:val="28"/>
    <w:uiPriority w:val="99"/>
    <w:qFormat/>
    <w:locked/>
    <w:rsid w:val="00924B8E"/>
    <w:rPr>
      <w:rFonts w:ascii="宋体" w:eastAsia="宋体" w:hAnsi="宋体" w:cs="宋体"/>
      <w:kern w:val="2"/>
      <w:sz w:val="21"/>
      <w:szCs w:val="21"/>
    </w:rPr>
  </w:style>
  <w:style w:type="paragraph" w:customStyle="1" w:styleId="29">
    <w:name w:val="正文带编号2"/>
    <w:basedOn w:val="afb"/>
    <w:link w:val="2Char1"/>
    <w:uiPriority w:val="99"/>
    <w:qFormat/>
    <w:rsid w:val="00924B8E"/>
    <w:pPr>
      <w:numPr>
        <w:ilvl w:val="0"/>
        <w:numId w:val="0"/>
      </w:numPr>
      <w:outlineLvl w:val="3"/>
    </w:pPr>
  </w:style>
  <w:style w:type="character" w:customStyle="1" w:styleId="2Char1">
    <w:name w:val="正文带编号2 Char"/>
    <w:link w:val="29"/>
    <w:uiPriority w:val="99"/>
    <w:qFormat/>
    <w:locked/>
    <w:rsid w:val="00924B8E"/>
    <w:rPr>
      <w:rFonts w:ascii="Calibri" w:hAnsi="Calibri" w:cs="Calibri"/>
      <w:kern w:val="2"/>
      <w:sz w:val="21"/>
      <w:szCs w:val="21"/>
    </w:rPr>
  </w:style>
  <w:style w:type="table" w:customStyle="1" w:styleId="14">
    <w:name w:val="网格型1"/>
    <w:uiPriority w:val="99"/>
    <w:qFormat/>
    <w:rsid w:val="00924B8E"/>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5">
    <w:name w:val="1级标题"/>
    <w:basedOn w:val="afc"/>
    <w:uiPriority w:val="99"/>
    <w:qFormat/>
    <w:rsid w:val="00924B8E"/>
    <w:pPr>
      <w:spacing w:before="480" w:after="360"/>
      <w:jc w:val="center"/>
      <w:outlineLvl w:val="0"/>
    </w:pPr>
    <w:rPr>
      <w:rFonts w:eastAsia="黑体"/>
      <w:b/>
      <w:bCs/>
      <w:sz w:val="32"/>
      <w:szCs w:val="32"/>
    </w:rPr>
  </w:style>
  <w:style w:type="paragraph" w:customStyle="1" w:styleId="2a">
    <w:name w:val="2级标题"/>
    <w:basedOn w:val="afc"/>
    <w:uiPriority w:val="99"/>
    <w:qFormat/>
    <w:rsid w:val="00924B8E"/>
    <w:pPr>
      <w:spacing w:before="480" w:after="120"/>
      <w:outlineLvl w:val="1"/>
    </w:pPr>
    <w:rPr>
      <w:rFonts w:ascii="黑体" w:eastAsia="黑体" w:hAnsi="黑体" w:cs="黑体"/>
      <w:sz w:val="30"/>
      <w:szCs w:val="30"/>
    </w:rPr>
  </w:style>
  <w:style w:type="paragraph" w:customStyle="1" w:styleId="32">
    <w:name w:val="3级标题"/>
    <w:basedOn w:val="afc"/>
    <w:uiPriority w:val="99"/>
    <w:qFormat/>
    <w:rsid w:val="00924B8E"/>
    <w:pPr>
      <w:spacing w:before="240" w:after="120"/>
      <w:outlineLvl w:val="2"/>
    </w:pPr>
    <w:rPr>
      <w:rFonts w:ascii="黑体" w:eastAsia="黑体" w:hAnsi="黑体" w:cs="黑体"/>
      <w:sz w:val="28"/>
      <w:szCs w:val="28"/>
    </w:rPr>
  </w:style>
  <w:style w:type="paragraph" w:customStyle="1" w:styleId="afffffff3">
    <w:name w:val="表注"/>
    <w:basedOn w:val="afc"/>
    <w:uiPriority w:val="99"/>
    <w:qFormat/>
    <w:rsid w:val="00924B8E"/>
    <w:pPr>
      <w:spacing w:before="120" w:after="120"/>
      <w:jc w:val="center"/>
    </w:pPr>
  </w:style>
  <w:style w:type="paragraph" w:customStyle="1" w:styleId="16">
    <w:name w:val="列出段落1"/>
    <w:basedOn w:val="afc"/>
    <w:uiPriority w:val="99"/>
    <w:qFormat/>
    <w:rsid w:val="00924B8E"/>
    <w:pPr>
      <w:ind w:firstLine="420"/>
    </w:pPr>
  </w:style>
  <w:style w:type="paragraph" w:customStyle="1" w:styleId="Default">
    <w:name w:val="Default"/>
    <w:uiPriority w:val="99"/>
    <w:qFormat/>
    <w:rsid w:val="00924B8E"/>
    <w:pPr>
      <w:widowControl w:val="0"/>
      <w:autoSpaceDE w:val="0"/>
      <w:autoSpaceDN w:val="0"/>
      <w:adjustRightInd w:val="0"/>
    </w:pPr>
    <w:rPr>
      <w:color w:val="000000"/>
      <w:sz w:val="24"/>
      <w:szCs w:val="24"/>
    </w:rPr>
  </w:style>
  <w:style w:type="paragraph" w:customStyle="1" w:styleId="afffffff4">
    <w:name w:val="_表格条文"/>
    <w:basedOn w:val="afc"/>
    <w:uiPriority w:val="99"/>
    <w:qFormat/>
    <w:rsid w:val="00924B8E"/>
    <w:pPr>
      <w:spacing w:line="276" w:lineRule="auto"/>
    </w:pPr>
    <w:rPr>
      <w:rFonts w:ascii="Arial" w:hAnsi="Arial" w:cs="Arial"/>
      <w:color w:val="000000"/>
      <w:sz w:val="18"/>
      <w:szCs w:val="18"/>
    </w:rPr>
  </w:style>
  <w:style w:type="character" w:customStyle="1" w:styleId="Chara">
    <w:name w:val="标题 Char"/>
    <w:link w:val="affe"/>
    <w:uiPriority w:val="99"/>
    <w:qFormat/>
    <w:locked/>
    <w:rsid w:val="00924B8E"/>
    <w:rPr>
      <w:rFonts w:ascii="Cambria" w:eastAsia="黑体" w:hAnsi="Cambria" w:cs="Cambria"/>
      <w:kern w:val="2"/>
      <w:sz w:val="32"/>
      <w:szCs w:val="32"/>
    </w:rPr>
  </w:style>
  <w:style w:type="character" w:customStyle="1" w:styleId="EUChar">
    <w:name w:val="数字EU Char"/>
    <w:link w:val="EU"/>
    <w:qFormat/>
    <w:rsid w:val="00924B8E"/>
    <w:rPr>
      <w:rFonts w:ascii="EU-F1"/>
      <w:kern w:val="21"/>
      <w:szCs w:val="21"/>
    </w:rPr>
  </w:style>
  <w:style w:type="paragraph" w:customStyle="1" w:styleId="EU">
    <w:name w:val="数字EU"/>
    <w:basedOn w:val="afc"/>
    <w:link w:val="EUChar"/>
    <w:qFormat/>
    <w:rsid w:val="00924B8E"/>
    <w:pPr>
      <w:wordWrap w:val="0"/>
      <w:overflowPunct w:val="0"/>
      <w:topLinePunct/>
    </w:pPr>
    <w:rPr>
      <w:rFonts w:ascii="EU-F1"/>
      <w:kern w:val="21"/>
    </w:rPr>
  </w:style>
  <w:style w:type="paragraph" w:customStyle="1" w:styleId="p0">
    <w:name w:val="p0"/>
    <w:basedOn w:val="afc"/>
    <w:qFormat/>
    <w:rsid w:val="00924B8E"/>
    <w:pPr>
      <w:widowControl/>
      <w:spacing w:before="100" w:beforeAutospacing="1" w:after="100" w:afterAutospacing="1"/>
      <w:ind w:firstLineChars="0" w:firstLine="0"/>
      <w:jc w:val="left"/>
    </w:pPr>
    <w:rPr>
      <w:rFonts w:ascii="宋体" w:hAnsi="宋体" w:cs="宋体"/>
      <w:kern w:val="0"/>
      <w:sz w:val="24"/>
      <w:szCs w:val="24"/>
    </w:rPr>
  </w:style>
  <w:style w:type="paragraph" w:customStyle="1" w:styleId="p15">
    <w:name w:val="p15"/>
    <w:basedOn w:val="afc"/>
    <w:qFormat/>
    <w:rsid w:val="00924B8E"/>
    <w:pPr>
      <w:widowControl/>
      <w:spacing w:before="100" w:beforeAutospacing="1" w:after="100" w:afterAutospacing="1"/>
      <w:ind w:firstLineChars="0" w:firstLine="0"/>
      <w:jc w:val="left"/>
    </w:pPr>
    <w:rPr>
      <w:rFonts w:ascii="宋体" w:hAnsi="宋体" w:cs="宋体"/>
      <w:kern w:val="0"/>
      <w:sz w:val="24"/>
      <w:szCs w:val="24"/>
    </w:rPr>
  </w:style>
  <w:style w:type="character" w:customStyle="1" w:styleId="7Char">
    <w:name w:val="标题 7 Char"/>
    <w:basedOn w:val="afe"/>
    <w:link w:val="7"/>
    <w:qFormat/>
    <w:rsid w:val="00924B8E"/>
    <w:rPr>
      <w:rFonts w:ascii="Arial" w:hAnsi="Arial" w:cs="Arial"/>
      <w:bCs/>
      <w:kern w:val="2"/>
      <w:sz w:val="21"/>
      <w:szCs w:val="21"/>
    </w:rPr>
  </w:style>
  <w:style w:type="character" w:customStyle="1" w:styleId="8Char">
    <w:name w:val="标题 8 Char"/>
    <w:basedOn w:val="afe"/>
    <w:link w:val="8"/>
    <w:qFormat/>
    <w:rsid w:val="00924B8E"/>
    <w:rPr>
      <w:rFonts w:ascii="Arial" w:eastAsia="黑体" w:hAnsi="Arial"/>
      <w:kern w:val="2"/>
      <w:sz w:val="24"/>
      <w:szCs w:val="21"/>
    </w:rPr>
  </w:style>
  <w:style w:type="character" w:customStyle="1" w:styleId="9Char">
    <w:name w:val="标题 9 Char"/>
    <w:basedOn w:val="afe"/>
    <w:link w:val="9"/>
    <w:qFormat/>
    <w:rsid w:val="00924B8E"/>
    <w:rPr>
      <w:rFonts w:ascii="Arial" w:eastAsia="黑体" w:hAnsi="Arial"/>
      <w:kern w:val="2"/>
      <w:sz w:val="21"/>
      <w:szCs w:val="21"/>
    </w:rPr>
  </w:style>
  <w:style w:type="character" w:customStyle="1" w:styleId="Char3">
    <w:name w:val="日期 Char"/>
    <w:basedOn w:val="afe"/>
    <w:link w:val="aff6"/>
    <w:uiPriority w:val="99"/>
    <w:semiHidden/>
    <w:rsid w:val="00924B8E"/>
    <w:rPr>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Props1.xml><?xml version="1.0" encoding="utf-8"?>
<ds:datastoreItem xmlns:ds="http://schemas.openxmlformats.org/officeDocument/2006/customXml" ds:itemID="{C45928A6-637F-4D3D-AA69-64A361BDA2E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31</Pages>
  <Words>3265</Words>
  <Characters>18616</Characters>
  <Application>Microsoft Office Word</Application>
  <DocSecurity>0</DocSecurity>
  <Lines>155</Lines>
  <Paragraphs>43</Paragraphs>
  <ScaleCrop>false</ScaleCrop>
  <Company>zle</Company>
  <LinksUpToDate>false</LinksUpToDate>
  <CharactersWithSpaces>21838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田灵江</cp:lastModifiedBy>
  <cp:revision>9</cp:revision>
  <cp:lastPrinted>2016-10-28T02:18:00Z</cp:lastPrinted>
  <dcterms:created xsi:type="dcterms:W3CDTF">2016-09-18T07:47:00Z</dcterms:created>
  <dcterms:modified xsi:type="dcterms:W3CDTF">2016-10-28T02:19:00Z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