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3E42" w:rsidRDefault="00123E42">
      <w:pPr>
        <w:jc w:val="center"/>
        <w:rPr>
          <w:b/>
          <w:sz w:val="44"/>
          <w:szCs w:val="44"/>
        </w:rPr>
      </w:pPr>
      <w:bookmarkStart w:id="0" w:name="_Toc30832"/>
      <w:bookmarkStart w:id="1" w:name="_Toc19985"/>
      <w:bookmarkStart w:id="2" w:name="_Toc28165"/>
    </w:p>
    <w:p w:rsidR="00123E42" w:rsidRDefault="00123E42">
      <w:pPr>
        <w:jc w:val="center"/>
        <w:rPr>
          <w:b/>
          <w:sz w:val="44"/>
          <w:szCs w:val="44"/>
        </w:rPr>
      </w:pPr>
    </w:p>
    <w:p w:rsidR="00123E42" w:rsidRPr="00551623" w:rsidRDefault="007C161B">
      <w:pPr>
        <w:jc w:val="center"/>
        <w:rPr>
          <w:b/>
          <w:sz w:val="44"/>
          <w:szCs w:val="44"/>
        </w:rPr>
      </w:pPr>
      <w:r w:rsidRPr="00551623">
        <w:rPr>
          <w:noProof/>
        </w:rPr>
        <w:drawing>
          <wp:anchor distT="0" distB="0" distL="114300" distR="114300" simplePos="0" relativeHeight="251657216"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1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2"/>
                    <pic:cNvPicPr>
                      <a:picLocks noChangeAspect="1" noChangeArrowheads="1"/>
                    </pic:cNvPicPr>
                  </pic:nvPicPr>
                  <pic:blipFill>
                    <a:blip r:embed="rId10" cstate="print"/>
                    <a:srcRect/>
                    <a:stretch>
                      <a:fillRect/>
                    </a:stretch>
                  </pic:blipFill>
                  <pic:spPr>
                    <a:xfrm>
                      <a:off x="0" y="0"/>
                      <a:ext cx="1087755" cy="646430"/>
                    </a:xfrm>
                    <a:prstGeom prst="rect">
                      <a:avLst/>
                    </a:prstGeom>
                    <a:noFill/>
                    <a:ln w="9525">
                      <a:noFill/>
                      <a:miter lim="800000"/>
                      <a:headEnd/>
                      <a:tailEnd/>
                    </a:ln>
                  </pic:spPr>
                </pic:pic>
              </a:graphicData>
            </a:graphic>
          </wp:anchor>
        </w:drawing>
      </w:r>
    </w:p>
    <w:p w:rsidR="00123E42" w:rsidRPr="00551623" w:rsidRDefault="007C161B">
      <w:pPr>
        <w:wordWrap w:val="0"/>
        <w:jc w:val="right"/>
        <w:rPr>
          <w:rFonts w:eastAsia="黑体"/>
          <w:b/>
          <w:sz w:val="32"/>
          <w:szCs w:val="32"/>
        </w:rPr>
      </w:pPr>
      <w:r w:rsidRPr="00551623">
        <w:rPr>
          <w:rFonts w:eastAsia="黑体" w:hint="eastAsia"/>
          <w:b/>
          <w:sz w:val="32"/>
          <w:szCs w:val="32"/>
        </w:rPr>
        <w:t>CECS XXX</w:t>
      </w:r>
      <w:r w:rsidRPr="00551623">
        <w:rPr>
          <w:rFonts w:eastAsia="黑体" w:hint="eastAsia"/>
          <w:b/>
          <w:sz w:val="32"/>
          <w:szCs w:val="32"/>
        </w:rPr>
        <w:t>：</w:t>
      </w:r>
      <w:r w:rsidRPr="00551623">
        <w:rPr>
          <w:rFonts w:eastAsia="黑体" w:hint="eastAsia"/>
          <w:b/>
          <w:sz w:val="32"/>
          <w:szCs w:val="32"/>
        </w:rPr>
        <w:t>201X</w:t>
      </w:r>
    </w:p>
    <w:p w:rsidR="00123E42" w:rsidRPr="00551623" w:rsidRDefault="008C3F3F">
      <w:pPr>
        <w:jc w:val="center"/>
        <w:rPr>
          <w:b/>
          <w:sz w:val="44"/>
          <w:szCs w:val="44"/>
        </w:rPr>
      </w:pPr>
      <w:r w:rsidRPr="00551623">
        <w:rPr>
          <w:b/>
          <w:noProof/>
          <w:sz w:val="44"/>
          <w:szCs w:val="44"/>
        </w:rPr>
        <w:pict>
          <v:line id="直线 2" o:spid="_x0000_s1026" style="position:absolute;left:0;text-align:left;z-index:251660288;visibility:visible" from="-1.5pt,6.45pt" to="432.7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"/>
        </w:pict>
      </w:r>
    </w:p>
    <w:p w:rsidR="00123E42" w:rsidRPr="00551623" w:rsidRDefault="00123E42">
      <w:pPr>
        <w:jc w:val="center"/>
        <w:rPr>
          <w:b/>
          <w:sz w:val="44"/>
          <w:szCs w:val="44"/>
        </w:rPr>
      </w:pPr>
    </w:p>
    <w:p w:rsidR="00123E42" w:rsidRPr="00551623" w:rsidRDefault="00123E42">
      <w:pPr>
        <w:jc w:val="center"/>
        <w:rPr>
          <w:b/>
          <w:sz w:val="44"/>
          <w:szCs w:val="44"/>
        </w:rPr>
      </w:pPr>
    </w:p>
    <w:p w:rsidR="00123E42" w:rsidRPr="00551623" w:rsidRDefault="007C161B">
      <w:pPr>
        <w:jc w:val="center"/>
        <w:rPr>
          <w:rFonts w:ascii="宋体" w:hAnsi="宋体"/>
          <w:b/>
          <w:sz w:val="36"/>
          <w:szCs w:val="36"/>
        </w:rPr>
      </w:pPr>
      <w:r w:rsidRPr="00551623">
        <w:rPr>
          <w:rFonts w:ascii="宋体" w:hAnsi="宋体" w:hint="eastAsia"/>
          <w:b/>
          <w:sz w:val="36"/>
          <w:szCs w:val="36"/>
        </w:rPr>
        <w:t>中国工程建设协会标准</w:t>
      </w:r>
    </w:p>
    <w:p w:rsidR="00123E42" w:rsidRPr="00551623" w:rsidRDefault="00123E42">
      <w:pPr>
        <w:jc w:val="center"/>
        <w:rPr>
          <w:b/>
          <w:sz w:val="44"/>
          <w:szCs w:val="44"/>
        </w:rPr>
      </w:pPr>
    </w:p>
    <w:p w:rsidR="00123E42" w:rsidRPr="00551623" w:rsidRDefault="00123E42">
      <w:pPr>
        <w:jc w:val="center"/>
        <w:rPr>
          <w:b/>
          <w:sz w:val="44"/>
          <w:szCs w:val="44"/>
        </w:rPr>
      </w:pPr>
    </w:p>
    <w:p w:rsidR="00123E42" w:rsidRPr="00551623" w:rsidRDefault="00123E42">
      <w:pPr>
        <w:jc w:val="center"/>
        <w:rPr>
          <w:rFonts w:ascii="宋体" w:hAnsi="宋体"/>
          <w:b/>
          <w:sz w:val="44"/>
          <w:szCs w:val="44"/>
        </w:rPr>
      </w:pPr>
    </w:p>
    <w:p w:rsidR="00123E42" w:rsidRPr="00551623" w:rsidRDefault="007C161B">
      <w:pPr>
        <w:jc w:val="center"/>
        <w:rPr>
          <w:rFonts w:ascii="宋体" w:hAnsi="宋体"/>
          <w:b/>
          <w:sz w:val="44"/>
          <w:szCs w:val="44"/>
        </w:rPr>
      </w:pPr>
      <w:r w:rsidRPr="00551623">
        <w:rPr>
          <w:rFonts w:ascii="宋体" w:hAnsi="宋体" w:hint="eastAsia"/>
          <w:b/>
          <w:sz w:val="44"/>
          <w:szCs w:val="44"/>
        </w:rPr>
        <w:t>装配式室内墙</w:t>
      </w:r>
      <w:proofErr w:type="gramStart"/>
      <w:r w:rsidRPr="00551623">
        <w:rPr>
          <w:rFonts w:ascii="宋体" w:hAnsi="宋体" w:hint="eastAsia"/>
          <w:b/>
          <w:sz w:val="44"/>
          <w:szCs w:val="44"/>
        </w:rPr>
        <w:t>面系统</w:t>
      </w:r>
      <w:proofErr w:type="gramEnd"/>
      <w:r w:rsidRPr="00551623">
        <w:rPr>
          <w:rFonts w:ascii="宋体" w:hAnsi="宋体" w:hint="eastAsia"/>
          <w:b/>
          <w:sz w:val="44"/>
          <w:szCs w:val="44"/>
        </w:rPr>
        <w:t>应用技术规程</w:t>
      </w:r>
    </w:p>
    <w:p w:rsidR="00123E42" w:rsidRPr="00551623" w:rsidRDefault="007C161B">
      <w:pPr>
        <w:jc w:val="center"/>
        <w:rPr>
          <w:spacing w:val="-4"/>
          <w:sz w:val="30"/>
          <w:szCs w:val="30"/>
        </w:rPr>
      </w:pPr>
      <w:r w:rsidRPr="00551623">
        <w:rPr>
          <w:spacing w:val="-4"/>
          <w:sz w:val="30"/>
          <w:szCs w:val="30"/>
        </w:rPr>
        <w:t xml:space="preserve">Technical specification for application of </w:t>
      </w:r>
      <w:r w:rsidRPr="00551623">
        <w:rPr>
          <w:rFonts w:eastAsia="黑体" w:hint="eastAsia"/>
          <w:sz w:val="28"/>
          <w:szCs w:val="28"/>
        </w:rPr>
        <w:t>i</w:t>
      </w:r>
      <w:r w:rsidRPr="00551623">
        <w:rPr>
          <w:rFonts w:eastAsia="黑体"/>
          <w:sz w:val="28"/>
          <w:szCs w:val="28"/>
        </w:rPr>
        <w:t xml:space="preserve">nterior </w:t>
      </w:r>
      <w:r w:rsidRPr="00551623">
        <w:rPr>
          <w:rFonts w:eastAsia="黑体" w:hint="eastAsia"/>
          <w:sz w:val="28"/>
          <w:szCs w:val="28"/>
        </w:rPr>
        <w:t>a</w:t>
      </w:r>
      <w:r w:rsidRPr="00551623">
        <w:rPr>
          <w:rFonts w:eastAsia="黑体"/>
          <w:sz w:val="28"/>
          <w:szCs w:val="28"/>
        </w:rPr>
        <w:t xml:space="preserve">ssembled </w:t>
      </w:r>
      <w:r w:rsidRPr="00551623">
        <w:rPr>
          <w:rFonts w:eastAsia="黑体" w:hint="eastAsia"/>
          <w:sz w:val="28"/>
          <w:szCs w:val="28"/>
        </w:rPr>
        <w:t>w</w:t>
      </w:r>
      <w:r w:rsidRPr="00551623">
        <w:rPr>
          <w:spacing w:val="-4"/>
          <w:sz w:val="30"/>
          <w:szCs w:val="30"/>
        </w:rPr>
        <w:t xml:space="preserve">all </w:t>
      </w:r>
      <w:r w:rsidRPr="00551623">
        <w:rPr>
          <w:rFonts w:hint="eastAsia"/>
          <w:spacing w:val="-4"/>
          <w:sz w:val="30"/>
          <w:szCs w:val="30"/>
        </w:rPr>
        <w:t>s</w:t>
      </w:r>
      <w:r w:rsidRPr="00551623">
        <w:rPr>
          <w:spacing w:val="-4"/>
          <w:sz w:val="30"/>
          <w:szCs w:val="30"/>
        </w:rPr>
        <w:t>ystems</w:t>
      </w:r>
    </w:p>
    <w:p w:rsidR="00123E42" w:rsidRPr="00551623" w:rsidRDefault="00123E42"/>
    <w:p w:rsidR="00123E42" w:rsidRPr="00551623" w:rsidRDefault="00142DDF" w:rsidP="00142DDF">
      <w:pPr>
        <w:jc w:val="center"/>
        <w:rPr>
          <w:rFonts w:ascii="宋体" w:hAnsi="宋体"/>
          <w:b/>
          <w:sz w:val="36"/>
          <w:szCs w:val="36"/>
        </w:rPr>
      </w:pPr>
      <w:r w:rsidRPr="00551623">
        <w:rPr>
          <w:rFonts w:ascii="宋体" w:hAnsi="宋体" w:hint="eastAsia"/>
          <w:b/>
          <w:sz w:val="36"/>
          <w:szCs w:val="36"/>
        </w:rPr>
        <w:t>（征求意见稿）</w:t>
      </w:r>
    </w:p>
    <w:p w:rsidR="00123E42" w:rsidRPr="00551623" w:rsidRDefault="00123E42"/>
    <w:p w:rsidR="00123E42" w:rsidRPr="00551623" w:rsidRDefault="00123E42">
      <w:pPr>
        <w:pStyle w:val="TOC1"/>
      </w:pPr>
    </w:p>
    <w:p w:rsidR="00123E42" w:rsidRPr="00551623" w:rsidRDefault="00123E42">
      <w:pPr>
        <w:pStyle w:val="TOC1"/>
      </w:pPr>
    </w:p>
    <w:p w:rsidR="00123E42" w:rsidRPr="00551623" w:rsidRDefault="00123E42">
      <w:pPr>
        <w:pStyle w:val="TOC1"/>
      </w:pPr>
    </w:p>
    <w:p w:rsidR="00123E42" w:rsidRPr="00551623" w:rsidRDefault="007C161B">
      <w:pPr>
        <w:keepNext/>
        <w:keepLines/>
        <w:spacing w:before="340" w:after="330"/>
        <w:jc w:val="center"/>
        <w:outlineLvl w:val="0"/>
        <w:rPr>
          <w:rFonts w:ascii="宋体" w:hAnsi="宋体"/>
          <w:b/>
          <w:sz w:val="32"/>
          <w:szCs w:val="32"/>
        </w:rPr>
      </w:pPr>
      <w:r w:rsidRPr="00551623">
        <w:br w:type="page"/>
      </w:r>
      <w:bookmarkStart w:id="3" w:name="_Toc5959368"/>
      <w:bookmarkStart w:id="4" w:name="_Toc9523454"/>
      <w:bookmarkStart w:id="5" w:name="_Toc11182186"/>
      <w:r w:rsidRPr="00551623">
        <w:rPr>
          <w:rFonts w:ascii="宋体" w:hAnsi="宋体" w:hint="eastAsia"/>
          <w:b/>
          <w:sz w:val="32"/>
          <w:szCs w:val="32"/>
        </w:rPr>
        <w:lastRenderedPageBreak/>
        <w:t>前    言</w:t>
      </w:r>
      <w:bookmarkEnd w:id="3"/>
      <w:bookmarkEnd w:id="4"/>
      <w:bookmarkEnd w:id="5"/>
    </w:p>
    <w:p w:rsidR="00123E42" w:rsidRPr="00551623" w:rsidRDefault="00123E42">
      <w:pPr>
        <w:pStyle w:val="TOC1"/>
      </w:pPr>
    </w:p>
    <w:p w:rsidR="00123E42" w:rsidRPr="00551623" w:rsidRDefault="007C161B">
      <w:pPr>
        <w:spacing w:line="360" w:lineRule="auto"/>
        <w:ind w:firstLineChars="200" w:firstLine="480"/>
        <w:rPr>
          <w:sz w:val="24"/>
          <w:szCs w:val="24"/>
        </w:rPr>
      </w:pPr>
      <w:r w:rsidRPr="00551623">
        <w:rPr>
          <w:rFonts w:hint="eastAsia"/>
          <w:sz w:val="24"/>
          <w:szCs w:val="24"/>
        </w:rPr>
        <w:t>根据中国工程建设标准化协会《关于印发</w:t>
      </w:r>
      <w:r w:rsidRPr="00551623">
        <w:rPr>
          <w:rFonts w:hint="eastAsia"/>
          <w:sz w:val="24"/>
          <w:szCs w:val="24"/>
        </w:rPr>
        <w:t>2018</w:t>
      </w:r>
      <w:r w:rsidRPr="00551623">
        <w:rPr>
          <w:rFonts w:hint="eastAsia"/>
          <w:sz w:val="24"/>
          <w:szCs w:val="24"/>
        </w:rPr>
        <w:t>年第一批协会标准制订、修订计划的通知》（建标协</w:t>
      </w:r>
      <w:r w:rsidRPr="00551623">
        <w:rPr>
          <w:rFonts w:hint="eastAsia"/>
          <w:sz w:val="24"/>
          <w:szCs w:val="24"/>
        </w:rPr>
        <w:t>[2018]015</w:t>
      </w:r>
      <w:r w:rsidRPr="00551623">
        <w:rPr>
          <w:rFonts w:hint="eastAsia"/>
          <w:sz w:val="24"/>
          <w:szCs w:val="24"/>
        </w:rPr>
        <w:t>号）的要求，规程编制组在广泛调查研究，认真总结实践经验，参考有关国际标准和国外先进标准，并广泛征求意见基础上，制订本规程。</w:t>
      </w:r>
    </w:p>
    <w:p w:rsidR="00123E42" w:rsidRPr="00551623" w:rsidRDefault="007C161B">
      <w:pPr>
        <w:spacing w:line="360" w:lineRule="auto"/>
        <w:ind w:firstLineChars="200" w:firstLine="480"/>
        <w:rPr>
          <w:sz w:val="24"/>
          <w:szCs w:val="24"/>
        </w:rPr>
      </w:pPr>
      <w:r w:rsidRPr="00551623">
        <w:rPr>
          <w:rFonts w:hint="eastAsia"/>
          <w:sz w:val="24"/>
          <w:szCs w:val="24"/>
        </w:rPr>
        <w:t>本规程共分为</w:t>
      </w:r>
      <w:r w:rsidRPr="00551623">
        <w:rPr>
          <w:rFonts w:hint="eastAsia"/>
          <w:sz w:val="24"/>
          <w:szCs w:val="24"/>
        </w:rPr>
        <w:t>7</w:t>
      </w:r>
      <w:r w:rsidRPr="00551623">
        <w:rPr>
          <w:rFonts w:hint="eastAsia"/>
          <w:sz w:val="24"/>
          <w:szCs w:val="24"/>
        </w:rPr>
        <w:t>章，主要内容包括：总则、术语、基本规定、材料、设计、施工安装、质量验收。</w:t>
      </w:r>
    </w:p>
    <w:p w:rsidR="00123E42" w:rsidRPr="00551623" w:rsidRDefault="007C161B">
      <w:pPr>
        <w:spacing w:line="360" w:lineRule="auto"/>
        <w:ind w:firstLineChars="200" w:firstLine="480"/>
        <w:rPr>
          <w:sz w:val="24"/>
          <w:szCs w:val="24"/>
        </w:rPr>
      </w:pPr>
      <w:r w:rsidRPr="00551623">
        <w:rPr>
          <w:rFonts w:hint="eastAsia"/>
          <w:sz w:val="24"/>
          <w:szCs w:val="24"/>
        </w:rPr>
        <w:t>本规程由中国工程建设标准化协会建筑与市政工程产品应用分会归口管理，由中国建筑标准设计研究院有限公司负责具体技术内容的解释，在执行过程中如有意见或建议，请寄往解释单位（地址：北京市</w:t>
      </w:r>
      <w:proofErr w:type="gramStart"/>
      <w:r w:rsidRPr="00551623">
        <w:rPr>
          <w:rFonts w:hint="eastAsia"/>
          <w:sz w:val="24"/>
          <w:szCs w:val="24"/>
        </w:rPr>
        <w:t>海淀区首体</w:t>
      </w:r>
      <w:proofErr w:type="gramEnd"/>
      <w:r w:rsidRPr="00551623">
        <w:rPr>
          <w:rFonts w:hint="eastAsia"/>
          <w:sz w:val="24"/>
          <w:szCs w:val="24"/>
        </w:rPr>
        <w:t>南路</w:t>
      </w:r>
      <w:r w:rsidRPr="00551623">
        <w:rPr>
          <w:rFonts w:hint="eastAsia"/>
          <w:sz w:val="24"/>
          <w:szCs w:val="24"/>
        </w:rPr>
        <w:t>9</w:t>
      </w:r>
      <w:r w:rsidRPr="00551623">
        <w:rPr>
          <w:rFonts w:hint="eastAsia"/>
          <w:sz w:val="24"/>
          <w:szCs w:val="24"/>
        </w:rPr>
        <w:t>号主语国际</w:t>
      </w:r>
      <w:r w:rsidRPr="00551623">
        <w:rPr>
          <w:rFonts w:hint="eastAsia"/>
          <w:sz w:val="24"/>
          <w:szCs w:val="24"/>
        </w:rPr>
        <w:t>5</w:t>
      </w:r>
      <w:r w:rsidRPr="00551623">
        <w:rPr>
          <w:rFonts w:hint="eastAsia"/>
          <w:sz w:val="24"/>
          <w:szCs w:val="24"/>
        </w:rPr>
        <w:t>号楼</w:t>
      </w:r>
      <w:r w:rsidRPr="00551623">
        <w:rPr>
          <w:rFonts w:hint="eastAsia"/>
          <w:sz w:val="24"/>
          <w:szCs w:val="24"/>
        </w:rPr>
        <w:t>7</w:t>
      </w:r>
      <w:r w:rsidRPr="00551623">
        <w:rPr>
          <w:rFonts w:hint="eastAsia"/>
          <w:sz w:val="24"/>
          <w:szCs w:val="24"/>
        </w:rPr>
        <w:t>层，邮编：</w:t>
      </w:r>
      <w:r w:rsidRPr="00551623">
        <w:rPr>
          <w:rFonts w:hint="eastAsia"/>
          <w:sz w:val="24"/>
          <w:szCs w:val="24"/>
        </w:rPr>
        <w:t>100048</w:t>
      </w:r>
      <w:r w:rsidRPr="00551623">
        <w:rPr>
          <w:rFonts w:hint="eastAsia"/>
          <w:sz w:val="24"/>
          <w:szCs w:val="24"/>
        </w:rPr>
        <w:t>）。</w:t>
      </w:r>
    </w:p>
    <w:p w:rsidR="00123E42" w:rsidRPr="00551623" w:rsidRDefault="00123E42">
      <w:pPr>
        <w:spacing w:line="400" w:lineRule="exact"/>
        <w:ind w:firstLineChars="200" w:firstLine="420"/>
        <w:rPr>
          <w:rFonts w:ascii="宋体" w:hAnsi="宋体"/>
          <w:color w:val="000000"/>
        </w:rPr>
      </w:pPr>
    </w:p>
    <w:p w:rsidR="00123E42" w:rsidRPr="00551623" w:rsidRDefault="007C161B">
      <w:pPr>
        <w:spacing w:line="360" w:lineRule="auto"/>
        <w:ind w:firstLineChars="200" w:firstLine="480"/>
        <w:rPr>
          <w:sz w:val="24"/>
          <w:szCs w:val="24"/>
        </w:rPr>
      </w:pPr>
      <w:r w:rsidRPr="00551623">
        <w:rPr>
          <w:rFonts w:hint="eastAsia"/>
          <w:sz w:val="24"/>
          <w:szCs w:val="24"/>
        </w:rPr>
        <w:t>主编单位：中国建筑标准设计研究院有限公司</w:t>
      </w:r>
    </w:p>
    <w:p w:rsidR="00123E42" w:rsidRPr="00551623" w:rsidRDefault="007C161B">
      <w:pPr>
        <w:spacing w:line="360" w:lineRule="auto"/>
        <w:ind w:firstLineChars="700" w:firstLine="1680"/>
        <w:rPr>
          <w:sz w:val="24"/>
          <w:szCs w:val="24"/>
        </w:rPr>
      </w:pPr>
      <w:r w:rsidRPr="00551623">
        <w:rPr>
          <w:rFonts w:hint="eastAsia"/>
          <w:sz w:val="24"/>
          <w:szCs w:val="24"/>
        </w:rPr>
        <w:t>上海开装建筑科技有限公司</w:t>
      </w:r>
    </w:p>
    <w:p w:rsidR="00123E42" w:rsidRPr="00551623" w:rsidRDefault="007C161B">
      <w:pPr>
        <w:spacing w:line="360" w:lineRule="auto"/>
        <w:ind w:firstLineChars="200" w:firstLine="480"/>
        <w:rPr>
          <w:sz w:val="24"/>
          <w:szCs w:val="24"/>
        </w:rPr>
      </w:pPr>
      <w:r w:rsidRPr="00551623">
        <w:rPr>
          <w:rFonts w:hint="eastAsia"/>
          <w:sz w:val="24"/>
          <w:szCs w:val="24"/>
        </w:rPr>
        <w:t>参编单位：</w:t>
      </w:r>
      <w:r w:rsidRPr="00551623">
        <w:rPr>
          <w:sz w:val="24"/>
          <w:szCs w:val="24"/>
        </w:rPr>
        <w:t xml:space="preserve"> </w:t>
      </w:r>
    </w:p>
    <w:p w:rsidR="00123E42" w:rsidRPr="00551623" w:rsidRDefault="00123E42">
      <w:pPr>
        <w:spacing w:line="360" w:lineRule="auto"/>
        <w:ind w:left="1200" w:firstLineChars="200" w:firstLine="480"/>
        <w:rPr>
          <w:sz w:val="24"/>
          <w:szCs w:val="24"/>
        </w:rPr>
      </w:pPr>
    </w:p>
    <w:p w:rsidR="00123E42" w:rsidRPr="00551623" w:rsidRDefault="007C161B">
      <w:pPr>
        <w:spacing w:line="360" w:lineRule="auto"/>
        <w:ind w:firstLineChars="200" w:firstLine="480"/>
        <w:rPr>
          <w:sz w:val="24"/>
          <w:szCs w:val="24"/>
        </w:rPr>
      </w:pPr>
      <w:r w:rsidRPr="00551623">
        <w:rPr>
          <w:rFonts w:hint="eastAsia"/>
          <w:sz w:val="24"/>
          <w:szCs w:val="24"/>
        </w:rPr>
        <w:t>主要起草人：</w:t>
      </w:r>
      <w:r w:rsidRPr="00551623">
        <w:rPr>
          <w:sz w:val="24"/>
          <w:szCs w:val="24"/>
        </w:rPr>
        <w:t xml:space="preserve"> </w:t>
      </w:r>
    </w:p>
    <w:p w:rsidR="00123E42" w:rsidRPr="00551623" w:rsidRDefault="00123E42">
      <w:pPr>
        <w:spacing w:line="360" w:lineRule="auto"/>
        <w:ind w:firstLineChars="800" w:firstLine="1920"/>
        <w:rPr>
          <w:sz w:val="24"/>
          <w:szCs w:val="24"/>
        </w:rPr>
      </w:pPr>
    </w:p>
    <w:p w:rsidR="00123E42" w:rsidRPr="00551623" w:rsidRDefault="007C161B">
      <w:pPr>
        <w:spacing w:line="360" w:lineRule="auto"/>
        <w:ind w:firstLineChars="200" w:firstLine="480"/>
        <w:rPr>
          <w:sz w:val="24"/>
          <w:szCs w:val="24"/>
        </w:rPr>
      </w:pPr>
      <w:r w:rsidRPr="00551623">
        <w:rPr>
          <w:rFonts w:hint="eastAsia"/>
          <w:sz w:val="24"/>
          <w:szCs w:val="24"/>
        </w:rPr>
        <w:t>主要审查人：</w:t>
      </w:r>
    </w:p>
    <w:p w:rsidR="00123E42" w:rsidRPr="00551623" w:rsidRDefault="00123E42">
      <w:pPr>
        <w:spacing w:line="360" w:lineRule="auto"/>
        <w:ind w:firstLineChars="200" w:firstLine="480"/>
        <w:rPr>
          <w:sz w:val="24"/>
          <w:szCs w:val="24"/>
        </w:rPr>
      </w:pPr>
    </w:p>
    <w:p w:rsidR="00123E42" w:rsidRPr="00551623" w:rsidRDefault="00123E42">
      <w:pPr>
        <w:ind w:firstLineChars="200" w:firstLine="480"/>
        <w:rPr>
          <w:sz w:val="24"/>
          <w:szCs w:val="24"/>
        </w:rPr>
      </w:pPr>
    </w:p>
    <w:p w:rsidR="00123E42" w:rsidRPr="00551623" w:rsidRDefault="00123E42">
      <w:pPr>
        <w:ind w:firstLineChars="200" w:firstLine="480"/>
        <w:rPr>
          <w:sz w:val="24"/>
          <w:szCs w:val="24"/>
        </w:rPr>
        <w:sectPr w:rsidR="00123E42" w:rsidRPr="00551623">
          <w:footerReference w:type="default" r:id="rId11"/>
          <w:pgSz w:w="11906" w:h="16838"/>
          <w:pgMar w:top="1440" w:right="1800" w:bottom="1440" w:left="1800" w:header="851" w:footer="992" w:gutter="0"/>
          <w:pgNumType w:start="1"/>
          <w:cols w:space="720"/>
          <w:docGrid w:type="lines" w:linePitch="312"/>
        </w:sectPr>
      </w:pPr>
    </w:p>
    <w:p w:rsidR="00123E42" w:rsidRPr="00551623" w:rsidRDefault="00123E42">
      <w:pPr>
        <w:pStyle w:val="TOC1"/>
      </w:pPr>
    </w:p>
    <w:p w:rsidR="00123E42" w:rsidRPr="00551623" w:rsidRDefault="00123E42">
      <w:pPr>
        <w:pStyle w:val="TOC1"/>
        <w:sectPr w:rsidR="00123E42" w:rsidRPr="00551623">
          <w:headerReference w:type="default" r:id="rId12"/>
          <w:footerReference w:type="default" r:id="rId13"/>
          <w:type w:val="continuous"/>
          <w:pgSz w:w="11906" w:h="16838"/>
          <w:pgMar w:top="1440" w:right="1800" w:bottom="1440" w:left="1800" w:header="851" w:footer="992" w:gutter="0"/>
          <w:pgNumType w:start="1"/>
          <w:cols w:space="720"/>
          <w:docGrid w:type="lines" w:linePitch="312"/>
        </w:sectPr>
      </w:pPr>
    </w:p>
    <w:p w:rsidR="00123E42" w:rsidRPr="00551623" w:rsidRDefault="007C161B">
      <w:pPr>
        <w:keepNext/>
        <w:keepLines/>
        <w:spacing w:before="340" w:after="330"/>
        <w:jc w:val="center"/>
        <w:outlineLvl w:val="0"/>
        <w:rPr>
          <w:rFonts w:ascii="宋体" w:hAnsi="宋体"/>
          <w:b/>
          <w:sz w:val="32"/>
          <w:szCs w:val="32"/>
        </w:rPr>
      </w:pPr>
      <w:bookmarkStart w:id="6" w:name="_Toc5959369"/>
      <w:bookmarkStart w:id="7" w:name="_Toc9523455"/>
      <w:bookmarkStart w:id="8" w:name="_Toc11182187"/>
      <w:bookmarkEnd w:id="0"/>
      <w:bookmarkEnd w:id="1"/>
      <w:bookmarkEnd w:id="2"/>
      <w:r w:rsidRPr="00551623">
        <w:rPr>
          <w:rFonts w:ascii="宋体" w:hAnsi="宋体" w:hint="eastAsia"/>
          <w:b/>
          <w:sz w:val="32"/>
          <w:szCs w:val="32"/>
        </w:rPr>
        <w:lastRenderedPageBreak/>
        <w:t xml:space="preserve">目 </w:t>
      </w:r>
      <w:r w:rsidRPr="00551623">
        <w:rPr>
          <w:rFonts w:hAnsi="宋体" w:hint="eastAsia"/>
          <w:b/>
          <w:bCs/>
          <w:kern w:val="44"/>
          <w:sz w:val="32"/>
          <w:szCs w:val="32"/>
        </w:rPr>
        <w:t xml:space="preserve"> </w:t>
      </w:r>
      <w:r w:rsidRPr="00551623">
        <w:rPr>
          <w:rFonts w:ascii="宋体" w:hAnsi="宋体" w:hint="eastAsia"/>
          <w:b/>
          <w:sz w:val="32"/>
          <w:szCs w:val="32"/>
        </w:rPr>
        <w:t>次</w:t>
      </w:r>
      <w:bookmarkEnd w:id="6"/>
      <w:bookmarkEnd w:id="7"/>
      <w:bookmarkEnd w:id="8"/>
    </w:p>
    <w:p w:rsidR="000E35C5" w:rsidRPr="00551623" w:rsidRDefault="001659CB" w:rsidP="00EF6125">
      <w:pPr>
        <w:pStyle w:val="TOC1"/>
        <w:rPr>
          <w:rFonts w:asciiTheme="minorHAnsi" w:eastAsiaTheme="minorEastAsia" w:hAnsiTheme="minorHAnsi" w:cstheme="minorBidi"/>
          <w:b w:val="0"/>
          <w:caps w:val="0"/>
          <w:noProof/>
          <w:sz w:val="21"/>
          <w:szCs w:val="21"/>
        </w:rPr>
      </w:pPr>
      <w:r w:rsidRPr="00551623">
        <w:rPr>
          <w:b w:val="0"/>
          <w:sz w:val="21"/>
          <w:szCs w:val="21"/>
        </w:rPr>
        <w:fldChar w:fldCharType="begin"/>
      </w:r>
      <w:r w:rsidR="007C161B" w:rsidRPr="00551623">
        <w:rPr>
          <w:b w:val="0"/>
          <w:sz w:val="21"/>
          <w:szCs w:val="21"/>
        </w:rPr>
        <w:instrText xml:space="preserve">TOC \o "1-2" \h  \u </w:instrText>
      </w:r>
      <w:r w:rsidRPr="00551623">
        <w:rPr>
          <w:b w:val="0"/>
          <w:sz w:val="21"/>
          <w:szCs w:val="21"/>
        </w:rPr>
        <w:fldChar w:fldCharType="separate"/>
      </w:r>
    </w:p>
    <w:p w:rsidR="000E35C5" w:rsidRPr="00551623" w:rsidRDefault="008C3F3F" w:rsidP="002C3FEC">
      <w:pPr>
        <w:pStyle w:val="TOC1"/>
        <w:tabs>
          <w:tab w:val="clear" w:pos="8302"/>
          <w:tab w:val="right" w:leader="dot" w:pos="8640"/>
        </w:tabs>
        <w:rPr>
          <w:rFonts w:asciiTheme="minorHAnsi" w:eastAsiaTheme="minorEastAsia" w:hAnsiTheme="minorHAnsi" w:cstheme="minorBidi"/>
          <w:b w:val="0"/>
          <w:caps w:val="0"/>
          <w:noProof/>
          <w:sz w:val="21"/>
          <w:szCs w:val="21"/>
        </w:rPr>
      </w:pPr>
      <w:hyperlink w:anchor="_Toc11182188" w:history="1">
        <w:r w:rsidR="000E35C5" w:rsidRPr="00551623">
          <w:rPr>
            <w:rStyle w:val="af1"/>
            <w:b w:val="0"/>
            <w:noProof/>
            <w:kern w:val="44"/>
            <w:sz w:val="21"/>
            <w:szCs w:val="21"/>
          </w:rPr>
          <w:t xml:space="preserve">1  </w:t>
        </w:r>
        <w:r w:rsidR="000E35C5" w:rsidRPr="00551623">
          <w:rPr>
            <w:rStyle w:val="af1"/>
            <w:b w:val="0"/>
            <w:noProof/>
            <w:kern w:val="44"/>
            <w:sz w:val="21"/>
            <w:szCs w:val="21"/>
          </w:rPr>
          <w:t>总</w:t>
        </w:r>
        <w:r w:rsidR="000E35C5" w:rsidRPr="00551623">
          <w:rPr>
            <w:rStyle w:val="af1"/>
            <w:b w:val="0"/>
            <w:noProof/>
            <w:kern w:val="44"/>
            <w:sz w:val="21"/>
            <w:szCs w:val="21"/>
          </w:rPr>
          <w:t xml:space="preserve">    </w:t>
        </w:r>
        <w:r w:rsidR="000E35C5" w:rsidRPr="00551623">
          <w:rPr>
            <w:rStyle w:val="af1"/>
            <w:b w:val="0"/>
            <w:noProof/>
            <w:kern w:val="44"/>
            <w:sz w:val="21"/>
            <w:szCs w:val="21"/>
          </w:rPr>
          <w:t>则</w:t>
        </w:r>
        <w:r w:rsidR="000E35C5" w:rsidRPr="00551623">
          <w:rPr>
            <w:b w:val="0"/>
            <w:noProof/>
            <w:sz w:val="21"/>
            <w:szCs w:val="21"/>
          </w:rPr>
          <w:tab/>
        </w:r>
        <w:r w:rsidR="000E35C5" w:rsidRPr="00551623">
          <w:rPr>
            <w:b w:val="0"/>
            <w:noProof/>
            <w:sz w:val="21"/>
            <w:szCs w:val="21"/>
          </w:rPr>
          <w:fldChar w:fldCharType="begin"/>
        </w:r>
        <w:r w:rsidR="000E35C5" w:rsidRPr="00551623">
          <w:rPr>
            <w:b w:val="0"/>
            <w:noProof/>
            <w:sz w:val="21"/>
            <w:szCs w:val="21"/>
          </w:rPr>
          <w:instrText xml:space="preserve"> PAGEREF _Toc11182188 \h </w:instrText>
        </w:r>
        <w:r w:rsidR="000E35C5" w:rsidRPr="00551623">
          <w:rPr>
            <w:b w:val="0"/>
            <w:noProof/>
            <w:sz w:val="21"/>
            <w:szCs w:val="21"/>
          </w:rPr>
        </w:r>
        <w:r w:rsidR="000E35C5" w:rsidRPr="00551623">
          <w:rPr>
            <w:b w:val="0"/>
            <w:noProof/>
            <w:sz w:val="21"/>
            <w:szCs w:val="21"/>
          </w:rPr>
          <w:fldChar w:fldCharType="separate"/>
        </w:r>
        <w:r w:rsidR="00EF6125" w:rsidRPr="00551623">
          <w:rPr>
            <w:b w:val="0"/>
            <w:noProof/>
            <w:sz w:val="21"/>
            <w:szCs w:val="21"/>
          </w:rPr>
          <w:t>1</w:t>
        </w:r>
        <w:r w:rsidR="000E35C5" w:rsidRPr="00551623">
          <w:rPr>
            <w:b w:val="0"/>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189" w:history="1">
        <w:r w:rsidR="000E35C5" w:rsidRPr="00551623">
          <w:rPr>
            <w:rStyle w:val="af1"/>
            <w:b w:val="0"/>
            <w:noProof/>
            <w:kern w:val="44"/>
            <w:sz w:val="21"/>
            <w:szCs w:val="21"/>
          </w:rPr>
          <w:t xml:space="preserve">2  </w:t>
        </w:r>
        <w:r w:rsidR="000E35C5" w:rsidRPr="00551623">
          <w:rPr>
            <w:rStyle w:val="af1"/>
            <w:b w:val="0"/>
            <w:noProof/>
            <w:kern w:val="44"/>
            <w:sz w:val="21"/>
            <w:szCs w:val="21"/>
          </w:rPr>
          <w:t>术</w:t>
        </w:r>
        <w:r w:rsidR="000E35C5" w:rsidRPr="00551623">
          <w:rPr>
            <w:rStyle w:val="af1"/>
            <w:b w:val="0"/>
            <w:noProof/>
            <w:kern w:val="44"/>
            <w:sz w:val="21"/>
            <w:szCs w:val="21"/>
          </w:rPr>
          <w:t xml:space="preserve">    </w:t>
        </w:r>
        <w:r w:rsidR="000E35C5" w:rsidRPr="00551623">
          <w:rPr>
            <w:rStyle w:val="af1"/>
            <w:b w:val="0"/>
            <w:noProof/>
            <w:kern w:val="44"/>
            <w:sz w:val="21"/>
            <w:szCs w:val="21"/>
          </w:rPr>
          <w:t>语</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_Toc11182189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2</w:t>
        </w:r>
        <w:r w:rsidR="000E35C5" w:rsidRPr="00551623">
          <w:rPr>
            <w:rStyle w:val="af1"/>
            <w:b w:val="0"/>
            <w:kern w:val="44"/>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190" w:history="1">
        <w:r w:rsidR="000E35C5" w:rsidRPr="00551623">
          <w:rPr>
            <w:rStyle w:val="af1"/>
            <w:b w:val="0"/>
            <w:noProof/>
            <w:kern w:val="44"/>
            <w:sz w:val="21"/>
            <w:szCs w:val="21"/>
          </w:rPr>
          <w:t xml:space="preserve">3  </w:t>
        </w:r>
        <w:r w:rsidR="000E35C5" w:rsidRPr="00551623">
          <w:rPr>
            <w:rStyle w:val="af1"/>
            <w:b w:val="0"/>
            <w:noProof/>
            <w:kern w:val="44"/>
            <w:sz w:val="21"/>
            <w:szCs w:val="21"/>
          </w:rPr>
          <w:t>基</w:t>
        </w:r>
        <w:r w:rsidR="000E35C5" w:rsidRPr="00551623">
          <w:rPr>
            <w:rStyle w:val="af1"/>
            <w:b w:val="0"/>
            <w:noProof/>
            <w:kern w:val="44"/>
            <w:sz w:val="21"/>
            <w:szCs w:val="21"/>
          </w:rPr>
          <w:t xml:space="preserve"> </w:t>
        </w:r>
        <w:r w:rsidR="000E35C5" w:rsidRPr="00551623">
          <w:rPr>
            <w:rStyle w:val="af1"/>
            <w:b w:val="0"/>
            <w:noProof/>
            <w:kern w:val="44"/>
            <w:sz w:val="21"/>
            <w:szCs w:val="21"/>
          </w:rPr>
          <w:t>本</w:t>
        </w:r>
        <w:r w:rsidR="000E35C5" w:rsidRPr="00551623">
          <w:rPr>
            <w:rStyle w:val="af1"/>
            <w:b w:val="0"/>
            <w:noProof/>
            <w:kern w:val="44"/>
            <w:sz w:val="21"/>
            <w:szCs w:val="21"/>
          </w:rPr>
          <w:t xml:space="preserve"> </w:t>
        </w:r>
        <w:r w:rsidR="000E35C5" w:rsidRPr="00551623">
          <w:rPr>
            <w:rStyle w:val="af1"/>
            <w:b w:val="0"/>
            <w:noProof/>
            <w:kern w:val="44"/>
            <w:sz w:val="21"/>
            <w:szCs w:val="21"/>
          </w:rPr>
          <w:t>规</w:t>
        </w:r>
        <w:r w:rsidR="000E35C5" w:rsidRPr="00551623">
          <w:rPr>
            <w:rStyle w:val="af1"/>
            <w:b w:val="0"/>
            <w:noProof/>
            <w:kern w:val="44"/>
            <w:sz w:val="21"/>
            <w:szCs w:val="21"/>
          </w:rPr>
          <w:t xml:space="preserve"> </w:t>
        </w:r>
        <w:r w:rsidR="000E35C5" w:rsidRPr="00551623">
          <w:rPr>
            <w:rStyle w:val="af1"/>
            <w:b w:val="0"/>
            <w:noProof/>
            <w:kern w:val="44"/>
            <w:sz w:val="21"/>
            <w:szCs w:val="21"/>
          </w:rPr>
          <w:t>定</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_Toc11182190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3</w:t>
        </w:r>
        <w:r w:rsidR="000E35C5" w:rsidRPr="00551623">
          <w:rPr>
            <w:rStyle w:val="af1"/>
            <w:b w:val="0"/>
            <w:kern w:val="44"/>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191" w:history="1">
        <w:r w:rsidR="000E35C5" w:rsidRPr="00551623">
          <w:rPr>
            <w:rStyle w:val="af1"/>
            <w:b w:val="0"/>
            <w:noProof/>
            <w:kern w:val="44"/>
            <w:sz w:val="21"/>
            <w:szCs w:val="21"/>
          </w:rPr>
          <w:t xml:space="preserve">4  </w:t>
        </w:r>
        <w:r w:rsidR="000E35C5" w:rsidRPr="00551623">
          <w:rPr>
            <w:rStyle w:val="af1"/>
            <w:b w:val="0"/>
            <w:noProof/>
            <w:kern w:val="44"/>
            <w:sz w:val="21"/>
            <w:szCs w:val="21"/>
          </w:rPr>
          <w:t>材</w:t>
        </w:r>
        <w:r w:rsidR="000E35C5" w:rsidRPr="00551623">
          <w:rPr>
            <w:rStyle w:val="af1"/>
            <w:b w:val="0"/>
            <w:noProof/>
            <w:kern w:val="44"/>
            <w:sz w:val="21"/>
            <w:szCs w:val="21"/>
          </w:rPr>
          <w:t xml:space="preserve">    </w:t>
        </w:r>
        <w:r w:rsidR="000E35C5" w:rsidRPr="00551623">
          <w:rPr>
            <w:rStyle w:val="af1"/>
            <w:b w:val="0"/>
            <w:noProof/>
            <w:kern w:val="44"/>
            <w:sz w:val="21"/>
            <w:szCs w:val="21"/>
          </w:rPr>
          <w:t>料</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_Toc11182191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4</w:t>
        </w:r>
        <w:r w:rsidR="000E35C5" w:rsidRPr="00551623">
          <w:rPr>
            <w:rStyle w:val="af1"/>
            <w:b w:val="0"/>
            <w:kern w:val="44"/>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2" w:history="1">
        <w:r w:rsidR="000E35C5" w:rsidRPr="00551623">
          <w:rPr>
            <w:rStyle w:val="af1"/>
            <w:bCs/>
            <w:noProof/>
            <w:kern w:val="0"/>
            <w:sz w:val="21"/>
            <w:szCs w:val="21"/>
          </w:rPr>
          <w:t xml:space="preserve">4.1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规</w:t>
        </w:r>
        <w:r w:rsidR="000E35C5" w:rsidRPr="00551623">
          <w:rPr>
            <w:rStyle w:val="af1"/>
            <w:bCs/>
            <w:noProof/>
            <w:kern w:val="0"/>
            <w:sz w:val="21"/>
            <w:szCs w:val="21"/>
          </w:rPr>
          <w:t xml:space="preserve"> </w:t>
        </w:r>
        <w:r w:rsidR="000E35C5" w:rsidRPr="00551623">
          <w:rPr>
            <w:rStyle w:val="af1"/>
            <w:bCs/>
            <w:noProof/>
            <w:kern w:val="0"/>
            <w:sz w:val="21"/>
            <w:szCs w:val="21"/>
          </w:rPr>
          <w:t>定</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_Toc11182192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4</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3" w:history="1">
        <w:r w:rsidR="000E35C5" w:rsidRPr="00551623">
          <w:rPr>
            <w:rStyle w:val="af1"/>
            <w:bCs/>
            <w:noProof/>
            <w:kern w:val="0"/>
            <w:sz w:val="21"/>
            <w:szCs w:val="21"/>
          </w:rPr>
          <w:t xml:space="preserve">4.2  </w:t>
        </w:r>
        <w:r w:rsidR="000E35C5" w:rsidRPr="00551623">
          <w:rPr>
            <w:rStyle w:val="af1"/>
            <w:bCs/>
            <w:noProof/>
            <w:kern w:val="0"/>
            <w:sz w:val="21"/>
            <w:szCs w:val="21"/>
          </w:rPr>
          <w:t>复合饰面板</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_Toc11182193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4</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5" w:history="1">
        <w:r w:rsidR="000E35C5" w:rsidRPr="00551623">
          <w:rPr>
            <w:rStyle w:val="af1"/>
            <w:bCs/>
            <w:noProof/>
            <w:kern w:val="0"/>
            <w:sz w:val="21"/>
            <w:szCs w:val="21"/>
          </w:rPr>
          <w:t xml:space="preserve">4.3  </w:t>
        </w:r>
        <w:r w:rsidR="000E35C5" w:rsidRPr="00551623">
          <w:rPr>
            <w:rStyle w:val="af1"/>
            <w:bCs/>
            <w:noProof/>
            <w:kern w:val="0"/>
            <w:sz w:val="21"/>
            <w:szCs w:val="21"/>
          </w:rPr>
          <w:t>其</w:t>
        </w:r>
        <w:r w:rsidR="000E35C5" w:rsidRPr="00551623">
          <w:rPr>
            <w:rStyle w:val="af1"/>
            <w:bCs/>
            <w:noProof/>
            <w:kern w:val="0"/>
            <w:sz w:val="21"/>
            <w:szCs w:val="21"/>
          </w:rPr>
          <w:t xml:space="preserve"> </w:t>
        </w:r>
        <w:r w:rsidR="000E35C5" w:rsidRPr="00551623">
          <w:rPr>
            <w:rStyle w:val="af1"/>
            <w:bCs/>
            <w:noProof/>
            <w:kern w:val="0"/>
            <w:sz w:val="21"/>
            <w:szCs w:val="21"/>
          </w:rPr>
          <w:t>他</w:t>
        </w:r>
        <w:r w:rsidR="000E35C5" w:rsidRPr="00551623">
          <w:rPr>
            <w:rStyle w:val="af1"/>
            <w:bCs/>
            <w:noProof/>
            <w:kern w:val="0"/>
            <w:sz w:val="21"/>
            <w:szCs w:val="21"/>
          </w:rPr>
          <w:t xml:space="preserve"> </w:t>
        </w:r>
        <w:r w:rsidR="000E35C5" w:rsidRPr="00551623">
          <w:rPr>
            <w:rStyle w:val="af1"/>
            <w:bCs/>
            <w:noProof/>
            <w:kern w:val="0"/>
            <w:sz w:val="21"/>
            <w:szCs w:val="21"/>
          </w:rPr>
          <w:t>材</w:t>
        </w:r>
        <w:r w:rsidR="000E35C5" w:rsidRPr="00551623">
          <w:rPr>
            <w:rStyle w:val="af1"/>
            <w:bCs/>
            <w:noProof/>
            <w:kern w:val="0"/>
            <w:sz w:val="21"/>
            <w:szCs w:val="21"/>
          </w:rPr>
          <w:t xml:space="preserve"> </w:t>
        </w:r>
        <w:r w:rsidR="000E35C5" w:rsidRPr="00551623">
          <w:rPr>
            <w:rStyle w:val="af1"/>
            <w:bCs/>
            <w:noProof/>
            <w:kern w:val="0"/>
            <w:sz w:val="21"/>
            <w:szCs w:val="21"/>
          </w:rPr>
          <w:t>料</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_Toc11182195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5</w:t>
        </w:r>
        <w:r w:rsidR="000E35C5" w:rsidRPr="00551623">
          <w:rPr>
            <w:bCs/>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196" w:history="1">
        <w:r w:rsidR="000E35C5" w:rsidRPr="00551623">
          <w:rPr>
            <w:rStyle w:val="af1"/>
            <w:b w:val="0"/>
            <w:noProof/>
            <w:kern w:val="44"/>
            <w:sz w:val="21"/>
            <w:szCs w:val="21"/>
          </w:rPr>
          <w:t xml:space="preserve">5  </w:t>
        </w:r>
        <w:r w:rsidR="000E35C5" w:rsidRPr="00551623">
          <w:rPr>
            <w:rStyle w:val="af1"/>
            <w:b w:val="0"/>
            <w:noProof/>
            <w:kern w:val="44"/>
            <w:sz w:val="21"/>
            <w:szCs w:val="21"/>
          </w:rPr>
          <w:t>设</w:t>
        </w:r>
        <w:r w:rsidR="000E35C5" w:rsidRPr="00551623">
          <w:rPr>
            <w:rStyle w:val="af1"/>
            <w:b w:val="0"/>
            <w:noProof/>
            <w:kern w:val="44"/>
            <w:sz w:val="21"/>
            <w:szCs w:val="21"/>
          </w:rPr>
          <w:t xml:space="preserve">    </w:t>
        </w:r>
        <w:r w:rsidR="000E35C5" w:rsidRPr="00551623">
          <w:rPr>
            <w:rStyle w:val="af1"/>
            <w:b w:val="0"/>
            <w:noProof/>
            <w:kern w:val="44"/>
            <w:sz w:val="21"/>
            <w:szCs w:val="21"/>
          </w:rPr>
          <w:t>计</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_Toc11182196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7</w:t>
        </w:r>
        <w:r w:rsidR="000E35C5" w:rsidRPr="00551623">
          <w:rPr>
            <w:rStyle w:val="af1"/>
            <w:b w:val="0"/>
            <w:kern w:val="44"/>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7" w:history="1">
        <w:r w:rsidR="000E35C5" w:rsidRPr="00551623">
          <w:rPr>
            <w:rStyle w:val="af1"/>
            <w:bCs/>
            <w:noProof/>
            <w:kern w:val="0"/>
            <w:sz w:val="21"/>
            <w:szCs w:val="21"/>
          </w:rPr>
          <w:t xml:space="preserve">5.1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规</w:t>
        </w:r>
        <w:r w:rsidR="000E35C5" w:rsidRPr="00551623">
          <w:rPr>
            <w:rStyle w:val="af1"/>
            <w:bCs/>
            <w:noProof/>
            <w:kern w:val="0"/>
            <w:sz w:val="21"/>
            <w:szCs w:val="21"/>
          </w:rPr>
          <w:t xml:space="preserve"> </w:t>
        </w:r>
        <w:r w:rsidR="000E35C5" w:rsidRPr="00551623">
          <w:rPr>
            <w:rStyle w:val="af1"/>
            <w:bCs/>
            <w:noProof/>
            <w:kern w:val="0"/>
            <w:sz w:val="21"/>
            <w:szCs w:val="21"/>
          </w:rPr>
          <w:t>定</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_Toc11182197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7</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8" w:history="1">
        <w:r w:rsidR="000E35C5" w:rsidRPr="00551623">
          <w:rPr>
            <w:rStyle w:val="af1"/>
            <w:bCs/>
            <w:noProof/>
            <w:kern w:val="0"/>
            <w:sz w:val="21"/>
            <w:szCs w:val="21"/>
          </w:rPr>
          <w:t xml:space="preserve">5.2  </w:t>
        </w:r>
        <w:r w:rsidR="000E35C5" w:rsidRPr="00551623">
          <w:rPr>
            <w:rStyle w:val="af1"/>
            <w:bCs/>
            <w:noProof/>
            <w:kern w:val="0"/>
            <w:sz w:val="21"/>
            <w:szCs w:val="21"/>
          </w:rPr>
          <w:t>系</w:t>
        </w:r>
        <w:r w:rsidR="000E35C5" w:rsidRPr="00551623">
          <w:rPr>
            <w:rStyle w:val="af1"/>
            <w:bCs/>
            <w:noProof/>
            <w:kern w:val="0"/>
            <w:sz w:val="21"/>
            <w:szCs w:val="21"/>
          </w:rPr>
          <w:t xml:space="preserve"> </w:t>
        </w:r>
        <w:r w:rsidR="000E35C5" w:rsidRPr="00551623">
          <w:rPr>
            <w:rStyle w:val="af1"/>
            <w:bCs/>
            <w:noProof/>
            <w:kern w:val="0"/>
            <w:sz w:val="21"/>
            <w:szCs w:val="21"/>
          </w:rPr>
          <w:t>统</w:t>
        </w:r>
        <w:r w:rsidR="000E35C5" w:rsidRPr="00551623">
          <w:rPr>
            <w:rStyle w:val="af1"/>
            <w:bCs/>
            <w:noProof/>
            <w:kern w:val="0"/>
            <w:sz w:val="21"/>
            <w:szCs w:val="21"/>
          </w:rPr>
          <w:t xml:space="preserve"> </w:t>
        </w:r>
        <w:r w:rsidR="000E35C5" w:rsidRPr="00551623">
          <w:rPr>
            <w:rStyle w:val="af1"/>
            <w:bCs/>
            <w:noProof/>
            <w:kern w:val="0"/>
            <w:sz w:val="21"/>
            <w:szCs w:val="21"/>
          </w:rPr>
          <w:t>设</w:t>
        </w:r>
        <w:r w:rsidR="000E35C5" w:rsidRPr="00551623">
          <w:rPr>
            <w:rStyle w:val="af1"/>
            <w:bCs/>
            <w:noProof/>
            <w:kern w:val="0"/>
            <w:sz w:val="21"/>
            <w:szCs w:val="21"/>
          </w:rPr>
          <w:t xml:space="preserve"> </w:t>
        </w:r>
        <w:r w:rsidR="000E35C5" w:rsidRPr="00551623">
          <w:rPr>
            <w:rStyle w:val="af1"/>
            <w:bCs/>
            <w:noProof/>
            <w:kern w:val="0"/>
            <w:sz w:val="21"/>
            <w:szCs w:val="21"/>
          </w:rPr>
          <w:t>计</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_Toc11182198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7</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199" w:history="1">
        <w:r w:rsidR="000E35C5" w:rsidRPr="00551623">
          <w:rPr>
            <w:rStyle w:val="af1"/>
            <w:bCs/>
            <w:noProof/>
            <w:kern w:val="0"/>
            <w:sz w:val="21"/>
            <w:szCs w:val="21"/>
          </w:rPr>
          <w:t xml:space="preserve">5.3  </w:t>
        </w:r>
        <w:r w:rsidR="000E35C5" w:rsidRPr="00551623">
          <w:rPr>
            <w:rStyle w:val="af1"/>
            <w:bCs/>
            <w:noProof/>
            <w:kern w:val="0"/>
            <w:sz w:val="21"/>
            <w:szCs w:val="21"/>
          </w:rPr>
          <w:t>构</w:t>
        </w:r>
        <w:r w:rsidR="000E35C5" w:rsidRPr="00551623">
          <w:rPr>
            <w:rStyle w:val="af1"/>
            <w:bCs/>
            <w:noProof/>
            <w:kern w:val="0"/>
            <w:sz w:val="21"/>
            <w:szCs w:val="21"/>
          </w:rPr>
          <w:t xml:space="preserve"> </w:t>
        </w:r>
        <w:r w:rsidR="000E35C5" w:rsidRPr="00551623">
          <w:rPr>
            <w:rStyle w:val="af1"/>
            <w:bCs/>
            <w:noProof/>
            <w:kern w:val="0"/>
            <w:sz w:val="21"/>
            <w:szCs w:val="21"/>
          </w:rPr>
          <w:t>造</w:t>
        </w:r>
        <w:r w:rsidR="000E35C5" w:rsidRPr="00551623">
          <w:rPr>
            <w:rStyle w:val="af1"/>
            <w:bCs/>
            <w:noProof/>
            <w:kern w:val="0"/>
            <w:sz w:val="21"/>
            <w:szCs w:val="21"/>
          </w:rPr>
          <w:t xml:space="preserve"> </w:t>
        </w:r>
        <w:r w:rsidR="000E35C5" w:rsidRPr="00551623">
          <w:rPr>
            <w:rStyle w:val="af1"/>
            <w:bCs/>
            <w:noProof/>
            <w:kern w:val="0"/>
            <w:sz w:val="21"/>
            <w:szCs w:val="21"/>
          </w:rPr>
          <w:t>设</w:t>
        </w:r>
        <w:r w:rsidR="000E35C5" w:rsidRPr="00551623">
          <w:rPr>
            <w:rStyle w:val="af1"/>
            <w:bCs/>
            <w:noProof/>
            <w:kern w:val="0"/>
            <w:sz w:val="21"/>
            <w:szCs w:val="21"/>
          </w:rPr>
          <w:t xml:space="preserve"> </w:t>
        </w:r>
        <w:r w:rsidR="000E35C5" w:rsidRPr="00551623">
          <w:rPr>
            <w:rStyle w:val="af1"/>
            <w:bCs/>
            <w:noProof/>
            <w:kern w:val="0"/>
            <w:sz w:val="21"/>
            <w:szCs w:val="21"/>
          </w:rPr>
          <w:t>计</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_Toc11182199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8</w:t>
        </w:r>
        <w:r w:rsidR="000E35C5" w:rsidRPr="00551623">
          <w:rPr>
            <w:bCs/>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00" w:history="1">
        <w:r w:rsidR="000E35C5" w:rsidRPr="00551623">
          <w:rPr>
            <w:rStyle w:val="af1"/>
            <w:b w:val="0"/>
            <w:noProof/>
            <w:kern w:val="44"/>
            <w:sz w:val="21"/>
            <w:szCs w:val="21"/>
          </w:rPr>
          <w:t xml:space="preserve">6  </w:t>
        </w:r>
        <w:r w:rsidR="000E35C5" w:rsidRPr="00551623">
          <w:rPr>
            <w:rStyle w:val="af1"/>
            <w:b w:val="0"/>
            <w:noProof/>
            <w:kern w:val="44"/>
            <w:sz w:val="21"/>
            <w:szCs w:val="21"/>
          </w:rPr>
          <w:t>加</w:t>
        </w:r>
        <w:r w:rsidR="000E35C5" w:rsidRPr="00551623">
          <w:rPr>
            <w:rStyle w:val="af1"/>
            <w:b w:val="0"/>
            <w:noProof/>
            <w:kern w:val="44"/>
            <w:sz w:val="21"/>
            <w:szCs w:val="21"/>
          </w:rPr>
          <w:t xml:space="preserve"> </w:t>
        </w:r>
        <w:r w:rsidR="000E35C5" w:rsidRPr="00551623">
          <w:rPr>
            <w:rStyle w:val="af1"/>
            <w:b w:val="0"/>
            <w:noProof/>
            <w:kern w:val="44"/>
            <w:sz w:val="21"/>
            <w:szCs w:val="21"/>
          </w:rPr>
          <w:t>工</w:t>
        </w:r>
        <w:r w:rsidR="000E35C5" w:rsidRPr="00551623">
          <w:rPr>
            <w:rStyle w:val="af1"/>
            <w:b w:val="0"/>
            <w:noProof/>
            <w:kern w:val="44"/>
            <w:sz w:val="21"/>
            <w:szCs w:val="21"/>
          </w:rPr>
          <w:t xml:space="preserve"> </w:t>
        </w:r>
        <w:r w:rsidR="000E35C5" w:rsidRPr="00551623">
          <w:rPr>
            <w:rStyle w:val="af1"/>
            <w:b w:val="0"/>
            <w:noProof/>
            <w:kern w:val="44"/>
            <w:sz w:val="21"/>
            <w:szCs w:val="21"/>
          </w:rPr>
          <w:t>制</w:t>
        </w:r>
        <w:r w:rsidR="000E35C5" w:rsidRPr="00551623">
          <w:rPr>
            <w:rStyle w:val="af1"/>
            <w:b w:val="0"/>
            <w:noProof/>
            <w:kern w:val="44"/>
            <w:sz w:val="21"/>
            <w:szCs w:val="21"/>
          </w:rPr>
          <w:t xml:space="preserve"> </w:t>
        </w:r>
        <w:r w:rsidR="000E35C5" w:rsidRPr="00551623">
          <w:rPr>
            <w:rStyle w:val="af1"/>
            <w:b w:val="0"/>
            <w:noProof/>
            <w:kern w:val="44"/>
            <w:sz w:val="21"/>
            <w:szCs w:val="21"/>
          </w:rPr>
          <w:t>作</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_Toc11182200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12</w:t>
        </w:r>
        <w:r w:rsidR="000E35C5" w:rsidRPr="00551623">
          <w:rPr>
            <w:rStyle w:val="af1"/>
            <w:b w:val="0"/>
            <w:kern w:val="44"/>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1" w:history="1">
        <w:r w:rsidR="000E35C5" w:rsidRPr="00551623">
          <w:rPr>
            <w:rStyle w:val="af1"/>
            <w:bCs/>
            <w:noProof/>
            <w:kern w:val="0"/>
            <w:sz w:val="21"/>
            <w:szCs w:val="21"/>
          </w:rPr>
          <w:t xml:space="preserve">6.1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规</w:t>
        </w:r>
        <w:r w:rsidR="000E35C5" w:rsidRPr="00551623">
          <w:rPr>
            <w:rStyle w:val="af1"/>
            <w:bCs/>
            <w:noProof/>
            <w:kern w:val="0"/>
            <w:sz w:val="21"/>
            <w:szCs w:val="21"/>
          </w:rPr>
          <w:t xml:space="preserve"> </w:t>
        </w:r>
        <w:r w:rsidR="000E35C5" w:rsidRPr="00551623">
          <w:rPr>
            <w:rStyle w:val="af1"/>
            <w:bCs/>
            <w:noProof/>
            <w:kern w:val="0"/>
            <w:sz w:val="21"/>
            <w:szCs w:val="21"/>
          </w:rPr>
          <w:t>定</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_Toc11182201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12</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2" w:history="1">
        <w:r w:rsidR="000E35C5" w:rsidRPr="00551623">
          <w:rPr>
            <w:rStyle w:val="af1"/>
            <w:bCs/>
            <w:noProof/>
            <w:kern w:val="0"/>
            <w:sz w:val="21"/>
            <w:szCs w:val="21"/>
          </w:rPr>
          <w:t xml:space="preserve">6.2  </w:t>
        </w:r>
        <w:r w:rsidR="000E35C5" w:rsidRPr="00551623">
          <w:rPr>
            <w:rStyle w:val="af1"/>
            <w:bCs/>
            <w:noProof/>
            <w:kern w:val="0"/>
            <w:sz w:val="21"/>
            <w:szCs w:val="21"/>
          </w:rPr>
          <w:t>生</w:t>
        </w:r>
        <w:r w:rsidR="000E35C5" w:rsidRPr="00551623">
          <w:rPr>
            <w:rStyle w:val="af1"/>
            <w:bCs/>
            <w:noProof/>
            <w:kern w:val="0"/>
            <w:sz w:val="21"/>
            <w:szCs w:val="21"/>
          </w:rPr>
          <w:t xml:space="preserve"> </w:t>
        </w:r>
        <w:r w:rsidR="000E35C5" w:rsidRPr="00551623">
          <w:rPr>
            <w:rStyle w:val="af1"/>
            <w:bCs/>
            <w:noProof/>
            <w:kern w:val="0"/>
            <w:sz w:val="21"/>
            <w:szCs w:val="21"/>
          </w:rPr>
          <w:t>产</w:t>
        </w:r>
        <w:r w:rsidR="000E35C5" w:rsidRPr="00551623">
          <w:rPr>
            <w:rStyle w:val="af1"/>
            <w:bCs/>
            <w:noProof/>
            <w:kern w:val="0"/>
            <w:sz w:val="21"/>
            <w:szCs w:val="21"/>
          </w:rPr>
          <w:t xml:space="preserve"> </w:t>
        </w:r>
        <w:r w:rsidR="000E35C5" w:rsidRPr="00551623">
          <w:rPr>
            <w:rStyle w:val="af1"/>
            <w:bCs/>
            <w:noProof/>
            <w:kern w:val="0"/>
            <w:sz w:val="21"/>
            <w:szCs w:val="21"/>
          </w:rPr>
          <w:t>加</w:t>
        </w:r>
        <w:r w:rsidR="000E35C5" w:rsidRPr="00551623">
          <w:rPr>
            <w:rStyle w:val="af1"/>
            <w:bCs/>
            <w:noProof/>
            <w:kern w:val="0"/>
            <w:sz w:val="21"/>
            <w:szCs w:val="21"/>
          </w:rPr>
          <w:t xml:space="preserve"> </w:t>
        </w:r>
        <w:r w:rsidR="000E35C5" w:rsidRPr="00551623">
          <w:rPr>
            <w:rStyle w:val="af1"/>
            <w:bCs/>
            <w:noProof/>
            <w:kern w:val="0"/>
            <w:sz w:val="21"/>
            <w:szCs w:val="21"/>
          </w:rPr>
          <w:t>工</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_Toc11182202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12</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3" w:history="1">
        <w:r w:rsidR="000E35C5" w:rsidRPr="00551623">
          <w:rPr>
            <w:rStyle w:val="af1"/>
            <w:bCs/>
            <w:noProof/>
            <w:kern w:val="0"/>
            <w:sz w:val="21"/>
            <w:szCs w:val="21"/>
          </w:rPr>
          <w:t xml:space="preserve">6.3  </w:t>
        </w:r>
        <w:r w:rsidR="000E35C5" w:rsidRPr="00551623">
          <w:rPr>
            <w:rStyle w:val="af1"/>
            <w:bCs/>
            <w:noProof/>
            <w:kern w:val="0"/>
            <w:sz w:val="21"/>
            <w:szCs w:val="21"/>
          </w:rPr>
          <w:t>质</w:t>
        </w:r>
        <w:r w:rsidR="000E35C5" w:rsidRPr="00551623">
          <w:rPr>
            <w:rStyle w:val="af1"/>
            <w:bCs/>
            <w:noProof/>
            <w:kern w:val="0"/>
            <w:sz w:val="21"/>
            <w:szCs w:val="21"/>
          </w:rPr>
          <w:t xml:space="preserve"> </w:t>
        </w:r>
        <w:r w:rsidR="000E35C5" w:rsidRPr="00551623">
          <w:rPr>
            <w:rStyle w:val="af1"/>
            <w:bCs/>
            <w:noProof/>
            <w:kern w:val="0"/>
            <w:sz w:val="21"/>
            <w:szCs w:val="21"/>
          </w:rPr>
          <w:t>量</w:t>
        </w:r>
        <w:r w:rsidR="000E35C5" w:rsidRPr="00551623">
          <w:rPr>
            <w:rStyle w:val="af1"/>
            <w:bCs/>
            <w:noProof/>
            <w:kern w:val="0"/>
            <w:sz w:val="21"/>
            <w:szCs w:val="21"/>
          </w:rPr>
          <w:t xml:space="preserve"> </w:t>
        </w:r>
        <w:r w:rsidR="000E35C5" w:rsidRPr="00551623">
          <w:rPr>
            <w:rStyle w:val="af1"/>
            <w:bCs/>
            <w:noProof/>
            <w:kern w:val="0"/>
            <w:sz w:val="21"/>
            <w:szCs w:val="21"/>
          </w:rPr>
          <w:t>检</w:t>
        </w:r>
        <w:r w:rsidR="000E35C5" w:rsidRPr="00551623">
          <w:rPr>
            <w:rStyle w:val="af1"/>
            <w:bCs/>
            <w:noProof/>
            <w:kern w:val="0"/>
            <w:sz w:val="21"/>
            <w:szCs w:val="21"/>
          </w:rPr>
          <w:t xml:space="preserve"> </w:t>
        </w:r>
        <w:r w:rsidR="000E35C5" w:rsidRPr="00551623">
          <w:rPr>
            <w:rStyle w:val="af1"/>
            <w:bCs/>
            <w:noProof/>
            <w:kern w:val="0"/>
            <w:sz w:val="21"/>
            <w:szCs w:val="21"/>
          </w:rPr>
          <w:t>验</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_Toc11182203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12</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4" w:history="1">
        <w:r w:rsidR="000E35C5" w:rsidRPr="00551623">
          <w:rPr>
            <w:rStyle w:val="af1"/>
            <w:bCs/>
            <w:noProof/>
            <w:kern w:val="0"/>
            <w:sz w:val="21"/>
            <w:szCs w:val="21"/>
          </w:rPr>
          <w:t xml:space="preserve">6.4  </w:t>
        </w:r>
        <w:r w:rsidR="000E35C5" w:rsidRPr="00551623">
          <w:rPr>
            <w:rStyle w:val="af1"/>
            <w:bCs/>
            <w:noProof/>
            <w:kern w:val="0"/>
            <w:sz w:val="21"/>
            <w:szCs w:val="21"/>
          </w:rPr>
          <w:t>包装、运输及堆放</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_Toc11182204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13</w:t>
        </w:r>
        <w:r w:rsidR="000E35C5" w:rsidRPr="00551623">
          <w:rPr>
            <w:bCs/>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05" w:history="1">
        <w:r w:rsidR="000E35C5" w:rsidRPr="00551623">
          <w:rPr>
            <w:rStyle w:val="af1"/>
            <w:b w:val="0"/>
            <w:kern w:val="44"/>
          </w:rPr>
          <w:t xml:space="preserve">7  </w:t>
        </w:r>
        <w:r w:rsidR="000E35C5" w:rsidRPr="00551623">
          <w:rPr>
            <w:rStyle w:val="af1"/>
            <w:b w:val="0"/>
            <w:kern w:val="44"/>
          </w:rPr>
          <w:t>施</w:t>
        </w:r>
        <w:r w:rsidR="000E35C5" w:rsidRPr="00551623">
          <w:rPr>
            <w:rStyle w:val="af1"/>
            <w:b w:val="0"/>
            <w:kern w:val="44"/>
          </w:rPr>
          <w:t xml:space="preserve"> </w:t>
        </w:r>
        <w:r w:rsidR="000E35C5" w:rsidRPr="00551623">
          <w:rPr>
            <w:rStyle w:val="af1"/>
            <w:b w:val="0"/>
            <w:kern w:val="44"/>
          </w:rPr>
          <w:t>工</w:t>
        </w:r>
        <w:r w:rsidR="000E35C5" w:rsidRPr="00551623">
          <w:rPr>
            <w:rStyle w:val="af1"/>
            <w:b w:val="0"/>
            <w:kern w:val="44"/>
          </w:rPr>
          <w:t xml:space="preserve"> </w:t>
        </w:r>
        <w:r w:rsidR="000E35C5" w:rsidRPr="00551623">
          <w:rPr>
            <w:rStyle w:val="af1"/>
            <w:b w:val="0"/>
            <w:kern w:val="44"/>
          </w:rPr>
          <w:t>安</w:t>
        </w:r>
        <w:r w:rsidR="000E35C5" w:rsidRPr="00551623">
          <w:rPr>
            <w:rStyle w:val="af1"/>
            <w:b w:val="0"/>
            <w:kern w:val="44"/>
          </w:rPr>
          <w:t xml:space="preserve"> </w:t>
        </w:r>
        <w:r w:rsidR="000E35C5" w:rsidRPr="00551623">
          <w:rPr>
            <w:rStyle w:val="af1"/>
            <w:b w:val="0"/>
            <w:kern w:val="44"/>
          </w:rPr>
          <w:t>装</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_Toc11182205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14</w:t>
        </w:r>
        <w:r w:rsidR="000E35C5" w:rsidRPr="00551623">
          <w:rPr>
            <w:rStyle w:val="af1"/>
            <w:b w:val="0"/>
            <w:kern w:val="44"/>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6" w:history="1">
        <w:r w:rsidR="000E35C5" w:rsidRPr="00551623">
          <w:rPr>
            <w:rStyle w:val="af1"/>
            <w:bCs/>
            <w:noProof/>
            <w:kern w:val="0"/>
            <w:sz w:val="21"/>
            <w:szCs w:val="21"/>
          </w:rPr>
          <w:t xml:space="preserve">7.1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规</w:t>
        </w:r>
        <w:r w:rsidR="000E35C5" w:rsidRPr="00551623">
          <w:rPr>
            <w:rStyle w:val="af1"/>
            <w:bCs/>
            <w:noProof/>
            <w:kern w:val="0"/>
            <w:sz w:val="21"/>
            <w:szCs w:val="21"/>
          </w:rPr>
          <w:t xml:space="preserve"> </w:t>
        </w:r>
        <w:r w:rsidR="000E35C5" w:rsidRPr="00551623">
          <w:rPr>
            <w:rStyle w:val="af1"/>
            <w:bCs/>
            <w:noProof/>
            <w:kern w:val="0"/>
            <w:sz w:val="21"/>
            <w:szCs w:val="21"/>
          </w:rPr>
          <w:t>定</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_Toc11182206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14</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7" w:history="1">
        <w:r w:rsidR="000E35C5" w:rsidRPr="00551623">
          <w:rPr>
            <w:rStyle w:val="af1"/>
            <w:bCs/>
            <w:noProof/>
            <w:kern w:val="0"/>
            <w:sz w:val="21"/>
            <w:szCs w:val="21"/>
          </w:rPr>
          <w:t xml:space="preserve">7.2  </w:t>
        </w:r>
        <w:r w:rsidR="000E35C5" w:rsidRPr="00551623">
          <w:rPr>
            <w:rStyle w:val="af1"/>
            <w:bCs/>
            <w:noProof/>
            <w:kern w:val="0"/>
            <w:sz w:val="21"/>
            <w:szCs w:val="21"/>
          </w:rPr>
          <w:t>安</w:t>
        </w:r>
        <w:r w:rsidR="000E35C5" w:rsidRPr="00551623">
          <w:rPr>
            <w:rStyle w:val="af1"/>
            <w:bCs/>
            <w:noProof/>
            <w:kern w:val="0"/>
            <w:sz w:val="21"/>
            <w:szCs w:val="21"/>
          </w:rPr>
          <w:t xml:space="preserve"> </w:t>
        </w:r>
        <w:r w:rsidR="000E35C5" w:rsidRPr="00551623">
          <w:rPr>
            <w:rStyle w:val="af1"/>
            <w:bCs/>
            <w:noProof/>
            <w:kern w:val="0"/>
            <w:sz w:val="21"/>
            <w:szCs w:val="21"/>
          </w:rPr>
          <w:t>装</w:t>
        </w:r>
        <w:r w:rsidR="000E35C5" w:rsidRPr="00551623">
          <w:rPr>
            <w:rStyle w:val="af1"/>
            <w:bCs/>
            <w:noProof/>
            <w:kern w:val="0"/>
            <w:sz w:val="21"/>
            <w:szCs w:val="21"/>
          </w:rPr>
          <w:t xml:space="preserve"> </w:t>
        </w:r>
        <w:r w:rsidR="000E35C5" w:rsidRPr="00551623">
          <w:rPr>
            <w:rStyle w:val="af1"/>
            <w:bCs/>
            <w:noProof/>
            <w:kern w:val="0"/>
            <w:sz w:val="21"/>
            <w:szCs w:val="21"/>
          </w:rPr>
          <w:t>准</w:t>
        </w:r>
        <w:r w:rsidR="000E35C5" w:rsidRPr="00551623">
          <w:rPr>
            <w:rStyle w:val="af1"/>
            <w:bCs/>
            <w:noProof/>
            <w:kern w:val="0"/>
            <w:sz w:val="21"/>
            <w:szCs w:val="21"/>
          </w:rPr>
          <w:t xml:space="preserve"> </w:t>
        </w:r>
        <w:r w:rsidR="000E35C5" w:rsidRPr="00551623">
          <w:rPr>
            <w:rStyle w:val="af1"/>
            <w:bCs/>
            <w:noProof/>
            <w:kern w:val="0"/>
            <w:sz w:val="21"/>
            <w:szCs w:val="21"/>
          </w:rPr>
          <w:t>备</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_Toc11182207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14</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08" w:history="1">
        <w:r w:rsidR="000E35C5" w:rsidRPr="00551623">
          <w:rPr>
            <w:rStyle w:val="af1"/>
            <w:bCs/>
            <w:noProof/>
            <w:kern w:val="0"/>
            <w:sz w:val="21"/>
            <w:szCs w:val="21"/>
          </w:rPr>
          <w:t xml:space="preserve">7.3  </w:t>
        </w:r>
        <w:r w:rsidR="000E35C5" w:rsidRPr="00551623">
          <w:rPr>
            <w:rStyle w:val="af1"/>
            <w:bCs/>
            <w:noProof/>
            <w:kern w:val="0"/>
            <w:sz w:val="21"/>
            <w:szCs w:val="21"/>
          </w:rPr>
          <w:t>安</w:t>
        </w:r>
        <w:r w:rsidR="000E35C5" w:rsidRPr="00551623">
          <w:rPr>
            <w:rStyle w:val="af1"/>
            <w:bCs/>
            <w:noProof/>
            <w:kern w:val="0"/>
            <w:sz w:val="21"/>
            <w:szCs w:val="21"/>
          </w:rPr>
          <w:t xml:space="preserve"> </w:t>
        </w:r>
        <w:r w:rsidR="000E35C5" w:rsidRPr="00551623">
          <w:rPr>
            <w:rStyle w:val="af1"/>
            <w:bCs/>
            <w:noProof/>
            <w:kern w:val="0"/>
            <w:sz w:val="21"/>
            <w:szCs w:val="21"/>
          </w:rPr>
          <w:t>装</w:t>
        </w:r>
        <w:r w:rsidR="000E35C5" w:rsidRPr="00551623">
          <w:rPr>
            <w:rStyle w:val="af1"/>
            <w:bCs/>
            <w:noProof/>
            <w:kern w:val="0"/>
            <w:sz w:val="21"/>
            <w:szCs w:val="21"/>
          </w:rPr>
          <w:t xml:space="preserve"> </w:t>
        </w:r>
        <w:r w:rsidR="000E35C5" w:rsidRPr="00551623">
          <w:rPr>
            <w:rStyle w:val="af1"/>
            <w:bCs/>
            <w:noProof/>
            <w:kern w:val="0"/>
            <w:sz w:val="21"/>
            <w:szCs w:val="21"/>
          </w:rPr>
          <w:t>流</w:t>
        </w:r>
        <w:r w:rsidR="000E35C5" w:rsidRPr="00551623">
          <w:rPr>
            <w:rStyle w:val="af1"/>
            <w:bCs/>
            <w:noProof/>
            <w:kern w:val="0"/>
            <w:sz w:val="21"/>
            <w:szCs w:val="21"/>
          </w:rPr>
          <w:t xml:space="preserve"> </w:t>
        </w:r>
        <w:r w:rsidR="000E35C5" w:rsidRPr="00551623">
          <w:rPr>
            <w:rStyle w:val="af1"/>
            <w:bCs/>
            <w:noProof/>
            <w:kern w:val="0"/>
            <w:sz w:val="21"/>
            <w:szCs w:val="21"/>
          </w:rPr>
          <w:t>程</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_Toc11182208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14</w:t>
        </w:r>
        <w:r w:rsidR="000E35C5" w:rsidRPr="00551623">
          <w:rPr>
            <w:bCs/>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09" w:history="1">
        <w:r w:rsidR="000E35C5" w:rsidRPr="00551623">
          <w:rPr>
            <w:rStyle w:val="af1"/>
            <w:b w:val="0"/>
            <w:kern w:val="44"/>
          </w:rPr>
          <w:t xml:space="preserve">8  </w:t>
        </w:r>
        <w:r w:rsidR="000E35C5" w:rsidRPr="00551623">
          <w:rPr>
            <w:rStyle w:val="af1"/>
            <w:b w:val="0"/>
            <w:kern w:val="44"/>
          </w:rPr>
          <w:t>质</w:t>
        </w:r>
        <w:r w:rsidR="000E35C5" w:rsidRPr="00551623">
          <w:rPr>
            <w:rStyle w:val="af1"/>
            <w:b w:val="0"/>
            <w:kern w:val="44"/>
          </w:rPr>
          <w:t xml:space="preserve"> </w:t>
        </w:r>
        <w:r w:rsidR="000E35C5" w:rsidRPr="00551623">
          <w:rPr>
            <w:rStyle w:val="af1"/>
            <w:b w:val="0"/>
            <w:kern w:val="44"/>
          </w:rPr>
          <w:t>量</w:t>
        </w:r>
        <w:r w:rsidR="000E35C5" w:rsidRPr="00551623">
          <w:rPr>
            <w:rStyle w:val="af1"/>
            <w:b w:val="0"/>
            <w:kern w:val="44"/>
          </w:rPr>
          <w:t xml:space="preserve"> </w:t>
        </w:r>
        <w:r w:rsidR="000E35C5" w:rsidRPr="00551623">
          <w:rPr>
            <w:rStyle w:val="af1"/>
            <w:b w:val="0"/>
            <w:kern w:val="44"/>
          </w:rPr>
          <w:t>验</w:t>
        </w:r>
        <w:r w:rsidR="000E35C5" w:rsidRPr="00551623">
          <w:rPr>
            <w:rStyle w:val="af1"/>
            <w:b w:val="0"/>
            <w:kern w:val="44"/>
          </w:rPr>
          <w:t xml:space="preserve"> </w:t>
        </w:r>
        <w:r w:rsidR="000E35C5" w:rsidRPr="00551623">
          <w:rPr>
            <w:rStyle w:val="af1"/>
            <w:b w:val="0"/>
            <w:kern w:val="44"/>
          </w:rPr>
          <w:t>收</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_Toc11182209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17</w:t>
        </w:r>
        <w:r w:rsidR="000E35C5" w:rsidRPr="00551623">
          <w:rPr>
            <w:rStyle w:val="af1"/>
            <w:b w:val="0"/>
            <w:kern w:val="44"/>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10" w:history="1">
        <w:r w:rsidR="000E35C5" w:rsidRPr="00551623">
          <w:rPr>
            <w:rStyle w:val="af1"/>
            <w:bCs/>
            <w:noProof/>
            <w:kern w:val="0"/>
            <w:sz w:val="21"/>
            <w:szCs w:val="21"/>
          </w:rPr>
          <w:t xml:space="preserve">8.1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规</w:t>
        </w:r>
        <w:r w:rsidR="000E35C5" w:rsidRPr="00551623">
          <w:rPr>
            <w:rStyle w:val="af1"/>
            <w:bCs/>
            <w:noProof/>
            <w:kern w:val="0"/>
            <w:sz w:val="21"/>
            <w:szCs w:val="21"/>
          </w:rPr>
          <w:t xml:space="preserve"> </w:t>
        </w:r>
        <w:r w:rsidR="000E35C5" w:rsidRPr="00551623">
          <w:rPr>
            <w:rStyle w:val="af1"/>
            <w:bCs/>
            <w:noProof/>
            <w:kern w:val="0"/>
            <w:sz w:val="21"/>
            <w:szCs w:val="21"/>
          </w:rPr>
          <w:t>定</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_Toc11182210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17</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11" w:history="1">
        <w:r w:rsidR="000E35C5" w:rsidRPr="00551623">
          <w:rPr>
            <w:rStyle w:val="af1"/>
            <w:bCs/>
            <w:noProof/>
            <w:kern w:val="0"/>
            <w:sz w:val="21"/>
            <w:szCs w:val="21"/>
          </w:rPr>
          <w:t xml:space="preserve">8.2  </w:t>
        </w:r>
        <w:r w:rsidR="000E35C5" w:rsidRPr="00551623">
          <w:rPr>
            <w:rStyle w:val="af1"/>
            <w:bCs/>
            <w:noProof/>
            <w:kern w:val="0"/>
            <w:sz w:val="21"/>
            <w:szCs w:val="21"/>
          </w:rPr>
          <w:t>主</w:t>
        </w:r>
        <w:r w:rsidR="000E35C5" w:rsidRPr="00551623">
          <w:rPr>
            <w:rStyle w:val="af1"/>
            <w:bCs/>
            <w:noProof/>
            <w:kern w:val="0"/>
            <w:sz w:val="21"/>
            <w:szCs w:val="21"/>
          </w:rPr>
          <w:t xml:space="preserve"> </w:t>
        </w:r>
        <w:r w:rsidR="000E35C5" w:rsidRPr="00551623">
          <w:rPr>
            <w:rStyle w:val="af1"/>
            <w:bCs/>
            <w:noProof/>
            <w:kern w:val="0"/>
            <w:sz w:val="21"/>
            <w:szCs w:val="21"/>
          </w:rPr>
          <w:t>控</w:t>
        </w:r>
        <w:r w:rsidR="000E35C5" w:rsidRPr="00551623">
          <w:rPr>
            <w:rStyle w:val="af1"/>
            <w:bCs/>
            <w:noProof/>
            <w:kern w:val="0"/>
            <w:sz w:val="21"/>
            <w:szCs w:val="21"/>
          </w:rPr>
          <w:t xml:space="preserve"> </w:t>
        </w:r>
        <w:r w:rsidR="000E35C5" w:rsidRPr="00551623">
          <w:rPr>
            <w:rStyle w:val="af1"/>
            <w:bCs/>
            <w:noProof/>
            <w:kern w:val="0"/>
            <w:sz w:val="21"/>
            <w:szCs w:val="21"/>
          </w:rPr>
          <w:t>项</w:t>
        </w:r>
        <w:r w:rsidR="000E35C5" w:rsidRPr="00551623">
          <w:rPr>
            <w:rStyle w:val="af1"/>
            <w:bCs/>
            <w:noProof/>
            <w:kern w:val="0"/>
            <w:sz w:val="21"/>
            <w:szCs w:val="21"/>
          </w:rPr>
          <w:t xml:space="preserve"> </w:t>
        </w:r>
        <w:r w:rsidR="000E35C5" w:rsidRPr="00551623">
          <w:rPr>
            <w:rStyle w:val="af1"/>
            <w:bCs/>
            <w:noProof/>
            <w:kern w:val="0"/>
            <w:sz w:val="21"/>
            <w:szCs w:val="21"/>
          </w:rPr>
          <w:t>目</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_Toc11182211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18</w:t>
        </w:r>
        <w:r w:rsidR="000E35C5" w:rsidRPr="00551623">
          <w:rPr>
            <w:bCs/>
            <w:noProof/>
            <w:sz w:val="21"/>
            <w:szCs w:val="21"/>
          </w:rPr>
          <w:fldChar w:fldCharType="end"/>
        </w:r>
      </w:hyperlink>
    </w:p>
    <w:p w:rsidR="000E35C5" w:rsidRPr="00551623" w:rsidRDefault="008C3F3F" w:rsidP="002C3FEC">
      <w:pPr>
        <w:pStyle w:val="TOC2"/>
        <w:tabs>
          <w:tab w:val="right" w:leader="dot" w:pos="8630"/>
        </w:tabs>
        <w:spacing w:line="360" w:lineRule="auto"/>
        <w:rPr>
          <w:rFonts w:asciiTheme="minorHAnsi" w:eastAsiaTheme="minorEastAsia" w:hAnsiTheme="minorHAnsi" w:cstheme="minorBidi"/>
          <w:bCs/>
          <w:smallCaps w:val="0"/>
          <w:noProof/>
          <w:sz w:val="21"/>
          <w:szCs w:val="21"/>
        </w:rPr>
      </w:pPr>
      <w:hyperlink w:anchor="_Toc11182212" w:history="1">
        <w:r w:rsidR="000E35C5" w:rsidRPr="00551623">
          <w:rPr>
            <w:rStyle w:val="af1"/>
            <w:bCs/>
            <w:noProof/>
            <w:kern w:val="0"/>
            <w:sz w:val="21"/>
            <w:szCs w:val="21"/>
          </w:rPr>
          <w:t xml:space="preserve">8.3  </w:t>
        </w:r>
        <w:r w:rsidR="000E35C5" w:rsidRPr="00551623">
          <w:rPr>
            <w:rStyle w:val="af1"/>
            <w:bCs/>
            <w:noProof/>
            <w:kern w:val="0"/>
            <w:sz w:val="21"/>
            <w:szCs w:val="21"/>
          </w:rPr>
          <w:t>一</w:t>
        </w:r>
        <w:r w:rsidR="000E35C5" w:rsidRPr="00551623">
          <w:rPr>
            <w:rStyle w:val="af1"/>
            <w:bCs/>
            <w:noProof/>
            <w:kern w:val="0"/>
            <w:sz w:val="21"/>
            <w:szCs w:val="21"/>
          </w:rPr>
          <w:t xml:space="preserve"> </w:t>
        </w:r>
        <w:r w:rsidR="000E35C5" w:rsidRPr="00551623">
          <w:rPr>
            <w:rStyle w:val="af1"/>
            <w:bCs/>
            <w:noProof/>
            <w:kern w:val="0"/>
            <w:sz w:val="21"/>
            <w:szCs w:val="21"/>
          </w:rPr>
          <w:t>般</w:t>
        </w:r>
        <w:r w:rsidR="000E35C5" w:rsidRPr="00551623">
          <w:rPr>
            <w:rStyle w:val="af1"/>
            <w:bCs/>
            <w:noProof/>
            <w:kern w:val="0"/>
            <w:sz w:val="21"/>
            <w:szCs w:val="21"/>
          </w:rPr>
          <w:t xml:space="preserve"> </w:t>
        </w:r>
        <w:r w:rsidR="000E35C5" w:rsidRPr="00551623">
          <w:rPr>
            <w:rStyle w:val="af1"/>
            <w:bCs/>
            <w:noProof/>
            <w:kern w:val="0"/>
            <w:sz w:val="21"/>
            <w:szCs w:val="21"/>
          </w:rPr>
          <w:t>项</w:t>
        </w:r>
        <w:r w:rsidR="000E35C5" w:rsidRPr="00551623">
          <w:rPr>
            <w:rStyle w:val="af1"/>
            <w:bCs/>
            <w:noProof/>
            <w:kern w:val="0"/>
            <w:sz w:val="21"/>
            <w:szCs w:val="21"/>
          </w:rPr>
          <w:t xml:space="preserve"> </w:t>
        </w:r>
        <w:r w:rsidR="000E35C5" w:rsidRPr="00551623">
          <w:rPr>
            <w:rStyle w:val="af1"/>
            <w:bCs/>
            <w:noProof/>
            <w:kern w:val="0"/>
            <w:sz w:val="21"/>
            <w:szCs w:val="21"/>
          </w:rPr>
          <w:t>目</w:t>
        </w:r>
        <w:r w:rsidR="000E35C5" w:rsidRPr="00551623">
          <w:rPr>
            <w:bCs/>
            <w:noProof/>
            <w:sz w:val="21"/>
            <w:szCs w:val="21"/>
          </w:rPr>
          <w:tab/>
        </w:r>
        <w:r w:rsidR="000E35C5" w:rsidRPr="00551623">
          <w:rPr>
            <w:bCs/>
            <w:noProof/>
            <w:sz w:val="21"/>
            <w:szCs w:val="21"/>
          </w:rPr>
          <w:fldChar w:fldCharType="begin"/>
        </w:r>
        <w:r w:rsidR="000E35C5" w:rsidRPr="00551623">
          <w:rPr>
            <w:bCs/>
            <w:noProof/>
            <w:sz w:val="21"/>
            <w:szCs w:val="21"/>
          </w:rPr>
          <w:instrText xml:space="preserve"> PAGEREF _Toc11182212 \h </w:instrText>
        </w:r>
        <w:r w:rsidR="000E35C5" w:rsidRPr="00551623">
          <w:rPr>
            <w:bCs/>
            <w:noProof/>
            <w:sz w:val="21"/>
            <w:szCs w:val="21"/>
          </w:rPr>
        </w:r>
        <w:r w:rsidR="000E35C5" w:rsidRPr="00551623">
          <w:rPr>
            <w:bCs/>
            <w:noProof/>
            <w:sz w:val="21"/>
            <w:szCs w:val="21"/>
          </w:rPr>
          <w:fldChar w:fldCharType="separate"/>
        </w:r>
        <w:r w:rsidR="00EF6125" w:rsidRPr="00551623">
          <w:rPr>
            <w:bCs/>
            <w:noProof/>
            <w:sz w:val="21"/>
            <w:szCs w:val="21"/>
          </w:rPr>
          <w:t>19</w:t>
        </w:r>
        <w:r w:rsidR="000E35C5" w:rsidRPr="00551623">
          <w:rPr>
            <w:bCs/>
            <w:noProof/>
            <w:sz w:val="21"/>
            <w:szCs w:val="21"/>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13" w:history="1">
        <w:r w:rsidR="000E35C5" w:rsidRPr="00551623">
          <w:rPr>
            <w:rStyle w:val="af1"/>
            <w:b w:val="0"/>
            <w:kern w:val="44"/>
          </w:rPr>
          <w:t xml:space="preserve">9  </w:t>
        </w:r>
        <w:r w:rsidR="000E35C5" w:rsidRPr="00551623">
          <w:rPr>
            <w:rStyle w:val="af1"/>
            <w:b w:val="0"/>
            <w:kern w:val="44"/>
          </w:rPr>
          <w:t>保养和维护</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_Toc11182213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20</w:t>
        </w:r>
        <w:r w:rsidR="000E35C5" w:rsidRPr="00551623">
          <w:rPr>
            <w:rStyle w:val="af1"/>
            <w:b w:val="0"/>
            <w:kern w:val="44"/>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14" w:history="1">
        <w:r w:rsidR="000E35C5" w:rsidRPr="00551623">
          <w:rPr>
            <w:rStyle w:val="af1"/>
            <w:b w:val="0"/>
            <w:kern w:val="44"/>
          </w:rPr>
          <w:t>本规程用词说明</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_Toc11182214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21</w:t>
        </w:r>
        <w:r w:rsidR="000E35C5" w:rsidRPr="00551623">
          <w:rPr>
            <w:rStyle w:val="af1"/>
            <w:b w:val="0"/>
            <w:kern w:val="44"/>
          </w:rPr>
          <w:fldChar w:fldCharType="end"/>
        </w:r>
      </w:hyperlink>
    </w:p>
    <w:p w:rsidR="000E35C5" w:rsidRPr="00551623" w:rsidRDefault="008C3F3F" w:rsidP="002C3FEC">
      <w:pPr>
        <w:pStyle w:val="TOC1"/>
        <w:tabs>
          <w:tab w:val="clear" w:pos="8302"/>
          <w:tab w:val="right" w:leader="dot" w:pos="8640"/>
        </w:tabs>
        <w:rPr>
          <w:rStyle w:val="af1"/>
          <w:b w:val="0"/>
          <w:kern w:val="44"/>
        </w:rPr>
      </w:pPr>
      <w:hyperlink w:anchor="_Toc11182215" w:history="1">
        <w:r w:rsidR="000E35C5" w:rsidRPr="00551623">
          <w:rPr>
            <w:rStyle w:val="af1"/>
            <w:b w:val="0"/>
            <w:kern w:val="44"/>
          </w:rPr>
          <w:t>引用标准名录</w:t>
        </w:r>
        <w:r w:rsidR="000E35C5" w:rsidRPr="00551623">
          <w:rPr>
            <w:rStyle w:val="af1"/>
            <w:b w:val="0"/>
            <w:kern w:val="44"/>
          </w:rPr>
          <w:tab/>
        </w:r>
        <w:r w:rsidR="000E35C5" w:rsidRPr="00551623">
          <w:rPr>
            <w:rStyle w:val="af1"/>
            <w:b w:val="0"/>
            <w:kern w:val="44"/>
          </w:rPr>
          <w:fldChar w:fldCharType="begin"/>
        </w:r>
        <w:r w:rsidR="000E35C5" w:rsidRPr="00551623">
          <w:rPr>
            <w:rStyle w:val="af1"/>
            <w:b w:val="0"/>
            <w:kern w:val="44"/>
          </w:rPr>
          <w:instrText xml:space="preserve"> PAGEREF _Toc11182215 \h </w:instrText>
        </w:r>
        <w:r w:rsidR="000E35C5" w:rsidRPr="00551623">
          <w:rPr>
            <w:rStyle w:val="af1"/>
            <w:b w:val="0"/>
            <w:kern w:val="44"/>
          </w:rPr>
        </w:r>
        <w:r w:rsidR="000E35C5" w:rsidRPr="00551623">
          <w:rPr>
            <w:rStyle w:val="af1"/>
            <w:b w:val="0"/>
            <w:kern w:val="44"/>
          </w:rPr>
          <w:fldChar w:fldCharType="separate"/>
        </w:r>
        <w:r w:rsidR="00EF6125" w:rsidRPr="00551623">
          <w:rPr>
            <w:rStyle w:val="af1"/>
            <w:b w:val="0"/>
            <w:kern w:val="44"/>
          </w:rPr>
          <w:t>22</w:t>
        </w:r>
        <w:r w:rsidR="000E35C5" w:rsidRPr="00551623">
          <w:rPr>
            <w:rStyle w:val="af1"/>
            <w:b w:val="0"/>
            <w:kern w:val="44"/>
          </w:rPr>
          <w:fldChar w:fldCharType="end"/>
        </w:r>
      </w:hyperlink>
    </w:p>
    <w:p w:rsidR="000E35C5" w:rsidRPr="00551623" w:rsidRDefault="001659CB" w:rsidP="00EF6125">
      <w:pPr>
        <w:tabs>
          <w:tab w:val="right" w:leader="dot" w:pos="8306"/>
        </w:tabs>
        <w:spacing w:line="360" w:lineRule="auto"/>
        <w:jc w:val="center"/>
        <w:rPr>
          <w:bCs/>
          <w:sz w:val="22"/>
        </w:rPr>
      </w:pPr>
      <w:r w:rsidRPr="00551623">
        <w:rPr>
          <w:bCs/>
          <w:szCs w:val="21"/>
        </w:rPr>
        <w:fldChar w:fldCharType="end"/>
      </w:r>
    </w:p>
    <w:p w:rsidR="000E35C5" w:rsidRPr="00551623" w:rsidRDefault="000E35C5" w:rsidP="004104CB">
      <w:pPr>
        <w:tabs>
          <w:tab w:val="right" w:leader="dot" w:pos="8306"/>
        </w:tabs>
        <w:spacing w:line="400" w:lineRule="exact"/>
        <w:jc w:val="center"/>
        <w:rPr>
          <w:bCs/>
        </w:rPr>
        <w:sectPr w:rsidR="000E35C5" w:rsidRPr="00551623" w:rsidSect="007A4195">
          <w:headerReference w:type="default" r:id="rId14"/>
          <w:footerReference w:type="default" r:id="rId15"/>
          <w:pgSz w:w="12240" w:h="15840"/>
          <w:pgMar w:top="1440" w:right="1800" w:bottom="1440" w:left="1800" w:header="720" w:footer="720" w:gutter="0"/>
          <w:pgNumType w:start="1"/>
          <w:cols w:space="720"/>
        </w:sectPr>
      </w:pPr>
    </w:p>
    <w:p w:rsidR="00123E42" w:rsidRPr="00551623" w:rsidRDefault="007C161B" w:rsidP="000E35C5">
      <w:pPr>
        <w:widowControl/>
        <w:spacing w:beforeLines="100" w:before="240" w:afterLines="50" w:after="120" w:line="400" w:lineRule="exact"/>
        <w:jc w:val="center"/>
        <w:rPr>
          <w:bCs/>
          <w:kern w:val="44"/>
          <w:sz w:val="24"/>
          <w:szCs w:val="24"/>
        </w:rPr>
      </w:pPr>
      <w:bookmarkStart w:id="9" w:name="_Toc11182188"/>
      <w:r w:rsidRPr="00551623">
        <w:rPr>
          <w:b/>
          <w:bCs/>
          <w:kern w:val="44"/>
          <w:sz w:val="24"/>
          <w:szCs w:val="24"/>
        </w:rPr>
        <w:lastRenderedPageBreak/>
        <w:t>1</w:t>
      </w:r>
      <w:r w:rsidRPr="00551623">
        <w:rPr>
          <w:bCs/>
          <w:kern w:val="44"/>
          <w:sz w:val="24"/>
          <w:szCs w:val="24"/>
        </w:rPr>
        <w:t xml:space="preserve">  </w:t>
      </w:r>
      <w:r w:rsidRPr="00551623">
        <w:rPr>
          <w:bCs/>
          <w:kern w:val="44"/>
          <w:sz w:val="24"/>
          <w:szCs w:val="24"/>
        </w:rPr>
        <w:t>总</w:t>
      </w:r>
      <w:r w:rsidRPr="00551623">
        <w:rPr>
          <w:rFonts w:hint="eastAsia"/>
          <w:bCs/>
          <w:kern w:val="44"/>
          <w:sz w:val="24"/>
          <w:szCs w:val="24"/>
        </w:rPr>
        <w:t xml:space="preserve">    </w:t>
      </w:r>
      <w:r w:rsidRPr="00551623">
        <w:rPr>
          <w:bCs/>
          <w:kern w:val="44"/>
          <w:sz w:val="24"/>
          <w:szCs w:val="24"/>
        </w:rPr>
        <w:t>则</w:t>
      </w:r>
      <w:bookmarkEnd w:id="9"/>
    </w:p>
    <w:p w:rsidR="00123E42" w:rsidRPr="00551623" w:rsidRDefault="007C161B" w:rsidP="000E35C5">
      <w:pPr>
        <w:spacing w:line="400" w:lineRule="exact"/>
        <w:rPr>
          <w:bCs/>
          <w:sz w:val="22"/>
        </w:rPr>
      </w:pPr>
      <w:r w:rsidRPr="00551623">
        <w:rPr>
          <w:rFonts w:hint="eastAsia"/>
          <w:b/>
          <w:bCs/>
          <w:sz w:val="22"/>
        </w:rPr>
        <w:t>1.0.1</w:t>
      </w:r>
      <w:r w:rsidRPr="00551623">
        <w:rPr>
          <w:rFonts w:hint="eastAsia"/>
          <w:bCs/>
          <w:sz w:val="22"/>
        </w:rPr>
        <w:t xml:space="preserve">  </w:t>
      </w:r>
      <w:r w:rsidRPr="00551623">
        <w:rPr>
          <w:bCs/>
          <w:sz w:val="22"/>
        </w:rPr>
        <w:t>为</w:t>
      </w:r>
      <w:r w:rsidRPr="00551623">
        <w:rPr>
          <w:rFonts w:hint="eastAsia"/>
          <w:bCs/>
          <w:sz w:val="22"/>
        </w:rPr>
        <w:t>规范装配式</w:t>
      </w:r>
      <w:r w:rsidR="000E35C5" w:rsidRPr="00551623">
        <w:rPr>
          <w:rFonts w:hint="eastAsia"/>
          <w:bCs/>
          <w:sz w:val="22"/>
        </w:rPr>
        <w:t>室内</w:t>
      </w:r>
      <w:r w:rsidRPr="00551623">
        <w:rPr>
          <w:rFonts w:hint="eastAsia"/>
          <w:bCs/>
          <w:sz w:val="22"/>
        </w:rPr>
        <w:t>墙</w:t>
      </w:r>
      <w:proofErr w:type="gramStart"/>
      <w:r w:rsidRPr="00551623">
        <w:rPr>
          <w:rFonts w:hint="eastAsia"/>
          <w:bCs/>
          <w:sz w:val="22"/>
        </w:rPr>
        <w:t>面系统</w:t>
      </w:r>
      <w:proofErr w:type="gramEnd"/>
      <w:r w:rsidRPr="00551623">
        <w:rPr>
          <w:rFonts w:hint="eastAsia"/>
          <w:bCs/>
          <w:sz w:val="22"/>
        </w:rPr>
        <w:t>在装饰装修工程的应用，做到安全可靠、美观舒适、经济适用、环保节能，制定本规程。</w:t>
      </w:r>
    </w:p>
    <w:p w:rsidR="000E35C5" w:rsidRPr="00551623" w:rsidRDefault="000E35C5" w:rsidP="000E35C5">
      <w:pPr>
        <w:spacing w:line="400" w:lineRule="exact"/>
        <w:ind w:firstLineChars="200" w:firstLine="440"/>
        <w:rPr>
          <w:rFonts w:ascii="楷体" w:eastAsia="楷体" w:hAnsi="楷体"/>
          <w:bCs/>
          <w:sz w:val="22"/>
        </w:rPr>
      </w:pPr>
      <w:r w:rsidRPr="00551623">
        <w:rPr>
          <w:rFonts w:ascii="楷体" w:eastAsia="楷体" w:hAnsi="楷体"/>
          <w:bCs/>
          <w:sz w:val="22"/>
        </w:rPr>
        <w:t>【条文说明】</w:t>
      </w:r>
      <w:r w:rsidRPr="00551623">
        <w:rPr>
          <w:rFonts w:ascii="楷体" w:eastAsia="楷体" w:hAnsi="楷体" w:hint="eastAsia"/>
          <w:bCs/>
          <w:sz w:val="22"/>
        </w:rPr>
        <w:t>目前，我国室内装修方式大多仍以现场湿作业为主，装配化的比例和集成化的程度较低。装配式室内墙</w:t>
      </w:r>
      <w:proofErr w:type="gramStart"/>
      <w:r w:rsidRPr="00551623">
        <w:rPr>
          <w:rFonts w:ascii="楷体" w:eastAsia="楷体" w:hAnsi="楷体" w:hint="eastAsia"/>
          <w:bCs/>
          <w:sz w:val="22"/>
        </w:rPr>
        <w:t>面系统</w:t>
      </w:r>
      <w:proofErr w:type="gramEnd"/>
      <w:r w:rsidRPr="00551623">
        <w:rPr>
          <w:rFonts w:ascii="楷体" w:eastAsia="楷体" w:hAnsi="楷体" w:hint="eastAsia"/>
          <w:bCs/>
          <w:sz w:val="22"/>
        </w:rPr>
        <w:t>是提高装配化装修水平的一种系统，是指在室内基层墙体表</w:t>
      </w:r>
      <w:proofErr w:type="gramStart"/>
      <w:r w:rsidRPr="00551623">
        <w:rPr>
          <w:rFonts w:ascii="楷体" w:eastAsia="楷体" w:hAnsi="楷体" w:hint="eastAsia"/>
          <w:bCs/>
          <w:sz w:val="22"/>
        </w:rPr>
        <w:t>面设置</w:t>
      </w:r>
      <w:proofErr w:type="gramEnd"/>
      <w:r w:rsidRPr="00551623">
        <w:rPr>
          <w:rFonts w:ascii="楷体" w:eastAsia="楷体" w:hAnsi="楷体" w:hint="eastAsia"/>
          <w:bCs/>
          <w:sz w:val="22"/>
        </w:rPr>
        <w:t>的，主要采用干法施工，工厂生产、现场组装而成的具有装饰效果的集成化墙面系统，由连接构造和面层构造构成。</w:t>
      </w:r>
    </w:p>
    <w:p w:rsidR="000E35C5" w:rsidRPr="00551623" w:rsidRDefault="000E35C5" w:rsidP="000E35C5">
      <w:pPr>
        <w:spacing w:line="400" w:lineRule="exact"/>
        <w:ind w:firstLineChars="200" w:firstLine="440"/>
        <w:rPr>
          <w:rFonts w:ascii="楷体" w:eastAsia="楷体" w:hAnsi="楷体"/>
          <w:bCs/>
          <w:sz w:val="22"/>
        </w:rPr>
      </w:pPr>
      <w:r w:rsidRPr="00551623">
        <w:rPr>
          <w:rFonts w:ascii="楷体" w:eastAsia="楷体" w:hAnsi="楷体" w:hint="eastAsia"/>
          <w:bCs/>
          <w:sz w:val="22"/>
        </w:rPr>
        <w:t>装配式室内墙</w:t>
      </w:r>
      <w:proofErr w:type="gramStart"/>
      <w:r w:rsidRPr="00551623">
        <w:rPr>
          <w:rFonts w:ascii="楷体" w:eastAsia="楷体" w:hAnsi="楷体" w:hint="eastAsia"/>
          <w:bCs/>
          <w:sz w:val="22"/>
        </w:rPr>
        <w:t>面系统</w:t>
      </w:r>
      <w:proofErr w:type="gramEnd"/>
      <w:r w:rsidRPr="00551623">
        <w:rPr>
          <w:rFonts w:ascii="楷体" w:eastAsia="楷体" w:hAnsi="楷体" w:hint="eastAsia"/>
          <w:bCs/>
          <w:sz w:val="22"/>
        </w:rPr>
        <w:t>替代传统的在墙面基层上抹灰、刮腻子和刷涂料或其他饰面等湿作业工</w:t>
      </w:r>
      <w:proofErr w:type="gramStart"/>
      <w:r w:rsidRPr="00551623">
        <w:rPr>
          <w:rFonts w:ascii="楷体" w:eastAsia="楷体" w:hAnsi="楷体" w:hint="eastAsia"/>
          <w:bCs/>
          <w:sz w:val="22"/>
        </w:rPr>
        <w:t>法完成</w:t>
      </w:r>
      <w:proofErr w:type="gramEnd"/>
      <w:r w:rsidRPr="00551623">
        <w:rPr>
          <w:rFonts w:ascii="楷体" w:eastAsia="楷体" w:hAnsi="楷体" w:hint="eastAsia"/>
          <w:bCs/>
          <w:sz w:val="22"/>
        </w:rPr>
        <w:t>的墙面装饰面层，具有以下特点：① 使用安全：系统稳定性好，具有优越的物理化学性能；② 经济性：通过标准化、工业化、规模化的生产方式，降低成本；③ 节能环保：最大程度了减少了在制造、流通、安装、使用、拆改、回收的全寿命过程中对环境的持续影响,减少建筑垃圾排放和污染；④ 高品质：用规模化工业化生产取代劳动密集型的粗放的手工作业，确保高品质；⑤ 现场施工速度快、提高劳动效率、改善作业环境、满足装配化装修对部品的标准化、集成化、模块化要求。</w:t>
      </w:r>
    </w:p>
    <w:p w:rsidR="00D63D50" w:rsidRPr="00551623" w:rsidRDefault="00D63D50" w:rsidP="00D63D50">
      <w:pPr>
        <w:spacing w:line="400" w:lineRule="exact"/>
        <w:ind w:firstLineChars="200" w:firstLine="440"/>
        <w:rPr>
          <w:rFonts w:ascii="楷体" w:eastAsia="楷体" w:hAnsi="楷体"/>
          <w:bCs/>
          <w:sz w:val="22"/>
        </w:rPr>
      </w:pPr>
      <w:r w:rsidRPr="00551623">
        <w:rPr>
          <w:rFonts w:ascii="楷体" w:eastAsia="楷体" w:hAnsi="楷体" w:hint="eastAsia"/>
          <w:bCs/>
          <w:sz w:val="22"/>
        </w:rPr>
        <w:t>目前，装配式室内墙</w:t>
      </w:r>
      <w:proofErr w:type="gramStart"/>
      <w:r w:rsidRPr="00551623">
        <w:rPr>
          <w:rFonts w:ascii="楷体" w:eastAsia="楷体" w:hAnsi="楷体" w:hint="eastAsia"/>
          <w:bCs/>
          <w:sz w:val="22"/>
        </w:rPr>
        <w:t>面系统</w:t>
      </w:r>
      <w:proofErr w:type="gramEnd"/>
      <w:r w:rsidRPr="00551623">
        <w:rPr>
          <w:rFonts w:ascii="楷体" w:eastAsia="楷体" w:hAnsi="楷体" w:hint="eastAsia"/>
          <w:bCs/>
          <w:sz w:val="22"/>
        </w:rPr>
        <w:t>的应用技术尚无完整的标准依据，为规范该产品在室内装修工程中的应用，指导工程的设计、施工、验收等，确保工程质量，有必要编制应用技术规程。</w:t>
      </w:r>
    </w:p>
    <w:p w:rsidR="00123E42" w:rsidRPr="00551623" w:rsidRDefault="007C161B">
      <w:pPr>
        <w:spacing w:line="400" w:lineRule="exact"/>
        <w:rPr>
          <w:bCs/>
          <w:sz w:val="22"/>
        </w:rPr>
      </w:pPr>
      <w:r w:rsidRPr="00551623">
        <w:rPr>
          <w:rFonts w:hint="eastAsia"/>
          <w:b/>
          <w:bCs/>
          <w:sz w:val="22"/>
        </w:rPr>
        <w:t>1.0.2</w:t>
      </w:r>
      <w:r w:rsidRPr="00551623">
        <w:rPr>
          <w:rFonts w:hint="eastAsia"/>
          <w:bCs/>
          <w:sz w:val="22"/>
        </w:rPr>
        <w:t xml:space="preserve">  </w:t>
      </w:r>
      <w:r w:rsidRPr="00551623">
        <w:rPr>
          <w:rFonts w:hint="eastAsia"/>
          <w:bCs/>
          <w:sz w:val="22"/>
        </w:rPr>
        <w:t>本规程</w:t>
      </w:r>
      <w:r w:rsidRPr="00551623">
        <w:rPr>
          <w:bCs/>
          <w:sz w:val="22"/>
        </w:rPr>
        <w:t>适用于</w:t>
      </w:r>
      <w:r w:rsidRPr="00551623">
        <w:rPr>
          <w:rFonts w:hint="eastAsia"/>
          <w:bCs/>
          <w:sz w:val="22"/>
        </w:rPr>
        <w:t>一般工业与</w:t>
      </w:r>
      <w:r w:rsidRPr="00551623">
        <w:rPr>
          <w:bCs/>
          <w:sz w:val="22"/>
        </w:rPr>
        <w:t>民用建筑装配式</w:t>
      </w:r>
      <w:r w:rsidR="00CA5A16" w:rsidRPr="00551623">
        <w:rPr>
          <w:bCs/>
          <w:sz w:val="22"/>
        </w:rPr>
        <w:t>室内</w:t>
      </w:r>
      <w:r w:rsidRPr="00551623">
        <w:rPr>
          <w:bCs/>
          <w:sz w:val="22"/>
        </w:rPr>
        <w:t>墙</w:t>
      </w:r>
      <w:proofErr w:type="gramStart"/>
      <w:r w:rsidRPr="00551623">
        <w:rPr>
          <w:bCs/>
          <w:sz w:val="22"/>
        </w:rPr>
        <w:t>面系统</w:t>
      </w:r>
      <w:proofErr w:type="gramEnd"/>
      <w:r w:rsidRPr="00551623">
        <w:rPr>
          <w:bCs/>
          <w:sz w:val="22"/>
        </w:rPr>
        <w:t>的设计、</w:t>
      </w:r>
      <w:r w:rsidR="00CA5A16" w:rsidRPr="00551623">
        <w:rPr>
          <w:rFonts w:hint="eastAsia"/>
          <w:bCs/>
          <w:sz w:val="22"/>
        </w:rPr>
        <w:t>加工制作</w:t>
      </w:r>
      <w:r w:rsidRPr="00551623">
        <w:rPr>
          <w:bCs/>
          <w:sz w:val="22"/>
        </w:rPr>
        <w:t>、施工安装</w:t>
      </w:r>
      <w:r w:rsidR="00CA5A16" w:rsidRPr="00551623">
        <w:rPr>
          <w:rFonts w:hint="eastAsia"/>
          <w:bCs/>
          <w:sz w:val="22"/>
        </w:rPr>
        <w:t>、</w:t>
      </w:r>
      <w:r w:rsidRPr="00551623">
        <w:rPr>
          <w:bCs/>
          <w:sz w:val="22"/>
        </w:rPr>
        <w:t>质量验收</w:t>
      </w:r>
      <w:r w:rsidR="00CA5A16" w:rsidRPr="00551623">
        <w:rPr>
          <w:rFonts w:hint="eastAsia"/>
          <w:bCs/>
          <w:sz w:val="22"/>
        </w:rPr>
        <w:t>和使用维护</w:t>
      </w:r>
      <w:r w:rsidRPr="00551623">
        <w:rPr>
          <w:bCs/>
          <w:sz w:val="22"/>
        </w:rPr>
        <w:t>。</w:t>
      </w:r>
      <w:r w:rsidRPr="00551623">
        <w:rPr>
          <w:bCs/>
          <w:sz w:val="22"/>
        </w:rPr>
        <w:t xml:space="preserve"> </w:t>
      </w:r>
    </w:p>
    <w:p w:rsidR="00D63D50" w:rsidRPr="00551623" w:rsidRDefault="00D63D50" w:rsidP="008C020A">
      <w:pPr>
        <w:snapToGrid w:val="0"/>
        <w:spacing w:line="400" w:lineRule="exact"/>
        <w:ind w:firstLineChars="200" w:firstLine="440"/>
        <w:rPr>
          <w:rFonts w:ascii="楷体" w:eastAsia="楷体" w:hAnsi="楷体"/>
          <w:bCs/>
          <w:sz w:val="22"/>
        </w:rPr>
      </w:pPr>
      <w:r w:rsidRPr="00551623">
        <w:rPr>
          <w:rFonts w:ascii="楷体" w:eastAsia="楷体" w:hAnsi="楷体" w:hint="eastAsia"/>
          <w:bCs/>
          <w:sz w:val="22"/>
        </w:rPr>
        <w:t>【条文说明】</w:t>
      </w:r>
      <w:r w:rsidR="00655B43" w:rsidRPr="00551623">
        <w:rPr>
          <w:rFonts w:ascii="楷体" w:eastAsia="楷体" w:hAnsi="楷体" w:hint="eastAsia"/>
          <w:bCs/>
          <w:sz w:val="22"/>
        </w:rPr>
        <w:t>本规程适用于</w:t>
      </w:r>
      <w:r w:rsidR="008C020A" w:rsidRPr="00551623">
        <w:rPr>
          <w:rFonts w:ascii="楷体" w:eastAsia="楷体" w:hAnsi="楷体" w:hint="eastAsia"/>
          <w:bCs/>
          <w:sz w:val="22"/>
        </w:rPr>
        <w:t>民用建筑如：</w:t>
      </w:r>
      <w:r w:rsidR="008C020A" w:rsidRPr="00551623">
        <w:rPr>
          <w:rFonts w:ascii="楷体" w:eastAsia="楷体" w:hAnsi="楷体" w:hint="eastAsia"/>
          <w:color w:val="000000" w:themeColor="text1"/>
          <w:sz w:val="22"/>
        </w:rPr>
        <w:t>住宅、</w:t>
      </w:r>
      <w:r w:rsidR="001030DE" w:rsidRPr="00551623">
        <w:rPr>
          <w:rFonts w:ascii="楷体" w:eastAsia="楷体" w:hAnsi="楷体" w:hint="eastAsia"/>
          <w:color w:val="000000" w:themeColor="text1"/>
          <w:sz w:val="22"/>
        </w:rPr>
        <w:t>酒店、</w:t>
      </w:r>
      <w:r w:rsidR="008C020A" w:rsidRPr="00551623">
        <w:rPr>
          <w:rFonts w:ascii="楷体" w:eastAsia="楷体" w:hAnsi="楷体" w:hint="eastAsia"/>
          <w:color w:val="000000" w:themeColor="text1"/>
          <w:sz w:val="22"/>
        </w:rPr>
        <w:t>医院、办公建筑、商业建筑等的墙面</w:t>
      </w:r>
      <w:r w:rsidR="00755F1F" w:rsidRPr="00551623">
        <w:rPr>
          <w:rFonts w:ascii="楷体" w:eastAsia="楷体" w:hAnsi="楷体" w:hint="eastAsia"/>
          <w:color w:val="000000" w:themeColor="text1"/>
          <w:sz w:val="22"/>
        </w:rPr>
        <w:t>装配式装饰装修</w:t>
      </w:r>
      <w:r w:rsidR="008C020A" w:rsidRPr="00551623">
        <w:rPr>
          <w:rFonts w:ascii="楷体" w:eastAsia="楷体" w:hAnsi="楷体" w:hint="eastAsia"/>
          <w:color w:val="000000" w:themeColor="text1"/>
          <w:sz w:val="22"/>
        </w:rPr>
        <w:t>，也可适用于工业建筑中的宿舍、办公楼、</w:t>
      </w:r>
      <w:proofErr w:type="gramStart"/>
      <w:r w:rsidR="008C020A" w:rsidRPr="00551623">
        <w:rPr>
          <w:rFonts w:ascii="楷体" w:eastAsia="楷体" w:hAnsi="楷体" w:hint="eastAsia"/>
          <w:color w:val="000000" w:themeColor="text1"/>
          <w:sz w:val="22"/>
        </w:rPr>
        <w:t>研发楼</w:t>
      </w:r>
      <w:proofErr w:type="gramEnd"/>
      <w:r w:rsidR="008C020A" w:rsidRPr="00551623">
        <w:rPr>
          <w:rFonts w:ascii="楷体" w:eastAsia="楷体" w:hAnsi="楷体" w:hint="eastAsia"/>
          <w:color w:val="000000" w:themeColor="text1"/>
          <w:sz w:val="22"/>
        </w:rPr>
        <w:t>等的墙面</w:t>
      </w:r>
      <w:r w:rsidR="00755F1F" w:rsidRPr="00551623">
        <w:rPr>
          <w:rFonts w:ascii="楷体" w:eastAsia="楷体" w:hAnsi="楷体" w:hint="eastAsia"/>
          <w:color w:val="000000" w:themeColor="text1"/>
          <w:sz w:val="22"/>
        </w:rPr>
        <w:t>装配式装饰装修</w:t>
      </w:r>
      <w:r w:rsidR="008C020A" w:rsidRPr="00551623">
        <w:rPr>
          <w:rFonts w:ascii="楷体" w:eastAsia="楷体" w:hAnsi="楷体" w:hint="eastAsia"/>
          <w:color w:val="000000" w:themeColor="text1"/>
          <w:sz w:val="22"/>
        </w:rPr>
        <w:t>。改建、扩建和改造的一般工业与</w:t>
      </w:r>
      <w:r w:rsidR="008C020A" w:rsidRPr="00551623">
        <w:rPr>
          <w:rFonts w:ascii="楷体" w:eastAsia="楷体" w:hAnsi="楷体"/>
          <w:color w:val="000000" w:themeColor="text1"/>
          <w:sz w:val="22"/>
        </w:rPr>
        <w:t>民用建筑</w:t>
      </w:r>
      <w:r w:rsidR="008C020A" w:rsidRPr="00551623">
        <w:rPr>
          <w:rFonts w:ascii="楷体" w:eastAsia="楷体" w:hAnsi="楷体" w:hint="eastAsia"/>
          <w:color w:val="000000" w:themeColor="text1"/>
          <w:sz w:val="22"/>
        </w:rPr>
        <w:t>条件许可时也可参照使用。</w:t>
      </w:r>
    </w:p>
    <w:p w:rsidR="00123E42" w:rsidRPr="00551623" w:rsidRDefault="007C161B">
      <w:pPr>
        <w:spacing w:line="400" w:lineRule="exact"/>
        <w:rPr>
          <w:bCs/>
          <w:sz w:val="22"/>
        </w:rPr>
      </w:pPr>
      <w:r w:rsidRPr="00551623">
        <w:rPr>
          <w:rFonts w:hint="eastAsia"/>
          <w:b/>
          <w:bCs/>
          <w:sz w:val="22"/>
        </w:rPr>
        <w:t>1.0.3</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的设计、</w:t>
      </w:r>
      <w:r w:rsidR="00CA5A16" w:rsidRPr="00551623">
        <w:rPr>
          <w:rFonts w:hint="eastAsia"/>
          <w:bCs/>
          <w:sz w:val="22"/>
        </w:rPr>
        <w:t>加工制作</w:t>
      </w:r>
      <w:r w:rsidRPr="00551623">
        <w:rPr>
          <w:rFonts w:hint="eastAsia"/>
          <w:bCs/>
          <w:sz w:val="22"/>
        </w:rPr>
        <w:t>、施工安装、质量验收和使用维护，除应执行本规程外，尚应符合国家现行有关标准的规定。</w:t>
      </w:r>
    </w:p>
    <w:p w:rsidR="00123E42" w:rsidRPr="00551623" w:rsidRDefault="00123E42">
      <w:pPr>
        <w:spacing w:line="360" w:lineRule="auto"/>
        <w:rPr>
          <w:bCs/>
          <w:sz w:val="22"/>
        </w:rPr>
      </w:pPr>
    </w:p>
    <w:p w:rsidR="00123E42" w:rsidRPr="00551623" w:rsidRDefault="007C161B" w:rsidP="00142DDF">
      <w:pPr>
        <w:keepNext/>
        <w:keepLines/>
        <w:spacing w:beforeLines="100" w:before="240" w:afterLines="50" w:after="120" w:line="400" w:lineRule="exact"/>
        <w:jc w:val="center"/>
        <w:outlineLvl w:val="0"/>
        <w:rPr>
          <w:bCs/>
          <w:kern w:val="44"/>
          <w:sz w:val="24"/>
          <w:szCs w:val="24"/>
        </w:rPr>
      </w:pPr>
      <w:r w:rsidRPr="00551623">
        <w:rPr>
          <w:rFonts w:ascii="黑体" w:eastAsia="黑体" w:hAnsi="黑体"/>
          <w:b/>
          <w:bCs/>
          <w:sz w:val="24"/>
          <w:szCs w:val="24"/>
        </w:rPr>
        <w:br w:type="page"/>
      </w:r>
      <w:bookmarkStart w:id="10" w:name="_Toc11182189"/>
      <w:r w:rsidRPr="00551623">
        <w:rPr>
          <w:b/>
          <w:bCs/>
          <w:kern w:val="44"/>
          <w:sz w:val="24"/>
          <w:szCs w:val="24"/>
        </w:rPr>
        <w:lastRenderedPageBreak/>
        <w:t xml:space="preserve">2  </w:t>
      </w:r>
      <w:r w:rsidRPr="00551623">
        <w:rPr>
          <w:bCs/>
          <w:kern w:val="44"/>
          <w:sz w:val="24"/>
          <w:szCs w:val="24"/>
        </w:rPr>
        <w:t>术</w:t>
      </w:r>
      <w:r w:rsidRPr="00551623">
        <w:rPr>
          <w:rFonts w:hint="eastAsia"/>
          <w:bCs/>
          <w:kern w:val="44"/>
          <w:sz w:val="24"/>
          <w:szCs w:val="24"/>
        </w:rPr>
        <w:t xml:space="preserve">    </w:t>
      </w:r>
      <w:r w:rsidRPr="00551623">
        <w:rPr>
          <w:bCs/>
          <w:kern w:val="44"/>
          <w:sz w:val="24"/>
          <w:szCs w:val="24"/>
        </w:rPr>
        <w:t>语</w:t>
      </w:r>
      <w:bookmarkEnd w:id="10"/>
    </w:p>
    <w:p w:rsidR="00123E42" w:rsidRPr="00551623" w:rsidRDefault="007C161B">
      <w:pPr>
        <w:spacing w:line="400" w:lineRule="exact"/>
        <w:rPr>
          <w:bCs/>
          <w:sz w:val="22"/>
        </w:rPr>
      </w:pPr>
      <w:r w:rsidRPr="00551623">
        <w:rPr>
          <w:rFonts w:hint="eastAsia"/>
          <w:b/>
          <w:bCs/>
          <w:sz w:val="22"/>
        </w:rPr>
        <w:t>2.0.1</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Pr="00551623">
        <w:rPr>
          <w:rFonts w:hint="eastAsia"/>
          <w:bCs/>
          <w:sz w:val="22"/>
        </w:rPr>
        <w:t xml:space="preserve">    </w:t>
      </w:r>
      <w:r w:rsidRPr="00551623">
        <w:rPr>
          <w:bCs/>
          <w:sz w:val="22"/>
        </w:rPr>
        <w:t>interior assembled wall systems</w:t>
      </w:r>
    </w:p>
    <w:p w:rsidR="00D63D50" w:rsidRPr="00551623" w:rsidRDefault="00D63D50">
      <w:pPr>
        <w:spacing w:line="400" w:lineRule="exact"/>
        <w:ind w:firstLineChars="200" w:firstLine="440"/>
        <w:rPr>
          <w:bCs/>
          <w:sz w:val="22"/>
        </w:rPr>
      </w:pPr>
      <w:r w:rsidRPr="00551623">
        <w:rPr>
          <w:rFonts w:hint="eastAsia"/>
          <w:bCs/>
          <w:sz w:val="22"/>
        </w:rPr>
        <w:t>在室内基层墙体表</w:t>
      </w:r>
      <w:proofErr w:type="gramStart"/>
      <w:r w:rsidRPr="00551623">
        <w:rPr>
          <w:rFonts w:hint="eastAsia"/>
          <w:bCs/>
          <w:sz w:val="22"/>
        </w:rPr>
        <w:t>面设置</w:t>
      </w:r>
      <w:proofErr w:type="gramEnd"/>
      <w:r w:rsidRPr="00551623">
        <w:rPr>
          <w:rFonts w:hint="eastAsia"/>
          <w:bCs/>
          <w:sz w:val="22"/>
        </w:rPr>
        <w:t>的，主要采用</w:t>
      </w:r>
      <w:r w:rsidR="0037352D" w:rsidRPr="00551623">
        <w:rPr>
          <w:rFonts w:hint="eastAsia"/>
          <w:bCs/>
          <w:sz w:val="22"/>
        </w:rPr>
        <w:t>干法施工</w:t>
      </w:r>
      <w:r w:rsidRPr="00551623">
        <w:rPr>
          <w:rFonts w:hint="eastAsia"/>
          <w:bCs/>
          <w:sz w:val="22"/>
        </w:rPr>
        <w:t>，在工厂生产、现场组装而成的具有装饰效果的集成化墙面，由连接构造</w:t>
      </w:r>
      <w:r w:rsidR="00C440D7" w:rsidRPr="00551623">
        <w:rPr>
          <w:rFonts w:hint="eastAsia"/>
          <w:bCs/>
          <w:sz w:val="22"/>
        </w:rPr>
        <w:t>或胶</w:t>
      </w:r>
      <w:proofErr w:type="gramStart"/>
      <w:r w:rsidR="00C440D7" w:rsidRPr="00551623">
        <w:rPr>
          <w:rFonts w:hint="eastAsia"/>
          <w:bCs/>
          <w:sz w:val="22"/>
        </w:rPr>
        <w:t>粘材料</w:t>
      </w:r>
      <w:proofErr w:type="gramEnd"/>
      <w:r w:rsidRPr="00551623">
        <w:rPr>
          <w:rFonts w:hint="eastAsia"/>
          <w:bCs/>
          <w:sz w:val="22"/>
        </w:rPr>
        <w:t>和</w:t>
      </w:r>
      <w:r w:rsidR="005373BA" w:rsidRPr="00551623">
        <w:rPr>
          <w:rFonts w:hint="eastAsia"/>
          <w:bCs/>
          <w:sz w:val="22"/>
        </w:rPr>
        <w:t>复合</w:t>
      </w:r>
      <w:r w:rsidR="00CE36AB" w:rsidRPr="00551623">
        <w:rPr>
          <w:rFonts w:hint="eastAsia"/>
          <w:bCs/>
          <w:sz w:val="22"/>
        </w:rPr>
        <w:t>饰面板</w:t>
      </w:r>
      <w:r w:rsidRPr="00551623">
        <w:rPr>
          <w:rFonts w:hint="eastAsia"/>
          <w:bCs/>
          <w:sz w:val="22"/>
        </w:rPr>
        <w:t>面层构成。</w:t>
      </w:r>
    </w:p>
    <w:p w:rsidR="001E3DEC" w:rsidRPr="00551623" w:rsidRDefault="009A41D6" w:rsidP="001E3DEC">
      <w:pPr>
        <w:spacing w:line="400" w:lineRule="exact"/>
        <w:ind w:firstLineChars="200" w:firstLine="440"/>
        <w:rPr>
          <w:rFonts w:ascii="楷体" w:eastAsia="楷体" w:hAnsi="楷体"/>
          <w:color w:val="000000" w:themeColor="text1"/>
          <w:sz w:val="22"/>
        </w:rPr>
      </w:pPr>
      <w:r w:rsidRPr="00551623">
        <w:rPr>
          <w:rFonts w:ascii="楷体" w:eastAsia="楷体" w:hAnsi="楷体" w:hint="eastAsia"/>
          <w:bCs/>
          <w:sz w:val="22"/>
        </w:rPr>
        <w:t>【条文说明】</w:t>
      </w:r>
      <w:r w:rsidRPr="00551623">
        <w:rPr>
          <w:rFonts w:ascii="楷体" w:eastAsia="楷体" w:hAnsi="楷体" w:hint="eastAsia"/>
          <w:color w:val="000000" w:themeColor="text1"/>
          <w:sz w:val="22"/>
        </w:rPr>
        <w:t>装配式室内墙</w:t>
      </w:r>
      <w:proofErr w:type="gramStart"/>
      <w:r w:rsidRPr="00551623">
        <w:rPr>
          <w:rFonts w:ascii="楷体" w:eastAsia="楷体" w:hAnsi="楷体" w:hint="eastAsia"/>
          <w:color w:val="000000" w:themeColor="text1"/>
          <w:sz w:val="22"/>
        </w:rPr>
        <w:t>面系统</w:t>
      </w:r>
      <w:proofErr w:type="gramEnd"/>
      <w:r w:rsidRPr="00551623">
        <w:rPr>
          <w:rFonts w:ascii="楷体" w:eastAsia="楷体" w:hAnsi="楷体" w:hint="eastAsia"/>
          <w:color w:val="000000" w:themeColor="text1"/>
          <w:sz w:val="22"/>
        </w:rPr>
        <w:t>是以工业化生产方式为基础，采用工厂制造的集成化墙面，</w:t>
      </w:r>
      <w:r w:rsidR="001E3DEC" w:rsidRPr="00551623">
        <w:rPr>
          <w:rFonts w:ascii="楷体" w:eastAsia="楷体" w:hAnsi="楷体" w:hint="eastAsia"/>
          <w:bCs/>
          <w:sz w:val="22"/>
        </w:rPr>
        <w:t>通常采用龙骨固定、</w:t>
      </w:r>
      <w:r w:rsidR="0037352D" w:rsidRPr="00551623">
        <w:rPr>
          <w:rFonts w:ascii="楷体" w:eastAsia="楷体" w:hAnsi="楷体" w:hint="eastAsia"/>
          <w:bCs/>
          <w:sz w:val="22"/>
        </w:rPr>
        <w:t>机械固定和粘结固定</w:t>
      </w:r>
      <w:r w:rsidR="001E3DEC" w:rsidRPr="00551623">
        <w:rPr>
          <w:rFonts w:ascii="楷体" w:eastAsia="楷体" w:hAnsi="楷体" w:hint="eastAsia"/>
          <w:bCs/>
          <w:sz w:val="22"/>
        </w:rPr>
        <w:t>等干法连接方式</w:t>
      </w:r>
      <w:r w:rsidRPr="00551623">
        <w:rPr>
          <w:rFonts w:ascii="楷体" w:eastAsia="楷体" w:hAnsi="楷体" w:hint="eastAsia"/>
          <w:color w:val="000000" w:themeColor="text1"/>
          <w:sz w:val="22"/>
        </w:rPr>
        <w:t>进行安装。</w:t>
      </w:r>
    </w:p>
    <w:p w:rsidR="00123E42" w:rsidRPr="00551623" w:rsidRDefault="00734130">
      <w:pPr>
        <w:spacing w:line="400" w:lineRule="exact"/>
        <w:rPr>
          <w:bCs/>
          <w:sz w:val="22"/>
        </w:rPr>
      </w:pPr>
      <w:r w:rsidRPr="00551623">
        <w:rPr>
          <w:b/>
          <w:bCs/>
          <w:sz w:val="22"/>
        </w:rPr>
        <w:t>2.</w:t>
      </w:r>
      <w:r w:rsidRPr="00551623">
        <w:rPr>
          <w:rFonts w:hint="eastAsia"/>
          <w:b/>
          <w:bCs/>
          <w:sz w:val="22"/>
        </w:rPr>
        <w:t>0.</w:t>
      </w:r>
      <w:r w:rsidR="005373BA" w:rsidRPr="00551623">
        <w:rPr>
          <w:rFonts w:hint="eastAsia"/>
          <w:b/>
          <w:bCs/>
          <w:sz w:val="22"/>
        </w:rPr>
        <w:t>2</w:t>
      </w:r>
      <w:r w:rsidRPr="00551623">
        <w:rPr>
          <w:rFonts w:hint="eastAsia"/>
          <w:bCs/>
          <w:sz w:val="22"/>
        </w:rPr>
        <w:t xml:space="preserve">  </w:t>
      </w:r>
      <w:r w:rsidR="007C161B" w:rsidRPr="00551623">
        <w:rPr>
          <w:rFonts w:hint="eastAsia"/>
          <w:bCs/>
          <w:sz w:val="22"/>
        </w:rPr>
        <w:t>复合饰面板</w:t>
      </w:r>
      <w:r w:rsidR="007C161B" w:rsidRPr="00551623">
        <w:rPr>
          <w:rFonts w:hint="eastAsia"/>
          <w:bCs/>
          <w:sz w:val="22"/>
        </w:rPr>
        <w:t xml:space="preserve">    decorative composite board </w:t>
      </w:r>
    </w:p>
    <w:p w:rsidR="00123E42" w:rsidRPr="00551623" w:rsidRDefault="007C161B">
      <w:pPr>
        <w:spacing w:line="400" w:lineRule="exact"/>
        <w:ind w:firstLineChars="200" w:firstLine="440"/>
        <w:rPr>
          <w:bCs/>
          <w:sz w:val="22"/>
        </w:rPr>
      </w:pPr>
      <w:r w:rsidRPr="00551623">
        <w:rPr>
          <w:rFonts w:hint="eastAsia"/>
          <w:bCs/>
          <w:sz w:val="22"/>
        </w:rPr>
        <w:t>基板经涂饰或</w:t>
      </w:r>
      <w:r w:rsidR="00195CA4" w:rsidRPr="00551623">
        <w:rPr>
          <w:rFonts w:hint="eastAsia"/>
          <w:bCs/>
          <w:sz w:val="22"/>
        </w:rPr>
        <w:t>与</w:t>
      </w:r>
      <w:r w:rsidRPr="00551623">
        <w:rPr>
          <w:rFonts w:hint="eastAsia"/>
          <w:bCs/>
          <w:sz w:val="22"/>
        </w:rPr>
        <w:t>各种</w:t>
      </w:r>
      <w:r w:rsidR="00195CA4" w:rsidRPr="00551623">
        <w:rPr>
          <w:rFonts w:hint="eastAsia"/>
          <w:bCs/>
          <w:sz w:val="22"/>
        </w:rPr>
        <w:t>饰面</w:t>
      </w:r>
      <w:r w:rsidRPr="00551623">
        <w:rPr>
          <w:rFonts w:hint="eastAsia"/>
          <w:bCs/>
          <w:sz w:val="22"/>
        </w:rPr>
        <w:t>材料</w:t>
      </w:r>
      <w:r w:rsidR="00195CA4" w:rsidRPr="00551623">
        <w:rPr>
          <w:rFonts w:hint="eastAsia"/>
          <w:bCs/>
          <w:sz w:val="22"/>
        </w:rPr>
        <w:t>复合</w:t>
      </w:r>
      <w:r w:rsidRPr="00551623">
        <w:rPr>
          <w:rFonts w:hint="eastAsia"/>
          <w:bCs/>
          <w:sz w:val="22"/>
        </w:rPr>
        <w:t>而成的，在工厂生产的具有装饰效果的板材。按基材种类的不同，分为：水泥基复合饰面板、石膏基复合饰面板、金属复合饰面板、石塑基复合饰面板、竹木纤维复合饰面板</w:t>
      </w:r>
      <w:r w:rsidR="00734130" w:rsidRPr="00551623">
        <w:rPr>
          <w:rFonts w:hint="eastAsia"/>
          <w:bCs/>
          <w:sz w:val="22"/>
        </w:rPr>
        <w:t>等</w:t>
      </w:r>
      <w:r w:rsidRPr="00551623">
        <w:rPr>
          <w:rFonts w:hint="eastAsia"/>
          <w:bCs/>
          <w:sz w:val="22"/>
        </w:rPr>
        <w:t>。</w:t>
      </w:r>
    </w:p>
    <w:p w:rsidR="00123E42" w:rsidRPr="00551623" w:rsidRDefault="007C161B">
      <w:pPr>
        <w:spacing w:line="400" w:lineRule="exact"/>
        <w:rPr>
          <w:bCs/>
          <w:sz w:val="22"/>
        </w:rPr>
      </w:pPr>
      <w:r w:rsidRPr="00551623">
        <w:rPr>
          <w:b/>
          <w:bCs/>
          <w:sz w:val="22"/>
        </w:rPr>
        <w:t>2.</w:t>
      </w:r>
      <w:r w:rsidRPr="00551623">
        <w:rPr>
          <w:rFonts w:hint="eastAsia"/>
          <w:b/>
          <w:bCs/>
          <w:sz w:val="22"/>
        </w:rPr>
        <w:t>0.</w:t>
      </w:r>
      <w:r w:rsidR="005373BA" w:rsidRPr="00551623">
        <w:rPr>
          <w:rFonts w:hint="eastAsia"/>
          <w:b/>
          <w:bCs/>
          <w:sz w:val="22"/>
        </w:rPr>
        <w:t>3</w:t>
      </w:r>
      <w:r w:rsidRPr="00551623">
        <w:rPr>
          <w:rFonts w:hint="eastAsia"/>
          <w:bCs/>
          <w:sz w:val="22"/>
        </w:rPr>
        <w:t xml:space="preserve">  </w:t>
      </w:r>
      <w:r w:rsidRPr="00551623">
        <w:rPr>
          <w:rFonts w:hint="eastAsia"/>
          <w:bCs/>
          <w:sz w:val="22"/>
        </w:rPr>
        <w:t>基板</w:t>
      </w:r>
      <w:r w:rsidRPr="00551623">
        <w:rPr>
          <w:rFonts w:hint="eastAsia"/>
          <w:bCs/>
          <w:sz w:val="22"/>
        </w:rPr>
        <w:t xml:space="preserve">    base board</w:t>
      </w:r>
    </w:p>
    <w:p w:rsidR="00123E42" w:rsidRPr="00551623" w:rsidRDefault="007C161B">
      <w:pPr>
        <w:spacing w:line="400" w:lineRule="exact"/>
        <w:ind w:firstLineChars="200" w:firstLine="440"/>
        <w:rPr>
          <w:bCs/>
          <w:sz w:val="22"/>
        </w:rPr>
      </w:pPr>
      <w:r w:rsidRPr="00551623">
        <w:rPr>
          <w:rFonts w:hint="eastAsia"/>
          <w:bCs/>
          <w:sz w:val="22"/>
        </w:rPr>
        <w:t>由工厂生产，未经</w:t>
      </w:r>
      <w:r w:rsidR="00195CA4" w:rsidRPr="00551623">
        <w:rPr>
          <w:rFonts w:hint="eastAsia"/>
          <w:bCs/>
          <w:sz w:val="22"/>
        </w:rPr>
        <w:t>表面</w:t>
      </w:r>
      <w:r w:rsidRPr="00551623">
        <w:rPr>
          <w:rFonts w:hint="eastAsia"/>
          <w:bCs/>
          <w:sz w:val="22"/>
        </w:rPr>
        <w:t>处理或</w:t>
      </w:r>
      <w:r w:rsidR="00835A04" w:rsidRPr="00551623">
        <w:rPr>
          <w:rFonts w:hint="eastAsia"/>
          <w:bCs/>
          <w:sz w:val="22"/>
        </w:rPr>
        <w:t>复合</w:t>
      </w:r>
      <w:r w:rsidRPr="00551623">
        <w:rPr>
          <w:rFonts w:hint="eastAsia"/>
          <w:bCs/>
          <w:sz w:val="22"/>
        </w:rPr>
        <w:t>装饰材料等加工处理的</w:t>
      </w:r>
      <w:r w:rsidR="00B509EC" w:rsidRPr="00551623">
        <w:rPr>
          <w:rFonts w:hint="eastAsia"/>
          <w:bCs/>
          <w:sz w:val="22"/>
        </w:rPr>
        <w:t>板材</w:t>
      </w:r>
      <w:r w:rsidRPr="00551623">
        <w:rPr>
          <w:rFonts w:hint="eastAsia"/>
          <w:bCs/>
          <w:sz w:val="22"/>
        </w:rPr>
        <w:t>。</w:t>
      </w:r>
    </w:p>
    <w:p w:rsidR="00123E42" w:rsidRPr="00551623" w:rsidRDefault="007C161B">
      <w:pPr>
        <w:spacing w:line="400" w:lineRule="exact"/>
        <w:rPr>
          <w:bCs/>
          <w:sz w:val="22"/>
        </w:rPr>
      </w:pPr>
      <w:r w:rsidRPr="00551623">
        <w:rPr>
          <w:rFonts w:hint="eastAsia"/>
          <w:b/>
          <w:bCs/>
          <w:sz w:val="22"/>
        </w:rPr>
        <w:t>2.0.</w:t>
      </w:r>
      <w:r w:rsidR="005373BA" w:rsidRPr="00551623">
        <w:rPr>
          <w:rFonts w:hint="eastAsia"/>
          <w:b/>
          <w:bCs/>
          <w:sz w:val="22"/>
        </w:rPr>
        <w:t>4</w:t>
      </w:r>
      <w:r w:rsidRPr="00551623">
        <w:rPr>
          <w:rFonts w:hint="eastAsia"/>
          <w:bCs/>
          <w:sz w:val="22"/>
        </w:rPr>
        <w:t xml:space="preserve">  </w:t>
      </w:r>
      <w:r w:rsidRPr="00551623">
        <w:rPr>
          <w:rFonts w:hint="eastAsia"/>
          <w:bCs/>
          <w:sz w:val="22"/>
        </w:rPr>
        <w:t>基层墙体</w:t>
      </w:r>
      <w:r w:rsidRPr="00551623">
        <w:rPr>
          <w:rFonts w:hint="eastAsia"/>
          <w:bCs/>
          <w:sz w:val="22"/>
        </w:rPr>
        <w:t xml:space="preserve">    base wall</w:t>
      </w:r>
    </w:p>
    <w:p w:rsidR="00123E42" w:rsidRPr="00551623" w:rsidRDefault="007C161B">
      <w:pPr>
        <w:spacing w:line="400" w:lineRule="exact"/>
        <w:ind w:firstLineChars="200" w:firstLine="440"/>
        <w:rPr>
          <w:bCs/>
          <w:sz w:val="22"/>
        </w:rPr>
      </w:pPr>
      <w:r w:rsidRPr="00551623">
        <w:rPr>
          <w:bCs/>
          <w:sz w:val="22"/>
        </w:rPr>
        <w:t>装配式墙面系统</w:t>
      </w:r>
      <w:r w:rsidRPr="00551623">
        <w:rPr>
          <w:rFonts w:hint="eastAsia"/>
          <w:bCs/>
          <w:sz w:val="22"/>
        </w:rPr>
        <w:t>所依附的室内墙体。</w:t>
      </w:r>
    </w:p>
    <w:p w:rsidR="002204F5" w:rsidRPr="00551623" w:rsidRDefault="002204F5" w:rsidP="002204F5">
      <w:pPr>
        <w:spacing w:line="400" w:lineRule="exact"/>
        <w:rPr>
          <w:bCs/>
          <w:sz w:val="22"/>
        </w:rPr>
      </w:pPr>
      <w:r w:rsidRPr="00551623">
        <w:rPr>
          <w:rFonts w:hint="eastAsia"/>
          <w:b/>
          <w:bCs/>
          <w:sz w:val="22"/>
        </w:rPr>
        <w:t>2.0.</w:t>
      </w:r>
      <w:r w:rsidR="005373BA" w:rsidRPr="00551623">
        <w:rPr>
          <w:rFonts w:hint="eastAsia"/>
          <w:b/>
          <w:bCs/>
          <w:sz w:val="22"/>
        </w:rPr>
        <w:t>5</w:t>
      </w:r>
      <w:r w:rsidRPr="00551623">
        <w:rPr>
          <w:rFonts w:hint="eastAsia"/>
          <w:bCs/>
          <w:sz w:val="22"/>
        </w:rPr>
        <w:t xml:space="preserve">  </w:t>
      </w:r>
      <w:r w:rsidRPr="00551623">
        <w:rPr>
          <w:bCs/>
          <w:sz w:val="22"/>
        </w:rPr>
        <w:t>部品</w:t>
      </w:r>
      <w:r w:rsidRPr="00551623">
        <w:rPr>
          <w:rFonts w:hint="eastAsia"/>
          <w:bCs/>
          <w:sz w:val="22"/>
        </w:rPr>
        <w:t xml:space="preserve"> </w:t>
      </w:r>
      <w:r w:rsidR="0041166A">
        <w:rPr>
          <w:bCs/>
          <w:sz w:val="22"/>
        </w:rPr>
        <w:t xml:space="preserve">   </w:t>
      </w:r>
      <w:r w:rsidRPr="00551623">
        <w:rPr>
          <w:rFonts w:hint="eastAsia"/>
          <w:bCs/>
          <w:sz w:val="22"/>
        </w:rPr>
        <w:t>infill part</w:t>
      </w:r>
    </w:p>
    <w:p w:rsidR="002204F5" w:rsidRPr="00551623" w:rsidRDefault="002204F5" w:rsidP="002204F5">
      <w:pPr>
        <w:spacing w:line="400" w:lineRule="exact"/>
        <w:ind w:firstLineChars="200" w:firstLine="440"/>
        <w:rPr>
          <w:bCs/>
          <w:sz w:val="22"/>
        </w:rPr>
      </w:pPr>
      <w:r w:rsidRPr="00551623">
        <w:rPr>
          <w:rFonts w:hint="eastAsia"/>
          <w:bCs/>
          <w:sz w:val="22"/>
        </w:rPr>
        <w:t>由工厂生产的，构成内装系统的建筑单一产品或复合产品组装而成的功能单元的统称。</w:t>
      </w:r>
    </w:p>
    <w:p w:rsidR="002204F5" w:rsidRPr="00736086" w:rsidRDefault="002204F5">
      <w:pPr>
        <w:spacing w:line="400" w:lineRule="exact"/>
        <w:ind w:firstLineChars="200" w:firstLine="440"/>
        <w:rPr>
          <w:bCs/>
          <w:sz w:val="22"/>
        </w:rPr>
      </w:pPr>
    </w:p>
    <w:p w:rsidR="00123E42" w:rsidRPr="00551623" w:rsidRDefault="00123E42">
      <w:pPr>
        <w:spacing w:line="360" w:lineRule="auto"/>
        <w:ind w:firstLineChars="200" w:firstLine="440"/>
        <w:rPr>
          <w:bCs/>
          <w:sz w:val="22"/>
        </w:rPr>
      </w:pPr>
    </w:p>
    <w:p w:rsidR="00123E42" w:rsidRPr="00551623" w:rsidRDefault="00123E42" w:rsidP="00142DDF">
      <w:pPr>
        <w:spacing w:beforeLines="50" w:before="120" w:afterLines="50" w:after="120" w:line="360" w:lineRule="auto"/>
        <w:jc w:val="center"/>
        <w:rPr>
          <w:rFonts w:ascii="黑体" w:eastAsia="黑体" w:hAnsi="黑体"/>
          <w:b/>
          <w:bCs/>
          <w:sz w:val="24"/>
          <w:szCs w:val="24"/>
        </w:rPr>
      </w:pPr>
    </w:p>
    <w:p w:rsidR="00123E42" w:rsidRPr="00551623" w:rsidRDefault="007C161B" w:rsidP="00142DDF">
      <w:pPr>
        <w:keepNext/>
        <w:keepLines/>
        <w:spacing w:beforeLines="100" w:before="240" w:afterLines="50" w:after="120" w:line="400" w:lineRule="exact"/>
        <w:jc w:val="center"/>
        <w:outlineLvl w:val="0"/>
        <w:rPr>
          <w:b/>
          <w:bCs/>
          <w:kern w:val="44"/>
          <w:sz w:val="24"/>
          <w:szCs w:val="24"/>
        </w:rPr>
      </w:pPr>
      <w:r w:rsidRPr="00551623">
        <w:rPr>
          <w:rFonts w:ascii="黑体" w:eastAsia="黑体" w:hAnsi="黑体"/>
          <w:b/>
          <w:bCs/>
          <w:sz w:val="24"/>
          <w:szCs w:val="24"/>
        </w:rPr>
        <w:br w:type="page"/>
      </w:r>
      <w:bookmarkStart w:id="11" w:name="_Toc11182190"/>
      <w:r w:rsidRPr="00551623">
        <w:rPr>
          <w:b/>
          <w:bCs/>
          <w:kern w:val="44"/>
          <w:sz w:val="24"/>
          <w:szCs w:val="24"/>
        </w:rPr>
        <w:lastRenderedPageBreak/>
        <w:t xml:space="preserve">3  </w:t>
      </w:r>
      <w:r w:rsidRPr="00551623">
        <w:rPr>
          <w:rFonts w:hint="eastAsia"/>
          <w:bCs/>
          <w:kern w:val="44"/>
          <w:sz w:val="24"/>
          <w:szCs w:val="24"/>
        </w:rPr>
        <w:t>基</w:t>
      </w:r>
      <w:r w:rsidRPr="00551623">
        <w:rPr>
          <w:rFonts w:hint="eastAsia"/>
          <w:bCs/>
          <w:kern w:val="44"/>
          <w:sz w:val="24"/>
          <w:szCs w:val="24"/>
        </w:rPr>
        <w:t xml:space="preserve"> </w:t>
      </w:r>
      <w:r w:rsidRPr="00551623">
        <w:rPr>
          <w:rFonts w:hint="eastAsia"/>
          <w:bCs/>
          <w:kern w:val="44"/>
          <w:sz w:val="24"/>
          <w:szCs w:val="24"/>
        </w:rPr>
        <w:t>本</w:t>
      </w:r>
      <w:r w:rsidRPr="00551623">
        <w:rPr>
          <w:rFonts w:hint="eastAsia"/>
          <w:bCs/>
          <w:kern w:val="44"/>
          <w:sz w:val="24"/>
          <w:szCs w:val="24"/>
        </w:rPr>
        <w:t xml:space="preserve"> </w:t>
      </w:r>
      <w:proofErr w:type="gramStart"/>
      <w:r w:rsidRPr="00551623">
        <w:rPr>
          <w:bCs/>
          <w:kern w:val="44"/>
          <w:sz w:val="24"/>
          <w:szCs w:val="24"/>
        </w:rPr>
        <w:t>规</w:t>
      </w:r>
      <w:proofErr w:type="gramEnd"/>
      <w:r w:rsidRPr="00551623">
        <w:rPr>
          <w:rFonts w:hint="eastAsia"/>
          <w:bCs/>
          <w:kern w:val="44"/>
          <w:sz w:val="24"/>
          <w:szCs w:val="24"/>
        </w:rPr>
        <w:t xml:space="preserve"> </w:t>
      </w:r>
      <w:r w:rsidRPr="00551623">
        <w:rPr>
          <w:bCs/>
          <w:kern w:val="44"/>
          <w:sz w:val="24"/>
          <w:szCs w:val="24"/>
        </w:rPr>
        <w:t>定</w:t>
      </w:r>
      <w:bookmarkEnd w:id="11"/>
    </w:p>
    <w:p w:rsidR="002169E6" w:rsidRPr="00551623" w:rsidRDefault="007C161B">
      <w:pPr>
        <w:spacing w:line="400" w:lineRule="exact"/>
        <w:rPr>
          <w:bCs/>
          <w:sz w:val="22"/>
        </w:rPr>
      </w:pPr>
      <w:r w:rsidRPr="00551623">
        <w:rPr>
          <w:rFonts w:hint="eastAsia"/>
          <w:b/>
          <w:bCs/>
          <w:sz w:val="22"/>
        </w:rPr>
        <w:t>3.0.1</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Pr="00551623">
        <w:rPr>
          <w:rFonts w:hint="eastAsia"/>
          <w:bCs/>
          <w:sz w:val="22"/>
        </w:rPr>
        <w:t>应与</w:t>
      </w:r>
      <w:r w:rsidR="00FF3BDF" w:rsidRPr="00551623">
        <w:rPr>
          <w:rFonts w:hint="eastAsia"/>
          <w:bCs/>
          <w:sz w:val="22"/>
        </w:rPr>
        <w:t>外围护</w:t>
      </w:r>
      <w:r w:rsidR="00563D21" w:rsidRPr="00551623">
        <w:rPr>
          <w:rFonts w:hint="eastAsia"/>
          <w:bCs/>
          <w:sz w:val="22"/>
        </w:rPr>
        <w:t>墙体</w:t>
      </w:r>
      <w:r w:rsidR="00FF3BDF" w:rsidRPr="00551623">
        <w:rPr>
          <w:rFonts w:hint="eastAsia"/>
          <w:bCs/>
          <w:sz w:val="22"/>
        </w:rPr>
        <w:t>、</w:t>
      </w:r>
      <w:r w:rsidRPr="00551623">
        <w:rPr>
          <w:rFonts w:hint="eastAsia"/>
          <w:bCs/>
          <w:sz w:val="22"/>
        </w:rPr>
        <w:t>内墙、室内管线进行一体化集成设计，并应满足</w:t>
      </w:r>
      <w:r w:rsidR="00563D21" w:rsidRPr="00551623">
        <w:rPr>
          <w:rFonts w:hint="eastAsia"/>
          <w:bCs/>
          <w:sz w:val="22"/>
        </w:rPr>
        <w:t>干法施工</w:t>
      </w:r>
      <w:r w:rsidRPr="00551623">
        <w:rPr>
          <w:rFonts w:hint="eastAsia"/>
          <w:bCs/>
          <w:sz w:val="22"/>
        </w:rPr>
        <w:t>的要求</w:t>
      </w:r>
      <w:r w:rsidRPr="00551623">
        <w:rPr>
          <w:bCs/>
          <w:sz w:val="22"/>
        </w:rPr>
        <w:t>。</w:t>
      </w:r>
    </w:p>
    <w:p w:rsidR="002169E6" w:rsidRPr="00551623" w:rsidRDefault="007C161B" w:rsidP="001030DE">
      <w:pPr>
        <w:spacing w:line="400" w:lineRule="exact"/>
        <w:ind w:firstLineChars="200" w:firstLine="440"/>
        <w:rPr>
          <w:rFonts w:ascii="楷体" w:eastAsia="楷体" w:hAnsi="楷体"/>
          <w:bCs/>
          <w:sz w:val="22"/>
        </w:rPr>
      </w:pPr>
      <w:r w:rsidRPr="00551623">
        <w:rPr>
          <w:bCs/>
          <w:sz w:val="22"/>
        </w:rPr>
        <w:t xml:space="preserve"> </w:t>
      </w:r>
      <w:r w:rsidR="002169E6" w:rsidRPr="00551623">
        <w:rPr>
          <w:rFonts w:ascii="楷体" w:eastAsia="楷体" w:hAnsi="楷体" w:hint="eastAsia"/>
          <w:bCs/>
          <w:sz w:val="22"/>
        </w:rPr>
        <w:t>【条文说明】</w:t>
      </w:r>
      <w:r w:rsidR="002C6C40" w:rsidRPr="00551623">
        <w:rPr>
          <w:rFonts w:ascii="楷体" w:eastAsia="楷体" w:hAnsi="楷体" w:hint="eastAsia"/>
          <w:bCs/>
          <w:sz w:val="22"/>
        </w:rPr>
        <w:t>装配式室内墙</w:t>
      </w:r>
      <w:proofErr w:type="gramStart"/>
      <w:r w:rsidR="002C6C40" w:rsidRPr="00551623">
        <w:rPr>
          <w:rFonts w:ascii="楷体" w:eastAsia="楷体" w:hAnsi="楷体" w:hint="eastAsia"/>
          <w:bCs/>
          <w:sz w:val="22"/>
        </w:rPr>
        <w:t>面系统</w:t>
      </w:r>
      <w:proofErr w:type="gramEnd"/>
      <w:r w:rsidR="002C6C40" w:rsidRPr="00551623">
        <w:rPr>
          <w:rFonts w:ascii="楷体" w:eastAsia="楷体" w:hAnsi="楷体" w:hint="eastAsia"/>
          <w:bCs/>
          <w:sz w:val="22"/>
        </w:rPr>
        <w:t>主要</w:t>
      </w:r>
      <w:r w:rsidR="006C41C6" w:rsidRPr="00551623">
        <w:rPr>
          <w:rFonts w:ascii="楷体" w:eastAsia="楷体" w:hAnsi="楷体" w:hint="eastAsia"/>
          <w:bCs/>
          <w:sz w:val="22"/>
        </w:rPr>
        <w:t>组成材料</w:t>
      </w:r>
      <w:r w:rsidR="002C6C40" w:rsidRPr="00551623">
        <w:rPr>
          <w:rFonts w:ascii="楷体" w:eastAsia="楷体" w:hAnsi="楷体" w:hint="eastAsia"/>
          <w:bCs/>
          <w:sz w:val="22"/>
        </w:rPr>
        <w:t>在工厂加工，在主体设计阶段就需要通过一体化设计</w:t>
      </w:r>
      <w:proofErr w:type="gramStart"/>
      <w:r w:rsidR="002C6C40" w:rsidRPr="00551623">
        <w:rPr>
          <w:rFonts w:ascii="楷体" w:eastAsia="楷体" w:hAnsi="楷体" w:hint="eastAsia"/>
          <w:bCs/>
          <w:sz w:val="22"/>
        </w:rPr>
        <w:t>实现部</w:t>
      </w:r>
      <w:proofErr w:type="gramEnd"/>
      <w:r w:rsidR="002C6C40" w:rsidRPr="00551623">
        <w:rPr>
          <w:rFonts w:ascii="楷体" w:eastAsia="楷体" w:hAnsi="楷体" w:hint="eastAsia"/>
          <w:bCs/>
          <w:sz w:val="22"/>
        </w:rPr>
        <w:t>品与各专业设计的集成和匹配。</w:t>
      </w:r>
    </w:p>
    <w:p w:rsidR="00563D21" w:rsidRPr="00551623" w:rsidRDefault="00563D21" w:rsidP="00563D21">
      <w:pPr>
        <w:spacing w:line="400" w:lineRule="exact"/>
        <w:rPr>
          <w:bCs/>
          <w:sz w:val="22"/>
        </w:rPr>
      </w:pPr>
      <w:r w:rsidRPr="00551623">
        <w:rPr>
          <w:rFonts w:hint="eastAsia"/>
          <w:b/>
          <w:bCs/>
          <w:sz w:val="22"/>
        </w:rPr>
        <w:t>3.0.2</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Pr="00551623">
        <w:rPr>
          <w:rFonts w:hint="eastAsia"/>
          <w:bCs/>
          <w:sz w:val="22"/>
        </w:rPr>
        <w:t>应满足使用维护</w:t>
      </w:r>
      <w:r w:rsidR="00011590" w:rsidRPr="00551623">
        <w:rPr>
          <w:rFonts w:hint="eastAsia"/>
          <w:bCs/>
          <w:sz w:val="22"/>
        </w:rPr>
        <w:t>、检修更换</w:t>
      </w:r>
      <w:r w:rsidRPr="00551623">
        <w:rPr>
          <w:rFonts w:hint="eastAsia"/>
          <w:bCs/>
          <w:sz w:val="22"/>
        </w:rPr>
        <w:t>的要求</w:t>
      </w:r>
      <w:r w:rsidR="00356EC0" w:rsidRPr="00551623">
        <w:rPr>
          <w:rFonts w:hint="eastAsia"/>
          <w:bCs/>
          <w:sz w:val="22"/>
        </w:rPr>
        <w:t>。</w:t>
      </w:r>
    </w:p>
    <w:p w:rsidR="00E8163A" w:rsidRPr="00551623" w:rsidRDefault="0075404F" w:rsidP="00554AB8">
      <w:pPr>
        <w:spacing w:line="400" w:lineRule="exact"/>
        <w:ind w:firstLineChars="200" w:firstLine="440"/>
        <w:rPr>
          <w:rFonts w:ascii="楷体" w:eastAsia="楷体" w:hAnsi="楷体"/>
          <w:bCs/>
          <w:sz w:val="22"/>
        </w:rPr>
      </w:pPr>
      <w:r w:rsidRPr="00551623">
        <w:rPr>
          <w:rFonts w:ascii="楷体" w:eastAsia="楷体" w:hAnsi="楷体" w:hint="eastAsia"/>
          <w:bCs/>
          <w:sz w:val="22"/>
        </w:rPr>
        <w:t>【条文说明】装配式室内墙</w:t>
      </w:r>
      <w:proofErr w:type="gramStart"/>
      <w:r w:rsidRPr="00551623">
        <w:rPr>
          <w:rFonts w:ascii="楷体" w:eastAsia="楷体" w:hAnsi="楷体" w:hint="eastAsia"/>
          <w:bCs/>
          <w:sz w:val="22"/>
        </w:rPr>
        <w:t>面系统</w:t>
      </w:r>
      <w:proofErr w:type="gramEnd"/>
      <w:r w:rsidR="00554AB8" w:rsidRPr="00551623">
        <w:rPr>
          <w:rFonts w:ascii="楷体" w:eastAsia="楷体" w:hAnsi="楷体" w:hint="eastAsia"/>
          <w:bCs/>
          <w:sz w:val="22"/>
        </w:rPr>
        <w:t>应立足于建筑全生命周期，通过设计统筹后期运维和检修。</w:t>
      </w:r>
    </w:p>
    <w:p w:rsidR="00123E42" w:rsidRPr="00551623" w:rsidRDefault="007C161B">
      <w:pPr>
        <w:spacing w:line="400" w:lineRule="exact"/>
        <w:rPr>
          <w:bCs/>
          <w:sz w:val="22"/>
        </w:rPr>
      </w:pPr>
      <w:r w:rsidRPr="00551623">
        <w:rPr>
          <w:rFonts w:hint="eastAsia"/>
          <w:b/>
          <w:bCs/>
          <w:sz w:val="22"/>
        </w:rPr>
        <w:t>3.0.</w:t>
      </w:r>
      <w:r w:rsidR="000A4F14" w:rsidRPr="00551623">
        <w:rPr>
          <w:rFonts w:hint="eastAsia"/>
          <w:b/>
          <w:bCs/>
          <w:sz w:val="22"/>
        </w:rPr>
        <w:t>3</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Pr="00551623">
        <w:rPr>
          <w:rFonts w:hint="eastAsia"/>
          <w:bCs/>
          <w:sz w:val="22"/>
        </w:rPr>
        <w:t>及主要</w:t>
      </w:r>
      <w:r w:rsidR="00247E57" w:rsidRPr="00551623">
        <w:rPr>
          <w:rFonts w:hint="eastAsia"/>
          <w:bCs/>
          <w:sz w:val="22"/>
        </w:rPr>
        <w:t>组成</w:t>
      </w:r>
      <w:r w:rsidRPr="00551623">
        <w:rPr>
          <w:rFonts w:hint="eastAsia"/>
          <w:bCs/>
          <w:sz w:val="22"/>
        </w:rPr>
        <w:t>材料</w:t>
      </w:r>
      <w:r w:rsidRPr="00551623">
        <w:rPr>
          <w:bCs/>
          <w:sz w:val="22"/>
        </w:rPr>
        <w:t>的品种、规格、性能应符合设计要求和国家现行有关抗震、防火、防水、防潮、隔声、保温隔热</w:t>
      </w:r>
      <w:r w:rsidR="003D77F6" w:rsidRPr="00551623">
        <w:rPr>
          <w:rFonts w:hint="eastAsia"/>
          <w:bCs/>
          <w:sz w:val="22"/>
        </w:rPr>
        <w:t>、环保</w:t>
      </w:r>
      <w:r w:rsidRPr="00551623">
        <w:rPr>
          <w:bCs/>
          <w:sz w:val="22"/>
        </w:rPr>
        <w:t>等标准的规定，并应满足生产、运输和安装等要求。</w:t>
      </w:r>
    </w:p>
    <w:p w:rsidR="00123E42" w:rsidRPr="00551623" w:rsidRDefault="007C161B">
      <w:pPr>
        <w:spacing w:line="400" w:lineRule="exact"/>
        <w:rPr>
          <w:bCs/>
          <w:sz w:val="22"/>
        </w:rPr>
      </w:pPr>
      <w:r w:rsidRPr="00551623">
        <w:rPr>
          <w:rFonts w:hint="eastAsia"/>
          <w:b/>
          <w:bCs/>
          <w:sz w:val="22"/>
        </w:rPr>
        <w:t>3.0.</w:t>
      </w:r>
      <w:r w:rsidR="000A4F14" w:rsidRPr="00551623">
        <w:rPr>
          <w:rFonts w:hint="eastAsia"/>
          <w:b/>
          <w:bCs/>
          <w:sz w:val="22"/>
        </w:rPr>
        <w:t>4</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面系统宜</w:t>
      </w:r>
      <w:proofErr w:type="gramEnd"/>
      <w:r w:rsidRPr="00551623">
        <w:rPr>
          <w:rFonts w:hint="eastAsia"/>
          <w:bCs/>
          <w:sz w:val="22"/>
        </w:rPr>
        <w:t>采用新技术、新工艺、新材料和新部品，严禁采用国家及地方明令禁止使用的材料或设备。</w:t>
      </w:r>
    </w:p>
    <w:p w:rsidR="00123E42" w:rsidRPr="00551623" w:rsidRDefault="007C161B">
      <w:pPr>
        <w:spacing w:line="400" w:lineRule="exact"/>
        <w:rPr>
          <w:bCs/>
          <w:sz w:val="22"/>
        </w:rPr>
      </w:pPr>
      <w:r w:rsidRPr="00551623">
        <w:rPr>
          <w:rFonts w:hint="eastAsia"/>
          <w:b/>
          <w:bCs/>
          <w:sz w:val="22"/>
        </w:rPr>
        <w:t>3.0.</w:t>
      </w:r>
      <w:r w:rsidR="000A4F14" w:rsidRPr="00551623">
        <w:rPr>
          <w:rFonts w:hint="eastAsia"/>
          <w:b/>
          <w:bCs/>
          <w:sz w:val="22"/>
        </w:rPr>
        <w:t>5</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应</w:t>
      </w:r>
      <w:r w:rsidR="00A15CD5" w:rsidRPr="00551623">
        <w:rPr>
          <w:rFonts w:hint="eastAsia"/>
          <w:bCs/>
          <w:sz w:val="22"/>
        </w:rPr>
        <w:t>具有</w:t>
      </w:r>
      <w:r w:rsidRPr="00551623">
        <w:rPr>
          <w:rFonts w:hint="eastAsia"/>
          <w:bCs/>
          <w:sz w:val="22"/>
        </w:rPr>
        <w:t>完善的工程质量、施工安全管理和质量验收保证体系，</w:t>
      </w:r>
      <w:r w:rsidRPr="00551623">
        <w:rPr>
          <w:bCs/>
          <w:sz w:val="22"/>
        </w:rPr>
        <w:t>并形成完整的设计、施工、验收等文件资料。</w:t>
      </w:r>
    </w:p>
    <w:p w:rsidR="00123E42" w:rsidRPr="00551623" w:rsidRDefault="007C161B" w:rsidP="00142DDF">
      <w:pPr>
        <w:keepNext/>
        <w:keepLines/>
        <w:spacing w:beforeLines="100" w:before="240" w:afterLines="50" w:after="120" w:line="400" w:lineRule="exact"/>
        <w:jc w:val="center"/>
        <w:outlineLvl w:val="0"/>
        <w:rPr>
          <w:b/>
          <w:bCs/>
          <w:kern w:val="44"/>
          <w:sz w:val="24"/>
          <w:szCs w:val="24"/>
        </w:rPr>
      </w:pPr>
      <w:r w:rsidRPr="00551623">
        <w:rPr>
          <w:bCs/>
          <w:sz w:val="22"/>
        </w:rPr>
        <w:br w:type="page"/>
      </w:r>
      <w:bookmarkStart w:id="12" w:name="_Toc11182191"/>
      <w:r w:rsidRPr="00551623">
        <w:rPr>
          <w:b/>
          <w:bCs/>
          <w:kern w:val="44"/>
          <w:sz w:val="24"/>
          <w:szCs w:val="24"/>
        </w:rPr>
        <w:lastRenderedPageBreak/>
        <w:t xml:space="preserve">4  </w:t>
      </w:r>
      <w:r w:rsidRPr="00551623">
        <w:rPr>
          <w:bCs/>
          <w:kern w:val="44"/>
          <w:sz w:val="24"/>
          <w:szCs w:val="24"/>
        </w:rPr>
        <w:t>材</w:t>
      </w:r>
      <w:r w:rsidRPr="00551623">
        <w:rPr>
          <w:rFonts w:hint="eastAsia"/>
          <w:bCs/>
          <w:kern w:val="44"/>
          <w:sz w:val="24"/>
          <w:szCs w:val="24"/>
        </w:rPr>
        <w:t xml:space="preserve">    </w:t>
      </w:r>
      <w:r w:rsidRPr="00551623">
        <w:rPr>
          <w:bCs/>
          <w:kern w:val="44"/>
          <w:sz w:val="24"/>
          <w:szCs w:val="24"/>
        </w:rPr>
        <w:t>料</w:t>
      </w:r>
      <w:bookmarkEnd w:id="12"/>
    </w:p>
    <w:p w:rsidR="00123E42" w:rsidRPr="00551623" w:rsidRDefault="007C161B" w:rsidP="00142DDF">
      <w:pPr>
        <w:keepNext/>
        <w:keepLines/>
        <w:spacing w:beforeLines="50" w:before="120" w:afterLines="50" w:after="120" w:line="400" w:lineRule="exact"/>
        <w:jc w:val="center"/>
        <w:outlineLvl w:val="1"/>
        <w:rPr>
          <w:b/>
          <w:kern w:val="0"/>
          <w:sz w:val="22"/>
        </w:rPr>
      </w:pPr>
      <w:bookmarkStart w:id="13" w:name="_Toc11182192"/>
      <w:r w:rsidRPr="00551623">
        <w:rPr>
          <w:b/>
          <w:kern w:val="0"/>
          <w:sz w:val="22"/>
        </w:rPr>
        <w:t xml:space="preserve">4.1  </w:t>
      </w:r>
      <w:proofErr w:type="gramStart"/>
      <w:r w:rsidR="00734130" w:rsidRPr="00551623">
        <w:rPr>
          <w:rFonts w:hint="eastAsia"/>
          <w:b/>
          <w:kern w:val="0"/>
          <w:sz w:val="22"/>
        </w:rPr>
        <w:t>一</w:t>
      </w:r>
      <w:proofErr w:type="gramEnd"/>
      <w:r w:rsidR="00734130" w:rsidRPr="00551623">
        <w:rPr>
          <w:rFonts w:hint="eastAsia"/>
          <w:b/>
          <w:kern w:val="0"/>
          <w:sz w:val="22"/>
        </w:rPr>
        <w:t xml:space="preserve"> </w:t>
      </w:r>
      <w:r w:rsidR="00734130" w:rsidRPr="00551623">
        <w:rPr>
          <w:rFonts w:hint="eastAsia"/>
          <w:b/>
          <w:kern w:val="0"/>
          <w:sz w:val="22"/>
        </w:rPr>
        <w:t>般</w:t>
      </w:r>
      <w:r w:rsidR="00734130" w:rsidRPr="00551623">
        <w:rPr>
          <w:rFonts w:hint="eastAsia"/>
          <w:b/>
          <w:kern w:val="0"/>
          <w:sz w:val="22"/>
        </w:rPr>
        <w:t xml:space="preserve"> </w:t>
      </w:r>
      <w:proofErr w:type="gramStart"/>
      <w:r w:rsidR="00734130" w:rsidRPr="00551623">
        <w:rPr>
          <w:rFonts w:hint="eastAsia"/>
          <w:b/>
          <w:kern w:val="0"/>
          <w:sz w:val="22"/>
        </w:rPr>
        <w:t>规</w:t>
      </w:r>
      <w:proofErr w:type="gramEnd"/>
      <w:r w:rsidR="00734130" w:rsidRPr="00551623">
        <w:rPr>
          <w:rFonts w:hint="eastAsia"/>
          <w:b/>
          <w:kern w:val="0"/>
          <w:sz w:val="22"/>
        </w:rPr>
        <w:t xml:space="preserve"> </w:t>
      </w:r>
      <w:r w:rsidR="00734130" w:rsidRPr="00551623">
        <w:rPr>
          <w:rFonts w:hint="eastAsia"/>
          <w:b/>
          <w:kern w:val="0"/>
          <w:sz w:val="22"/>
        </w:rPr>
        <w:t>定</w:t>
      </w:r>
      <w:bookmarkEnd w:id="13"/>
    </w:p>
    <w:p w:rsidR="00123E42" w:rsidRPr="00551623" w:rsidRDefault="007C161B">
      <w:pPr>
        <w:spacing w:line="400" w:lineRule="exact"/>
        <w:rPr>
          <w:bCs/>
          <w:sz w:val="22"/>
        </w:rPr>
      </w:pPr>
      <w:r w:rsidRPr="00551623">
        <w:rPr>
          <w:rFonts w:hint="eastAsia"/>
          <w:b/>
          <w:bCs/>
          <w:sz w:val="22"/>
        </w:rPr>
        <w:t>4.1.1</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000D0AA6" w:rsidRPr="00551623">
        <w:rPr>
          <w:rFonts w:hint="eastAsia"/>
          <w:bCs/>
          <w:sz w:val="22"/>
        </w:rPr>
        <w:t>所用材料应满足设计要求。材料出厂时，应有出厂合格证书。</w:t>
      </w:r>
    </w:p>
    <w:p w:rsidR="00123E42" w:rsidRPr="00551623" w:rsidRDefault="007C161B">
      <w:pPr>
        <w:spacing w:line="400" w:lineRule="exact"/>
        <w:rPr>
          <w:bCs/>
          <w:sz w:val="22"/>
        </w:rPr>
      </w:pPr>
      <w:bookmarkStart w:id="14" w:name="_Toc397384633"/>
      <w:r w:rsidRPr="00551623">
        <w:rPr>
          <w:rFonts w:hint="eastAsia"/>
          <w:b/>
          <w:bCs/>
          <w:sz w:val="22"/>
        </w:rPr>
        <w:t>4.1.2</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000D0AA6" w:rsidRPr="00551623">
        <w:rPr>
          <w:rFonts w:hint="eastAsia"/>
          <w:bCs/>
          <w:sz w:val="22"/>
        </w:rPr>
        <w:t>所用材料</w:t>
      </w:r>
      <w:r w:rsidRPr="00551623">
        <w:rPr>
          <w:rFonts w:hint="eastAsia"/>
          <w:bCs/>
          <w:sz w:val="22"/>
        </w:rPr>
        <w:t>应</w:t>
      </w:r>
      <w:r w:rsidRPr="00551623">
        <w:rPr>
          <w:bCs/>
          <w:sz w:val="22"/>
        </w:rPr>
        <w:t>符合国家</w:t>
      </w:r>
      <w:r w:rsidR="000D0AA6" w:rsidRPr="00551623">
        <w:rPr>
          <w:rFonts w:hint="eastAsia"/>
          <w:bCs/>
          <w:sz w:val="22"/>
        </w:rPr>
        <w:t>现行</w:t>
      </w:r>
      <w:r w:rsidRPr="00551623">
        <w:rPr>
          <w:bCs/>
          <w:sz w:val="22"/>
        </w:rPr>
        <w:t>有关建筑装饰装修材料有害物质限量标准的规定。</w:t>
      </w:r>
    </w:p>
    <w:p w:rsidR="00EB10B3" w:rsidRPr="00551623" w:rsidRDefault="00EB10B3">
      <w:pPr>
        <w:spacing w:line="400" w:lineRule="exact"/>
        <w:rPr>
          <w:bCs/>
          <w:sz w:val="22"/>
        </w:rPr>
      </w:pPr>
      <w:r w:rsidRPr="00551623">
        <w:rPr>
          <w:rFonts w:hint="eastAsia"/>
          <w:b/>
          <w:bCs/>
          <w:sz w:val="22"/>
        </w:rPr>
        <w:t xml:space="preserve">4.1.3  </w:t>
      </w:r>
      <w:r w:rsidR="008B0E1E" w:rsidRPr="00551623">
        <w:rPr>
          <w:rFonts w:hint="eastAsia"/>
          <w:bCs/>
          <w:sz w:val="22"/>
        </w:rPr>
        <w:t>复合</w:t>
      </w:r>
      <w:r w:rsidRPr="00551623">
        <w:rPr>
          <w:rFonts w:hint="eastAsia"/>
          <w:bCs/>
          <w:sz w:val="22"/>
        </w:rPr>
        <w:t>饰面板的放射性核素限量应符合现行国家标准《建筑材料放射性核素限量》</w:t>
      </w:r>
      <w:r w:rsidRPr="00551623">
        <w:rPr>
          <w:rFonts w:hint="eastAsia"/>
          <w:bCs/>
          <w:sz w:val="22"/>
        </w:rPr>
        <w:t>GB 6566</w:t>
      </w:r>
      <w:r w:rsidRPr="00551623">
        <w:rPr>
          <w:rFonts w:hint="eastAsia"/>
          <w:bCs/>
          <w:sz w:val="22"/>
        </w:rPr>
        <w:t>的有关规定。</w:t>
      </w:r>
    </w:p>
    <w:p w:rsidR="00123E42" w:rsidRPr="00551623" w:rsidRDefault="007C161B" w:rsidP="00142DDF">
      <w:pPr>
        <w:keepNext/>
        <w:keepLines/>
        <w:spacing w:beforeLines="50" w:before="120" w:afterLines="50" w:after="120" w:line="400" w:lineRule="exact"/>
        <w:jc w:val="center"/>
        <w:outlineLvl w:val="1"/>
        <w:rPr>
          <w:b/>
          <w:kern w:val="0"/>
          <w:sz w:val="22"/>
        </w:rPr>
      </w:pPr>
      <w:bookmarkStart w:id="15" w:name="_Toc11182193"/>
      <w:r w:rsidRPr="00551623">
        <w:rPr>
          <w:b/>
          <w:kern w:val="0"/>
          <w:sz w:val="22"/>
        </w:rPr>
        <w:t>4.2</w:t>
      </w:r>
      <w:bookmarkEnd w:id="14"/>
      <w:r w:rsidRPr="00551623">
        <w:rPr>
          <w:rFonts w:hint="eastAsia"/>
          <w:b/>
          <w:kern w:val="0"/>
          <w:sz w:val="22"/>
        </w:rPr>
        <w:t xml:space="preserve">  </w:t>
      </w:r>
      <w:r w:rsidRPr="00551623">
        <w:rPr>
          <w:rFonts w:hint="eastAsia"/>
          <w:b/>
          <w:kern w:val="0"/>
          <w:sz w:val="22"/>
        </w:rPr>
        <w:t>复合饰面板</w:t>
      </w:r>
      <w:bookmarkEnd w:id="15"/>
    </w:p>
    <w:p w:rsidR="00734130" w:rsidRDefault="00734130" w:rsidP="00734130">
      <w:pPr>
        <w:spacing w:line="400" w:lineRule="exact"/>
        <w:rPr>
          <w:bCs/>
          <w:sz w:val="22"/>
        </w:rPr>
      </w:pPr>
      <w:r w:rsidRPr="00551623">
        <w:rPr>
          <w:rFonts w:hint="eastAsia"/>
          <w:b/>
          <w:bCs/>
          <w:sz w:val="22"/>
        </w:rPr>
        <w:t>4.2.1</w:t>
      </w:r>
      <w:r w:rsidRPr="00551623">
        <w:rPr>
          <w:rFonts w:hint="eastAsia"/>
          <w:bCs/>
          <w:sz w:val="22"/>
        </w:rPr>
        <w:t xml:space="preserve">  </w:t>
      </w:r>
      <w:r w:rsidRPr="00551623">
        <w:rPr>
          <w:rFonts w:hint="eastAsia"/>
          <w:bCs/>
          <w:sz w:val="22"/>
        </w:rPr>
        <w:t>复合饰面板</w:t>
      </w:r>
      <w:r w:rsidR="003C31CE">
        <w:rPr>
          <w:rFonts w:hint="eastAsia"/>
          <w:bCs/>
          <w:sz w:val="22"/>
        </w:rPr>
        <w:t>的尺寸允许偏差应符合表</w:t>
      </w:r>
      <w:r w:rsidR="003C31CE">
        <w:rPr>
          <w:rFonts w:hint="eastAsia"/>
          <w:bCs/>
          <w:sz w:val="22"/>
        </w:rPr>
        <w:t>4.2.1-1</w:t>
      </w:r>
      <w:r w:rsidR="003C31CE">
        <w:rPr>
          <w:rFonts w:hint="eastAsia"/>
          <w:bCs/>
          <w:sz w:val="22"/>
        </w:rPr>
        <w:t>的规定，</w:t>
      </w:r>
      <w:r w:rsidRPr="00551623">
        <w:rPr>
          <w:rFonts w:hint="eastAsia"/>
          <w:bCs/>
          <w:sz w:val="22"/>
        </w:rPr>
        <w:t>主要性能应符合表</w:t>
      </w:r>
      <w:r w:rsidRPr="00551623">
        <w:rPr>
          <w:rFonts w:hint="eastAsia"/>
          <w:bCs/>
          <w:sz w:val="22"/>
        </w:rPr>
        <w:t>4.2.1</w:t>
      </w:r>
      <w:r w:rsidR="003C31CE">
        <w:rPr>
          <w:rFonts w:hint="eastAsia"/>
          <w:bCs/>
          <w:sz w:val="22"/>
        </w:rPr>
        <w:t>-2</w:t>
      </w:r>
      <w:r w:rsidRPr="00551623">
        <w:rPr>
          <w:rFonts w:hint="eastAsia"/>
          <w:bCs/>
          <w:sz w:val="22"/>
        </w:rPr>
        <w:t>的规定。</w:t>
      </w:r>
    </w:p>
    <w:p w:rsidR="003C31CE" w:rsidRPr="003C31CE" w:rsidRDefault="003C31CE" w:rsidP="003C31CE">
      <w:pPr>
        <w:keepNext/>
        <w:keepLines/>
        <w:spacing w:line="400" w:lineRule="exact"/>
        <w:jc w:val="center"/>
        <w:outlineLvl w:val="1"/>
        <w:rPr>
          <w:b/>
          <w:kern w:val="0"/>
          <w:szCs w:val="21"/>
        </w:rPr>
      </w:pPr>
      <w:r w:rsidRPr="003C31CE">
        <w:rPr>
          <w:rFonts w:hint="eastAsia"/>
          <w:b/>
          <w:kern w:val="0"/>
          <w:szCs w:val="21"/>
        </w:rPr>
        <w:t>表</w:t>
      </w:r>
      <w:r w:rsidRPr="003C31CE">
        <w:rPr>
          <w:rFonts w:hint="eastAsia"/>
          <w:b/>
          <w:kern w:val="0"/>
          <w:szCs w:val="21"/>
        </w:rPr>
        <w:t>4.</w:t>
      </w:r>
      <w:r w:rsidRPr="003C31CE">
        <w:rPr>
          <w:rFonts w:hint="eastAsia"/>
          <w:b/>
          <w:kern w:val="0"/>
          <w:szCs w:val="21"/>
        </w:rPr>
        <w:t>2</w:t>
      </w:r>
      <w:r w:rsidRPr="003C31CE">
        <w:rPr>
          <w:rFonts w:hint="eastAsia"/>
          <w:b/>
          <w:kern w:val="0"/>
          <w:szCs w:val="21"/>
        </w:rPr>
        <w:t>.1</w:t>
      </w:r>
      <w:r w:rsidRPr="003C31CE">
        <w:rPr>
          <w:rFonts w:hint="eastAsia"/>
          <w:b/>
          <w:kern w:val="0"/>
          <w:szCs w:val="21"/>
        </w:rPr>
        <w:t>-1</w:t>
      </w:r>
      <w:r w:rsidRPr="003C31CE">
        <w:rPr>
          <w:rFonts w:hint="eastAsia"/>
          <w:b/>
          <w:kern w:val="0"/>
          <w:szCs w:val="21"/>
        </w:rPr>
        <w:t xml:space="preserve">  </w:t>
      </w:r>
      <w:r w:rsidRPr="003C31CE">
        <w:rPr>
          <w:rFonts w:hint="eastAsia"/>
          <w:b/>
          <w:kern w:val="0"/>
          <w:szCs w:val="21"/>
        </w:rPr>
        <w:t>复合饰面板</w:t>
      </w:r>
      <w:r w:rsidRPr="003C31CE">
        <w:rPr>
          <w:rFonts w:hint="eastAsia"/>
          <w:b/>
          <w:kern w:val="0"/>
          <w:szCs w:val="21"/>
        </w:rPr>
        <w:t>尺寸允许偏差</w:t>
      </w:r>
      <w:bookmarkStart w:id="16" w:name="_GoBack"/>
      <w:bookmarkEnd w:id="16"/>
    </w:p>
    <w:tbl>
      <w:tblPr>
        <w:tblW w:w="886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238"/>
        <w:gridCol w:w="3260"/>
        <w:gridCol w:w="3363"/>
      </w:tblGrid>
      <w:tr w:rsidR="003C31CE" w:rsidRPr="003C31CE" w:rsidTr="007776BF">
        <w:trPr>
          <w:trHeight w:val="90"/>
          <w:jc w:val="center"/>
        </w:trPr>
        <w:tc>
          <w:tcPr>
            <w:tcW w:w="2238" w:type="dxa"/>
            <w:vAlign w:val="center"/>
          </w:tcPr>
          <w:p w:rsidR="003C31CE" w:rsidRPr="003C31CE" w:rsidRDefault="003C31CE" w:rsidP="007776BF">
            <w:pPr>
              <w:pStyle w:val="af2"/>
              <w:spacing w:line="400" w:lineRule="exact"/>
              <w:ind w:firstLineChars="0" w:firstLine="0"/>
              <w:jc w:val="center"/>
              <w:rPr>
                <w:rFonts w:ascii="Times New Roman"/>
                <w:sz w:val="18"/>
                <w:szCs w:val="18"/>
              </w:rPr>
            </w:pPr>
            <w:r w:rsidRPr="003C31CE">
              <w:rPr>
                <w:rFonts w:ascii="Times New Roman" w:hAnsi="宋体"/>
                <w:sz w:val="18"/>
                <w:szCs w:val="18"/>
              </w:rPr>
              <w:t>项</w:t>
            </w:r>
            <w:r w:rsidRPr="003C31CE">
              <w:rPr>
                <w:rFonts w:ascii="Times New Roman"/>
                <w:sz w:val="18"/>
                <w:szCs w:val="18"/>
              </w:rPr>
              <w:t xml:space="preserve">   </w:t>
            </w:r>
            <w:r w:rsidRPr="003C31CE">
              <w:rPr>
                <w:rFonts w:ascii="Times New Roman" w:hAnsi="宋体"/>
                <w:sz w:val="18"/>
                <w:szCs w:val="18"/>
              </w:rPr>
              <w:t>目</w:t>
            </w:r>
          </w:p>
        </w:tc>
        <w:tc>
          <w:tcPr>
            <w:tcW w:w="3260" w:type="dxa"/>
          </w:tcPr>
          <w:p w:rsidR="003C31CE" w:rsidRPr="003C31CE" w:rsidRDefault="003C31CE" w:rsidP="007776BF">
            <w:pPr>
              <w:pStyle w:val="af2"/>
              <w:spacing w:line="400" w:lineRule="exact"/>
              <w:ind w:firstLineChars="0" w:firstLine="0"/>
              <w:jc w:val="center"/>
              <w:rPr>
                <w:rFonts w:ascii="Times New Roman" w:hint="eastAsia"/>
                <w:sz w:val="18"/>
                <w:szCs w:val="18"/>
              </w:rPr>
            </w:pPr>
            <w:r w:rsidRPr="003C31CE">
              <w:rPr>
                <w:rFonts w:ascii="Times New Roman" w:hAnsi="宋体" w:hint="eastAsia"/>
                <w:sz w:val="18"/>
                <w:szCs w:val="18"/>
              </w:rPr>
              <w:t>允许偏差</w:t>
            </w:r>
          </w:p>
        </w:tc>
        <w:tc>
          <w:tcPr>
            <w:tcW w:w="3363" w:type="dxa"/>
          </w:tcPr>
          <w:p w:rsidR="003C31CE" w:rsidRPr="003C31CE" w:rsidRDefault="003C31CE" w:rsidP="007776BF">
            <w:pPr>
              <w:pStyle w:val="af2"/>
              <w:spacing w:line="400" w:lineRule="exact"/>
              <w:ind w:firstLineChars="0" w:firstLine="0"/>
              <w:jc w:val="center"/>
              <w:rPr>
                <w:rFonts w:ascii="Times New Roman"/>
                <w:sz w:val="18"/>
                <w:szCs w:val="18"/>
              </w:rPr>
            </w:pPr>
            <w:r w:rsidRPr="003C31CE">
              <w:rPr>
                <w:rFonts w:ascii="Times New Roman" w:hAnsi="宋体"/>
                <w:sz w:val="18"/>
                <w:szCs w:val="18"/>
              </w:rPr>
              <w:t>试验方法</w:t>
            </w:r>
          </w:p>
        </w:tc>
      </w:tr>
      <w:tr w:rsidR="003C31CE" w:rsidRPr="003C31CE" w:rsidTr="007776BF">
        <w:trPr>
          <w:trHeight w:val="90"/>
          <w:jc w:val="center"/>
        </w:trPr>
        <w:tc>
          <w:tcPr>
            <w:tcW w:w="2238" w:type="dxa"/>
            <w:vAlign w:val="center"/>
          </w:tcPr>
          <w:p w:rsidR="003C31CE" w:rsidRPr="003C31CE" w:rsidRDefault="003C31CE" w:rsidP="007776BF">
            <w:pPr>
              <w:pStyle w:val="af2"/>
              <w:widowControl w:val="0"/>
              <w:spacing w:line="400" w:lineRule="exact"/>
              <w:ind w:firstLineChars="0" w:firstLine="0"/>
              <w:jc w:val="center"/>
              <w:rPr>
                <w:rFonts w:ascii="Times New Roman" w:hAnsi="宋体"/>
                <w:sz w:val="18"/>
                <w:szCs w:val="18"/>
              </w:rPr>
            </w:pPr>
            <w:r w:rsidRPr="003C31CE">
              <w:rPr>
                <w:rFonts w:ascii="Times New Roman" w:hAnsi="宋体" w:hint="eastAsia"/>
                <w:sz w:val="18"/>
                <w:szCs w:val="18"/>
              </w:rPr>
              <w:t>长度</w:t>
            </w:r>
            <w:r w:rsidRPr="003C31CE">
              <w:rPr>
                <w:rFonts w:ascii="Times New Roman" w:hAnsi="宋体" w:hint="eastAsia"/>
                <w:sz w:val="18"/>
                <w:szCs w:val="18"/>
              </w:rPr>
              <w:t xml:space="preserve"> </w:t>
            </w:r>
            <w:r w:rsidRPr="003C31CE">
              <w:rPr>
                <w:rFonts w:ascii="Times New Roman" w:hAnsi="宋体" w:hint="eastAsia"/>
                <w:sz w:val="18"/>
                <w:szCs w:val="18"/>
              </w:rPr>
              <w:t>(mm)</w:t>
            </w:r>
          </w:p>
        </w:tc>
        <w:tc>
          <w:tcPr>
            <w:tcW w:w="3260" w:type="dxa"/>
            <w:vAlign w:val="center"/>
          </w:tcPr>
          <w:p w:rsidR="003C31CE" w:rsidRPr="003C31CE" w:rsidRDefault="003C31CE" w:rsidP="007776BF">
            <w:pPr>
              <w:pStyle w:val="af2"/>
              <w:widowControl w:val="0"/>
              <w:spacing w:line="400" w:lineRule="exact"/>
              <w:ind w:firstLineChars="0" w:firstLine="0"/>
              <w:jc w:val="center"/>
              <w:rPr>
                <w:rFonts w:ascii="Times New Roman" w:eastAsia="楷体"/>
                <w:sz w:val="18"/>
                <w:szCs w:val="18"/>
              </w:rPr>
            </w:pPr>
            <w:r w:rsidRPr="003C31CE">
              <w:rPr>
                <w:rFonts w:ascii="楷体" w:eastAsia="楷体" w:hAnsi="楷体" w:cs="楷体" w:hint="eastAsia"/>
                <w:sz w:val="18"/>
                <w:szCs w:val="18"/>
              </w:rPr>
              <w:t>±</w:t>
            </w:r>
            <w:r w:rsidRPr="003C31CE">
              <w:rPr>
                <w:rFonts w:eastAsia="楷体" w:hint="eastAsia"/>
                <w:sz w:val="18"/>
                <w:szCs w:val="18"/>
              </w:rPr>
              <w:t>1</w:t>
            </w:r>
          </w:p>
        </w:tc>
        <w:tc>
          <w:tcPr>
            <w:tcW w:w="3363" w:type="dxa"/>
            <w:vAlign w:val="center"/>
          </w:tcPr>
          <w:p w:rsidR="003C31CE" w:rsidRPr="003C31CE" w:rsidRDefault="003C31CE" w:rsidP="007776BF">
            <w:pPr>
              <w:pStyle w:val="af2"/>
              <w:spacing w:line="400" w:lineRule="exact"/>
              <w:ind w:firstLineChars="0" w:firstLine="0"/>
              <w:jc w:val="center"/>
              <w:rPr>
                <w:rFonts w:ascii="Times New Roman"/>
                <w:sz w:val="18"/>
                <w:szCs w:val="18"/>
              </w:rPr>
            </w:pPr>
          </w:p>
        </w:tc>
      </w:tr>
      <w:tr w:rsidR="003C31CE" w:rsidRPr="003C31CE" w:rsidTr="007776BF">
        <w:trPr>
          <w:trHeight w:val="90"/>
          <w:jc w:val="center"/>
        </w:trPr>
        <w:tc>
          <w:tcPr>
            <w:tcW w:w="2238" w:type="dxa"/>
            <w:vAlign w:val="center"/>
          </w:tcPr>
          <w:p w:rsidR="003C31CE" w:rsidRPr="003C31CE" w:rsidRDefault="003C31CE" w:rsidP="003C31CE">
            <w:pPr>
              <w:pStyle w:val="af2"/>
              <w:widowControl w:val="0"/>
              <w:spacing w:line="400" w:lineRule="exact"/>
              <w:ind w:firstLineChars="0" w:firstLine="0"/>
              <w:jc w:val="center"/>
              <w:rPr>
                <w:rFonts w:ascii="Times New Roman" w:hAnsi="宋体"/>
                <w:sz w:val="18"/>
                <w:szCs w:val="18"/>
              </w:rPr>
            </w:pPr>
            <w:r w:rsidRPr="003C31CE">
              <w:rPr>
                <w:rFonts w:ascii="Times New Roman" w:hAnsi="宋体" w:hint="eastAsia"/>
                <w:sz w:val="18"/>
                <w:szCs w:val="18"/>
              </w:rPr>
              <w:t>宽度</w:t>
            </w:r>
            <w:r w:rsidRPr="003C31CE">
              <w:rPr>
                <w:rFonts w:ascii="Times New Roman" w:hAnsi="宋体" w:hint="eastAsia"/>
                <w:sz w:val="18"/>
                <w:szCs w:val="18"/>
              </w:rPr>
              <w:t xml:space="preserve"> </w:t>
            </w:r>
            <w:r w:rsidRPr="003C31CE">
              <w:rPr>
                <w:rFonts w:ascii="Times New Roman" w:hAnsi="宋体" w:hint="eastAsia"/>
                <w:sz w:val="18"/>
                <w:szCs w:val="18"/>
              </w:rPr>
              <w:t>(mm)</w:t>
            </w:r>
          </w:p>
        </w:tc>
        <w:tc>
          <w:tcPr>
            <w:tcW w:w="3260" w:type="dxa"/>
            <w:vAlign w:val="center"/>
          </w:tcPr>
          <w:p w:rsidR="003C31CE" w:rsidRPr="003C31CE" w:rsidRDefault="003C31CE" w:rsidP="007776BF">
            <w:pPr>
              <w:spacing w:line="400" w:lineRule="exact"/>
              <w:jc w:val="center"/>
              <w:rPr>
                <w:sz w:val="18"/>
                <w:szCs w:val="18"/>
              </w:rPr>
            </w:pPr>
            <w:r w:rsidRPr="003C31CE">
              <w:rPr>
                <w:rFonts w:ascii="楷体" w:eastAsia="楷体" w:hAnsi="楷体" w:cs="楷体" w:hint="eastAsia"/>
                <w:sz w:val="18"/>
                <w:szCs w:val="18"/>
              </w:rPr>
              <w:t>±</w:t>
            </w:r>
            <w:r w:rsidRPr="003C31CE">
              <w:rPr>
                <w:rFonts w:eastAsia="楷体" w:hint="eastAsia"/>
                <w:sz w:val="18"/>
                <w:szCs w:val="18"/>
              </w:rPr>
              <w:t>0.5</w:t>
            </w:r>
          </w:p>
        </w:tc>
        <w:tc>
          <w:tcPr>
            <w:tcW w:w="3363" w:type="dxa"/>
            <w:vAlign w:val="center"/>
          </w:tcPr>
          <w:p w:rsidR="003C31CE" w:rsidRPr="003C31CE" w:rsidRDefault="003C31CE" w:rsidP="007776BF">
            <w:pPr>
              <w:pStyle w:val="af2"/>
              <w:spacing w:line="400" w:lineRule="exact"/>
              <w:ind w:firstLineChars="0" w:firstLine="0"/>
              <w:jc w:val="center"/>
              <w:rPr>
                <w:rFonts w:ascii="Times New Roman"/>
                <w:sz w:val="18"/>
                <w:szCs w:val="18"/>
              </w:rPr>
            </w:pPr>
          </w:p>
        </w:tc>
      </w:tr>
      <w:tr w:rsidR="003C31CE" w:rsidRPr="003C31CE" w:rsidTr="007776BF">
        <w:trPr>
          <w:trHeight w:val="90"/>
          <w:jc w:val="center"/>
        </w:trPr>
        <w:tc>
          <w:tcPr>
            <w:tcW w:w="2238" w:type="dxa"/>
            <w:vAlign w:val="center"/>
          </w:tcPr>
          <w:p w:rsidR="003C31CE" w:rsidRPr="003C31CE" w:rsidRDefault="003C31CE" w:rsidP="003C31CE">
            <w:pPr>
              <w:pStyle w:val="af2"/>
              <w:widowControl w:val="0"/>
              <w:spacing w:line="400" w:lineRule="exact"/>
              <w:ind w:firstLineChars="0" w:firstLine="0"/>
              <w:jc w:val="center"/>
              <w:rPr>
                <w:rFonts w:ascii="Times New Roman" w:hAnsi="宋体"/>
                <w:sz w:val="18"/>
                <w:szCs w:val="18"/>
              </w:rPr>
            </w:pPr>
            <w:r w:rsidRPr="003C31CE">
              <w:rPr>
                <w:rFonts w:ascii="Times New Roman" w:hAnsi="宋体" w:hint="eastAsia"/>
                <w:sz w:val="18"/>
                <w:szCs w:val="18"/>
              </w:rPr>
              <w:t>对角线</w:t>
            </w:r>
            <w:r w:rsidRPr="003C31CE">
              <w:rPr>
                <w:rFonts w:ascii="Times New Roman" w:hAnsi="宋体" w:hint="eastAsia"/>
                <w:sz w:val="18"/>
                <w:szCs w:val="18"/>
              </w:rPr>
              <w:t xml:space="preserve"> </w:t>
            </w:r>
            <w:r w:rsidRPr="003C31CE">
              <w:rPr>
                <w:rFonts w:ascii="Times New Roman" w:hAnsi="宋体" w:hint="eastAsia"/>
                <w:sz w:val="18"/>
                <w:szCs w:val="18"/>
              </w:rPr>
              <w:t>(mm)</w:t>
            </w:r>
          </w:p>
        </w:tc>
        <w:tc>
          <w:tcPr>
            <w:tcW w:w="3260" w:type="dxa"/>
            <w:vAlign w:val="center"/>
          </w:tcPr>
          <w:p w:rsidR="003C31CE" w:rsidRPr="003C31CE" w:rsidRDefault="003C31CE" w:rsidP="007776BF">
            <w:pPr>
              <w:spacing w:line="400" w:lineRule="exact"/>
              <w:jc w:val="center"/>
              <w:rPr>
                <w:sz w:val="18"/>
                <w:szCs w:val="18"/>
              </w:rPr>
            </w:pPr>
            <w:r w:rsidRPr="003C31CE">
              <w:rPr>
                <w:rFonts w:ascii="楷体" w:eastAsia="楷体" w:hAnsi="楷体" w:cs="楷体" w:hint="eastAsia"/>
                <w:sz w:val="18"/>
                <w:szCs w:val="18"/>
              </w:rPr>
              <w:t>±</w:t>
            </w:r>
            <w:r w:rsidRPr="003C31CE">
              <w:rPr>
                <w:rFonts w:eastAsia="楷体" w:hint="eastAsia"/>
                <w:sz w:val="18"/>
                <w:szCs w:val="18"/>
              </w:rPr>
              <w:t>1.5</w:t>
            </w:r>
          </w:p>
        </w:tc>
        <w:tc>
          <w:tcPr>
            <w:tcW w:w="3363" w:type="dxa"/>
            <w:vAlign w:val="center"/>
          </w:tcPr>
          <w:p w:rsidR="003C31CE" w:rsidRPr="003C31CE" w:rsidRDefault="003C31CE" w:rsidP="007776BF">
            <w:pPr>
              <w:pStyle w:val="af2"/>
              <w:spacing w:line="400" w:lineRule="exact"/>
              <w:ind w:firstLineChars="0" w:firstLine="0"/>
              <w:jc w:val="center"/>
              <w:rPr>
                <w:rFonts w:ascii="Times New Roman"/>
                <w:sz w:val="18"/>
                <w:szCs w:val="18"/>
              </w:rPr>
            </w:pPr>
          </w:p>
        </w:tc>
      </w:tr>
    </w:tbl>
    <w:p w:rsidR="003C31CE" w:rsidRPr="00551623" w:rsidRDefault="003C31CE" w:rsidP="00734130">
      <w:pPr>
        <w:spacing w:line="400" w:lineRule="exact"/>
        <w:rPr>
          <w:rFonts w:hint="eastAsia"/>
          <w:bCs/>
          <w:sz w:val="22"/>
        </w:rPr>
      </w:pPr>
    </w:p>
    <w:p w:rsidR="00734130" w:rsidRPr="00551623" w:rsidRDefault="00734130" w:rsidP="00734130">
      <w:pPr>
        <w:keepNext/>
        <w:keepLines/>
        <w:spacing w:line="400" w:lineRule="exact"/>
        <w:jc w:val="center"/>
        <w:outlineLvl w:val="1"/>
        <w:rPr>
          <w:b/>
          <w:kern w:val="0"/>
          <w:szCs w:val="21"/>
        </w:rPr>
      </w:pPr>
      <w:bookmarkStart w:id="17" w:name="_Toc5959375"/>
      <w:bookmarkStart w:id="18" w:name="_Toc11182194"/>
      <w:r w:rsidRPr="00551623">
        <w:rPr>
          <w:rFonts w:hint="eastAsia"/>
          <w:b/>
          <w:kern w:val="0"/>
          <w:szCs w:val="21"/>
        </w:rPr>
        <w:t>表</w:t>
      </w:r>
      <w:r w:rsidRPr="00551623">
        <w:rPr>
          <w:rFonts w:hint="eastAsia"/>
          <w:b/>
          <w:kern w:val="0"/>
          <w:szCs w:val="21"/>
        </w:rPr>
        <w:t>4.</w:t>
      </w:r>
      <w:r w:rsidR="003C31CE">
        <w:rPr>
          <w:rFonts w:hint="eastAsia"/>
          <w:b/>
          <w:kern w:val="0"/>
          <w:szCs w:val="21"/>
        </w:rPr>
        <w:t>2.1-2</w:t>
      </w:r>
      <w:r w:rsidRPr="00551623">
        <w:rPr>
          <w:rFonts w:hint="eastAsia"/>
          <w:b/>
          <w:kern w:val="0"/>
          <w:szCs w:val="21"/>
        </w:rPr>
        <w:t xml:space="preserve">  </w:t>
      </w:r>
      <w:r w:rsidRPr="00551623">
        <w:rPr>
          <w:rFonts w:hint="eastAsia"/>
          <w:b/>
          <w:kern w:val="0"/>
          <w:szCs w:val="21"/>
        </w:rPr>
        <w:t>复合饰面板主要性能要求</w:t>
      </w:r>
      <w:bookmarkEnd w:id="17"/>
      <w:bookmarkEnd w:id="18"/>
    </w:p>
    <w:tbl>
      <w:tblPr>
        <w:tblW w:w="886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238"/>
        <w:gridCol w:w="3260"/>
        <w:gridCol w:w="3363"/>
      </w:tblGrid>
      <w:tr w:rsidR="00734130" w:rsidRPr="00551623" w:rsidTr="0090405D">
        <w:trPr>
          <w:trHeight w:val="90"/>
          <w:jc w:val="center"/>
        </w:trPr>
        <w:tc>
          <w:tcPr>
            <w:tcW w:w="2238" w:type="dxa"/>
            <w:vAlign w:val="center"/>
          </w:tcPr>
          <w:p w:rsidR="00734130" w:rsidRPr="00551623" w:rsidRDefault="0073413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项</w:t>
            </w:r>
            <w:r w:rsidRPr="00551623">
              <w:rPr>
                <w:rFonts w:ascii="Times New Roman"/>
                <w:sz w:val="18"/>
                <w:szCs w:val="18"/>
              </w:rPr>
              <w:t xml:space="preserve">   </w:t>
            </w:r>
            <w:r w:rsidRPr="00551623">
              <w:rPr>
                <w:rFonts w:ascii="Times New Roman" w:hAnsi="宋体"/>
                <w:sz w:val="18"/>
                <w:szCs w:val="18"/>
              </w:rPr>
              <w:t>目</w:t>
            </w:r>
          </w:p>
        </w:tc>
        <w:tc>
          <w:tcPr>
            <w:tcW w:w="3260" w:type="dxa"/>
          </w:tcPr>
          <w:p w:rsidR="00734130" w:rsidRPr="00551623" w:rsidRDefault="0073413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性能指标</w:t>
            </w:r>
          </w:p>
        </w:tc>
        <w:tc>
          <w:tcPr>
            <w:tcW w:w="3363" w:type="dxa"/>
          </w:tcPr>
          <w:p w:rsidR="00734130" w:rsidRPr="00551623" w:rsidRDefault="0073413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试验方法</w:t>
            </w:r>
          </w:p>
        </w:tc>
      </w:tr>
      <w:tr w:rsidR="00734130" w:rsidRPr="00551623" w:rsidTr="0090405D">
        <w:trPr>
          <w:trHeight w:val="90"/>
          <w:jc w:val="center"/>
        </w:trPr>
        <w:tc>
          <w:tcPr>
            <w:tcW w:w="2238" w:type="dxa"/>
            <w:vAlign w:val="center"/>
          </w:tcPr>
          <w:p w:rsidR="00734130" w:rsidRPr="00551623" w:rsidRDefault="00734130" w:rsidP="00734130">
            <w:pPr>
              <w:pStyle w:val="af2"/>
              <w:widowControl w:val="0"/>
              <w:spacing w:line="400" w:lineRule="exact"/>
              <w:ind w:firstLineChars="0" w:firstLine="0"/>
              <w:jc w:val="center"/>
              <w:rPr>
                <w:rFonts w:ascii="Times New Roman"/>
                <w:sz w:val="18"/>
                <w:szCs w:val="18"/>
              </w:rPr>
            </w:pPr>
            <w:bookmarkStart w:id="19" w:name="OLE_LINK19" w:colFirst="1" w:colLast="2"/>
            <w:r w:rsidRPr="00551623">
              <w:rPr>
                <w:rFonts w:ascii="Times New Roman" w:hAnsi="宋体"/>
                <w:sz w:val="18"/>
                <w:szCs w:val="18"/>
              </w:rPr>
              <w:t>剥离力（</w:t>
            </w:r>
            <w:r w:rsidRPr="00551623">
              <w:rPr>
                <w:rFonts w:ascii="Times New Roman"/>
                <w:sz w:val="18"/>
                <w:szCs w:val="18"/>
              </w:rPr>
              <w:t>N</w:t>
            </w:r>
            <w:r w:rsidRPr="00551623">
              <w:rPr>
                <w:rFonts w:ascii="Times New Roman" w:hAnsi="宋体"/>
                <w:sz w:val="18"/>
                <w:szCs w:val="18"/>
              </w:rPr>
              <w:t>）</w:t>
            </w:r>
          </w:p>
        </w:tc>
        <w:tc>
          <w:tcPr>
            <w:tcW w:w="3260" w:type="dxa"/>
            <w:vAlign w:val="center"/>
          </w:tcPr>
          <w:p w:rsidR="00734130" w:rsidRPr="00551623" w:rsidRDefault="00734130" w:rsidP="00734130">
            <w:pPr>
              <w:pStyle w:val="af2"/>
              <w:widowControl w:val="0"/>
              <w:spacing w:line="400" w:lineRule="exact"/>
              <w:ind w:firstLineChars="0" w:firstLine="0"/>
              <w:jc w:val="center"/>
              <w:rPr>
                <w:rFonts w:ascii="Times New Roman"/>
                <w:sz w:val="18"/>
                <w:szCs w:val="18"/>
              </w:rPr>
            </w:pPr>
            <w:r w:rsidRPr="00551623">
              <w:rPr>
                <w:rFonts w:hint="eastAsia"/>
                <w:sz w:val="18"/>
                <w:szCs w:val="18"/>
              </w:rPr>
              <w:t>≥</w:t>
            </w:r>
            <w:r w:rsidRPr="00551623">
              <w:rPr>
                <w:rFonts w:ascii="Times New Roman"/>
                <w:sz w:val="18"/>
                <w:szCs w:val="18"/>
              </w:rPr>
              <w:t>40</w:t>
            </w:r>
          </w:p>
        </w:tc>
        <w:tc>
          <w:tcPr>
            <w:tcW w:w="3363" w:type="dxa"/>
            <w:vAlign w:val="center"/>
          </w:tcPr>
          <w:p w:rsidR="00734130" w:rsidRPr="00551623" w:rsidRDefault="00734130" w:rsidP="00734130">
            <w:pPr>
              <w:pStyle w:val="af2"/>
              <w:spacing w:line="400" w:lineRule="exact"/>
              <w:ind w:firstLineChars="0" w:firstLine="0"/>
              <w:jc w:val="center"/>
              <w:rPr>
                <w:rFonts w:ascii="Times New Roman"/>
                <w:sz w:val="18"/>
                <w:szCs w:val="18"/>
              </w:rPr>
            </w:pPr>
          </w:p>
        </w:tc>
      </w:tr>
      <w:bookmarkEnd w:id="19"/>
      <w:tr w:rsidR="00F30950" w:rsidRPr="00551623" w:rsidTr="0090405D">
        <w:trPr>
          <w:trHeight w:val="90"/>
          <w:jc w:val="center"/>
        </w:trPr>
        <w:tc>
          <w:tcPr>
            <w:tcW w:w="2238" w:type="dxa"/>
            <w:vAlign w:val="center"/>
          </w:tcPr>
          <w:p w:rsidR="00F30950" w:rsidRPr="00551623" w:rsidRDefault="005A536D" w:rsidP="00C25D7D">
            <w:pPr>
              <w:pStyle w:val="af2"/>
              <w:spacing w:line="400" w:lineRule="exact"/>
              <w:ind w:firstLineChars="0" w:firstLine="0"/>
              <w:jc w:val="center"/>
              <w:rPr>
                <w:rFonts w:ascii="Times New Roman"/>
                <w:sz w:val="18"/>
                <w:szCs w:val="18"/>
              </w:rPr>
            </w:pPr>
            <w:r w:rsidRPr="00551623">
              <w:rPr>
                <w:rFonts w:ascii="Times New Roman" w:hAnsi="宋体" w:hint="eastAsia"/>
                <w:sz w:val="18"/>
                <w:szCs w:val="18"/>
              </w:rPr>
              <w:t>涂</w:t>
            </w:r>
            <w:r w:rsidR="00F30950" w:rsidRPr="00551623">
              <w:rPr>
                <w:rFonts w:ascii="Times New Roman" w:hAnsi="宋体"/>
                <w:sz w:val="18"/>
                <w:szCs w:val="18"/>
              </w:rPr>
              <w:t>膜附着力（级）</w:t>
            </w:r>
          </w:p>
        </w:tc>
        <w:tc>
          <w:tcPr>
            <w:tcW w:w="3260" w:type="dxa"/>
            <w:vAlign w:val="center"/>
          </w:tcPr>
          <w:p w:rsidR="00F30950" w:rsidRPr="00551623" w:rsidRDefault="00F30950" w:rsidP="00C25D7D">
            <w:pPr>
              <w:pStyle w:val="af2"/>
              <w:spacing w:line="400" w:lineRule="exact"/>
              <w:ind w:firstLineChars="0" w:firstLine="0"/>
              <w:jc w:val="center"/>
              <w:rPr>
                <w:rFonts w:ascii="Times New Roman"/>
                <w:sz w:val="18"/>
                <w:szCs w:val="18"/>
              </w:rPr>
            </w:pPr>
            <w:r w:rsidRPr="00551623">
              <w:rPr>
                <w:rFonts w:ascii="Times New Roman" w:hint="eastAsia"/>
                <w:sz w:val="18"/>
                <w:szCs w:val="18"/>
              </w:rPr>
              <w:t>≤</w:t>
            </w:r>
            <w:r w:rsidRPr="00551623">
              <w:rPr>
                <w:rFonts w:ascii="Times New Roman"/>
                <w:sz w:val="18"/>
                <w:szCs w:val="18"/>
              </w:rPr>
              <w:t>2</w:t>
            </w:r>
          </w:p>
        </w:tc>
        <w:tc>
          <w:tcPr>
            <w:tcW w:w="3363" w:type="dxa"/>
            <w:vAlign w:val="center"/>
          </w:tcPr>
          <w:p w:rsidR="00F30950" w:rsidRPr="00551623" w:rsidRDefault="00F538C5" w:rsidP="00734130">
            <w:pPr>
              <w:pStyle w:val="af2"/>
              <w:spacing w:line="400" w:lineRule="exact"/>
              <w:ind w:firstLineChars="0" w:firstLine="0"/>
              <w:jc w:val="center"/>
              <w:rPr>
                <w:rFonts w:ascii="Times New Roman"/>
                <w:sz w:val="18"/>
                <w:szCs w:val="18"/>
              </w:rPr>
            </w:pPr>
            <w:r w:rsidRPr="00551623">
              <w:rPr>
                <w:rFonts w:ascii="Times New Roman" w:hint="eastAsia"/>
                <w:sz w:val="18"/>
                <w:szCs w:val="18"/>
              </w:rPr>
              <w:t>《》</w:t>
            </w:r>
          </w:p>
        </w:tc>
      </w:tr>
      <w:tr w:rsidR="00F30950" w:rsidRPr="00551623" w:rsidTr="0090405D">
        <w:trPr>
          <w:trHeight w:val="90"/>
          <w:jc w:val="center"/>
        </w:trPr>
        <w:tc>
          <w:tcPr>
            <w:tcW w:w="2238" w:type="dxa"/>
            <w:vAlign w:val="center"/>
          </w:tcPr>
          <w:p w:rsidR="00F30950" w:rsidRPr="00551623" w:rsidRDefault="00F30950" w:rsidP="00C25D7D">
            <w:pPr>
              <w:pStyle w:val="af2"/>
              <w:widowControl w:val="0"/>
              <w:spacing w:line="400" w:lineRule="exact"/>
              <w:ind w:firstLineChars="0" w:firstLine="0"/>
              <w:jc w:val="center"/>
              <w:rPr>
                <w:rFonts w:ascii="Times New Roman"/>
                <w:sz w:val="18"/>
                <w:szCs w:val="18"/>
              </w:rPr>
            </w:pPr>
            <w:r w:rsidRPr="00551623">
              <w:rPr>
                <w:rFonts w:ascii="Times New Roman" w:hAnsi="宋体"/>
                <w:sz w:val="18"/>
                <w:szCs w:val="18"/>
              </w:rPr>
              <w:t>粘结</w:t>
            </w:r>
            <w:r w:rsidRPr="00551623">
              <w:rPr>
                <w:rFonts w:ascii="Times New Roman" w:hAnsi="宋体" w:hint="eastAsia"/>
                <w:sz w:val="18"/>
                <w:szCs w:val="18"/>
              </w:rPr>
              <w:t>强度（</w:t>
            </w:r>
            <w:r w:rsidRPr="00551623">
              <w:rPr>
                <w:rFonts w:ascii="Times New Roman"/>
                <w:sz w:val="18"/>
                <w:szCs w:val="18"/>
              </w:rPr>
              <w:t>MPa</w:t>
            </w:r>
            <w:r w:rsidRPr="00551623">
              <w:rPr>
                <w:rFonts w:ascii="Times New Roman" w:hAnsi="宋体" w:hint="eastAsia"/>
                <w:sz w:val="18"/>
                <w:szCs w:val="18"/>
              </w:rPr>
              <w:t>）</w:t>
            </w:r>
          </w:p>
        </w:tc>
        <w:tc>
          <w:tcPr>
            <w:tcW w:w="3260" w:type="dxa"/>
            <w:vAlign w:val="center"/>
          </w:tcPr>
          <w:p w:rsidR="00F30950" w:rsidRPr="00551623" w:rsidRDefault="00F30950" w:rsidP="00C25D7D">
            <w:pPr>
              <w:pStyle w:val="af2"/>
              <w:widowControl w:val="0"/>
              <w:spacing w:line="400" w:lineRule="exact"/>
              <w:ind w:leftChars="-1" w:left="-2" w:firstLineChars="0" w:firstLine="0"/>
              <w:jc w:val="center"/>
              <w:rPr>
                <w:rFonts w:ascii="Times New Roman"/>
                <w:sz w:val="18"/>
                <w:szCs w:val="18"/>
              </w:rPr>
            </w:pPr>
            <w:r w:rsidRPr="00551623">
              <w:rPr>
                <w:rFonts w:hint="eastAsia"/>
                <w:sz w:val="18"/>
                <w:szCs w:val="18"/>
              </w:rPr>
              <w:t>≥</w:t>
            </w:r>
            <w:r w:rsidRPr="00551623">
              <w:rPr>
                <w:rFonts w:ascii="Times New Roman"/>
                <w:sz w:val="18"/>
                <w:szCs w:val="18"/>
              </w:rPr>
              <w:t>0.1</w:t>
            </w:r>
            <w:r w:rsidR="001F2B3F" w:rsidRPr="00551623">
              <w:rPr>
                <w:rFonts w:ascii="Times New Roman"/>
                <w:sz w:val="18"/>
                <w:szCs w:val="18"/>
              </w:rPr>
              <w:t xml:space="preserve"> </w:t>
            </w:r>
          </w:p>
        </w:tc>
        <w:tc>
          <w:tcPr>
            <w:tcW w:w="3363"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p>
        </w:tc>
      </w:tr>
      <w:tr w:rsidR="00F30950" w:rsidRPr="00551623" w:rsidTr="0090405D">
        <w:trPr>
          <w:trHeight w:val="90"/>
          <w:jc w:val="center"/>
        </w:trPr>
        <w:tc>
          <w:tcPr>
            <w:tcW w:w="2238"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耐撞击性能</w:t>
            </w:r>
          </w:p>
        </w:tc>
        <w:tc>
          <w:tcPr>
            <w:tcW w:w="3260"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板与板间拼缝应无明显变形及破坏</w:t>
            </w:r>
          </w:p>
        </w:tc>
        <w:tc>
          <w:tcPr>
            <w:tcW w:w="3363"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p>
        </w:tc>
      </w:tr>
      <w:tr w:rsidR="00F30950" w:rsidRPr="00551623" w:rsidTr="0090405D">
        <w:trPr>
          <w:trHeight w:val="289"/>
          <w:jc w:val="center"/>
        </w:trPr>
        <w:tc>
          <w:tcPr>
            <w:tcW w:w="2238"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耐污染性能</w:t>
            </w:r>
          </w:p>
        </w:tc>
        <w:tc>
          <w:tcPr>
            <w:tcW w:w="3260"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hint="eastAsia"/>
                <w:sz w:val="18"/>
                <w:szCs w:val="18"/>
              </w:rPr>
              <w:t>≤</w:t>
            </w:r>
            <w:r w:rsidRPr="00551623">
              <w:rPr>
                <w:rFonts w:ascii="Times New Roman"/>
                <w:sz w:val="18"/>
                <w:szCs w:val="18"/>
              </w:rPr>
              <w:t>2</w:t>
            </w:r>
            <w:r w:rsidRPr="00551623">
              <w:rPr>
                <w:rFonts w:ascii="Times New Roman" w:hAnsi="宋体"/>
                <w:sz w:val="18"/>
                <w:szCs w:val="18"/>
              </w:rPr>
              <w:t>级</w:t>
            </w:r>
          </w:p>
        </w:tc>
        <w:tc>
          <w:tcPr>
            <w:tcW w:w="3363"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p>
        </w:tc>
      </w:tr>
      <w:tr w:rsidR="00F30950" w:rsidRPr="00551623" w:rsidTr="0090405D">
        <w:trPr>
          <w:trHeight w:val="333"/>
          <w:jc w:val="center"/>
        </w:trPr>
        <w:tc>
          <w:tcPr>
            <w:tcW w:w="2238"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燃烧性能等级</w:t>
            </w:r>
          </w:p>
        </w:tc>
        <w:tc>
          <w:tcPr>
            <w:tcW w:w="3260" w:type="dxa"/>
            <w:vAlign w:val="center"/>
          </w:tcPr>
          <w:p w:rsidR="00F30950" w:rsidRPr="00551623" w:rsidRDefault="00F30950" w:rsidP="00734130">
            <w:pPr>
              <w:pStyle w:val="af2"/>
              <w:spacing w:line="400" w:lineRule="exact"/>
              <w:ind w:firstLineChars="0" w:firstLine="0"/>
              <w:jc w:val="center"/>
              <w:rPr>
                <w:rFonts w:ascii="Times New Roman"/>
                <w:sz w:val="18"/>
                <w:szCs w:val="18"/>
              </w:rPr>
            </w:pPr>
            <w:r w:rsidRPr="00551623">
              <w:rPr>
                <w:rFonts w:ascii="Times New Roman" w:hAnsi="宋体"/>
                <w:sz w:val="18"/>
                <w:szCs w:val="18"/>
              </w:rPr>
              <w:t>不低于</w:t>
            </w:r>
            <w:r w:rsidRPr="00551623">
              <w:rPr>
                <w:rFonts w:ascii="Times New Roman"/>
                <w:sz w:val="18"/>
                <w:szCs w:val="18"/>
              </w:rPr>
              <w:t>B1</w:t>
            </w:r>
            <w:r w:rsidRPr="00551623">
              <w:rPr>
                <w:rFonts w:ascii="Times New Roman" w:hAnsi="宋体"/>
                <w:sz w:val="18"/>
                <w:szCs w:val="18"/>
              </w:rPr>
              <w:t>级</w:t>
            </w:r>
          </w:p>
        </w:tc>
        <w:tc>
          <w:tcPr>
            <w:tcW w:w="3363" w:type="dxa"/>
            <w:vAlign w:val="center"/>
          </w:tcPr>
          <w:p w:rsidR="00F30950" w:rsidRPr="00551623" w:rsidRDefault="005A536D" w:rsidP="005A536D">
            <w:pPr>
              <w:pStyle w:val="af2"/>
              <w:spacing w:line="400" w:lineRule="exact"/>
              <w:ind w:firstLineChars="0" w:firstLine="0"/>
              <w:jc w:val="center"/>
              <w:rPr>
                <w:rFonts w:ascii="Times New Roman"/>
                <w:sz w:val="18"/>
                <w:szCs w:val="18"/>
              </w:rPr>
            </w:pPr>
            <w:r w:rsidRPr="00551623">
              <w:rPr>
                <w:rFonts w:ascii="Times New Roman" w:hint="eastAsia"/>
                <w:sz w:val="18"/>
                <w:szCs w:val="18"/>
              </w:rPr>
              <w:t>《建筑材料及制品燃烧性能分级》</w:t>
            </w:r>
            <w:r w:rsidR="00F30950" w:rsidRPr="00551623">
              <w:rPr>
                <w:rFonts w:ascii="Times New Roman"/>
                <w:sz w:val="18"/>
                <w:szCs w:val="18"/>
              </w:rPr>
              <w:t>GB 8624</w:t>
            </w:r>
          </w:p>
        </w:tc>
      </w:tr>
    </w:tbl>
    <w:p w:rsidR="00F30950" w:rsidRPr="00551623" w:rsidRDefault="00F30950" w:rsidP="00F30950">
      <w:pPr>
        <w:pStyle w:val="11"/>
        <w:spacing w:line="400" w:lineRule="exact"/>
        <w:ind w:firstLine="360"/>
        <w:jc w:val="left"/>
        <w:rPr>
          <w:sz w:val="18"/>
          <w:szCs w:val="18"/>
        </w:rPr>
      </w:pPr>
      <w:r w:rsidRPr="00551623">
        <w:rPr>
          <w:sz w:val="18"/>
          <w:szCs w:val="18"/>
        </w:rPr>
        <w:t>注：</w:t>
      </w:r>
      <w:r w:rsidRPr="00551623">
        <w:rPr>
          <w:sz w:val="18"/>
          <w:szCs w:val="18"/>
        </w:rPr>
        <w:t xml:space="preserve">1  </w:t>
      </w:r>
      <w:r w:rsidRPr="00551623">
        <w:rPr>
          <w:sz w:val="18"/>
          <w:szCs w:val="18"/>
        </w:rPr>
        <w:t>漆膜附着力适用于涂装饰面复合饰面板；</w:t>
      </w:r>
    </w:p>
    <w:p w:rsidR="00F30950" w:rsidRPr="00551623" w:rsidRDefault="00F30950" w:rsidP="00F30950">
      <w:pPr>
        <w:pStyle w:val="af2"/>
        <w:spacing w:line="400" w:lineRule="exact"/>
        <w:ind w:firstLineChars="400" w:firstLine="720"/>
        <w:rPr>
          <w:rFonts w:ascii="Times New Roman"/>
          <w:sz w:val="18"/>
          <w:szCs w:val="18"/>
        </w:rPr>
      </w:pPr>
      <w:r w:rsidRPr="00551623">
        <w:rPr>
          <w:rFonts w:ascii="Times New Roman"/>
          <w:sz w:val="18"/>
          <w:szCs w:val="18"/>
        </w:rPr>
        <w:t xml:space="preserve">2  </w:t>
      </w:r>
      <w:r w:rsidRPr="00551623">
        <w:rPr>
          <w:rFonts w:ascii="Times New Roman"/>
          <w:sz w:val="18"/>
          <w:szCs w:val="18"/>
        </w:rPr>
        <w:t>剥离力适用于覆膜饰面复合饰面板</w:t>
      </w:r>
      <w:r w:rsidR="00C25D7D" w:rsidRPr="00551623">
        <w:rPr>
          <w:rFonts w:ascii="Times New Roman" w:hint="eastAsia"/>
          <w:sz w:val="18"/>
          <w:szCs w:val="18"/>
        </w:rPr>
        <w:t>；</w:t>
      </w:r>
    </w:p>
    <w:p w:rsidR="00947972" w:rsidRPr="00551623" w:rsidRDefault="00C25D7D" w:rsidP="008E1B89">
      <w:pPr>
        <w:pStyle w:val="af2"/>
        <w:spacing w:line="400" w:lineRule="exact"/>
        <w:ind w:firstLineChars="400" w:firstLine="720"/>
        <w:rPr>
          <w:rFonts w:ascii="Times New Roman"/>
          <w:sz w:val="18"/>
          <w:szCs w:val="18"/>
        </w:rPr>
      </w:pPr>
      <w:r w:rsidRPr="00551623">
        <w:rPr>
          <w:rFonts w:ascii="Times New Roman" w:hint="eastAsia"/>
          <w:sz w:val="18"/>
          <w:szCs w:val="18"/>
        </w:rPr>
        <w:t>3</w:t>
      </w:r>
      <w:r w:rsidRPr="00551623">
        <w:rPr>
          <w:rFonts w:ascii="Times New Roman"/>
          <w:sz w:val="18"/>
          <w:szCs w:val="18"/>
        </w:rPr>
        <w:t xml:space="preserve">  </w:t>
      </w:r>
      <w:r w:rsidR="00947972" w:rsidRPr="00551623">
        <w:rPr>
          <w:rFonts w:ascii="Times New Roman" w:hint="eastAsia"/>
          <w:sz w:val="18"/>
          <w:szCs w:val="18"/>
        </w:rPr>
        <w:t>粘结强度适用于金属复合面板中金属面板与背衬材料的粘结。</w:t>
      </w:r>
    </w:p>
    <w:p w:rsidR="00734130" w:rsidRPr="00551623" w:rsidRDefault="00734130" w:rsidP="00734130">
      <w:pPr>
        <w:spacing w:line="400" w:lineRule="exact"/>
        <w:rPr>
          <w:bCs/>
          <w:sz w:val="22"/>
        </w:rPr>
      </w:pPr>
      <w:r w:rsidRPr="00551623">
        <w:rPr>
          <w:rFonts w:hint="eastAsia"/>
          <w:b/>
          <w:bCs/>
          <w:sz w:val="22"/>
        </w:rPr>
        <w:t>4.</w:t>
      </w:r>
      <w:r w:rsidR="00076251" w:rsidRPr="00551623">
        <w:rPr>
          <w:rFonts w:hint="eastAsia"/>
          <w:b/>
          <w:bCs/>
          <w:sz w:val="22"/>
        </w:rPr>
        <w:t>2</w:t>
      </w:r>
      <w:r w:rsidRPr="00551623">
        <w:rPr>
          <w:rFonts w:hint="eastAsia"/>
          <w:b/>
          <w:bCs/>
          <w:sz w:val="22"/>
        </w:rPr>
        <w:t>.2</w:t>
      </w:r>
      <w:r w:rsidRPr="00551623">
        <w:rPr>
          <w:rFonts w:hint="eastAsia"/>
          <w:bCs/>
          <w:sz w:val="22"/>
        </w:rPr>
        <w:t xml:space="preserve">  </w:t>
      </w:r>
      <w:r w:rsidR="0021026F" w:rsidRPr="00551623">
        <w:rPr>
          <w:rFonts w:hint="eastAsia"/>
          <w:bCs/>
          <w:sz w:val="22"/>
        </w:rPr>
        <w:t>复合饰面板所用基板应符合下列规定：</w:t>
      </w:r>
    </w:p>
    <w:p w:rsidR="0021026F" w:rsidRPr="00551623" w:rsidRDefault="0021026F" w:rsidP="0021026F">
      <w:pPr>
        <w:spacing w:line="400" w:lineRule="exact"/>
        <w:ind w:firstLineChars="200" w:firstLine="442"/>
        <w:rPr>
          <w:bCs/>
          <w:sz w:val="22"/>
        </w:rPr>
      </w:pPr>
      <w:r w:rsidRPr="00551623">
        <w:rPr>
          <w:rFonts w:hint="eastAsia"/>
          <w:b/>
          <w:bCs/>
          <w:sz w:val="22"/>
        </w:rPr>
        <w:lastRenderedPageBreak/>
        <w:t>1</w:t>
      </w:r>
      <w:r w:rsidR="007C161B" w:rsidRPr="00551623">
        <w:rPr>
          <w:rFonts w:hint="eastAsia"/>
          <w:b/>
          <w:bCs/>
          <w:sz w:val="22"/>
        </w:rPr>
        <w:t xml:space="preserve"> </w:t>
      </w:r>
      <w:r w:rsidR="007C161B" w:rsidRPr="00551623">
        <w:rPr>
          <w:rFonts w:hint="eastAsia"/>
          <w:bCs/>
          <w:sz w:val="22"/>
        </w:rPr>
        <w:t xml:space="preserve"> </w:t>
      </w:r>
      <w:r w:rsidR="007C161B" w:rsidRPr="00551623">
        <w:rPr>
          <w:rFonts w:hint="eastAsia"/>
          <w:bCs/>
          <w:sz w:val="22"/>
        </w:rPr>
        <w:t>水泥基复合饰面板所用基板应符合</w:t>
      </w:r>
      <w:proofErr w:type="gramStart"/>
      <w:r w:rsidR="007C161B" w:rsidRPr="00551623">
        <w:rPr>
          <w:rFonts w:hint="eastAsia"/>
          <w:bCs/>
          <w:sz w:val="22"/>
        </w:rPr>
        <w:t>现行行业</w:t>
      </w:r>
      <w:proofErr w:type="gramEnd"/>
      <w:r w:rsidR="007C161B" w:rsidRPr="00551623">
        <w:rPr>
          <w:rFonts w:hint="eastAsia"/>
          <w:bCs/>
          <w:sz w:val="22"/>
        </w:rPr>
        <w:t>标准《纤维水泥平板</w:t>
      </w:r>
      <w:r w:rsidR="007C161B" w:rsidRPr="00551623">
        <w:rPr>
          <w:rFonts w:hint="eastAsia"/>
          <w:bCs/>
          <w:sz w:val="22"/>
        </w:rPr>
        <w:t xml:space="preserve"> </w:t>
      </w:r>
      <w:r w:rsidR="007C161B" w:rsidRPr="00551623">
        <w:rPr>
          <w:rFonts w:hint="eastAsia"/>
          <w:bCs/>
          <w:sz w:val="22"/>
        </w:rPr>
        <w:t>第</w:t>
      </w:r>
      <w:r w:rsidR="007C161B" w:rsidRPr="00551623">
        <w:rPr>
          <w:rFonts w:hint="eastAsia"/>
          <w:bCs/>
          <w:sz w:val="22"/>
        </w:rPr>
        <w:t>1</w:t>
      </w:r>
      <w:r w:rsidR="007C161B" w:rsidRPr="00551623">
        <w:rPr>
          <w:rFonts w:hint="eastAsia"/>
          <w:bCs/>
          <w:sz w:val="22"/>
        </w:rPr>
        <w:t>部分：无石棉纤维水泥平板》</w:t>
      </w:r>
      <w:r w:rsidR="007C161B" w:rsidRPr="00551623">
        <w:rPr>
          <w:rFonts w:hint="eastAsia"/>
          <w:bCs/>
          <w:sz w:val="22"/>
        </w:rPr>
        <w:t>JC/T 412.1</w:t>
      </w:r>
      <w:r w:rsidR="007C161B" w:rsidRPr="00551623">
        <w:rPr>
          <w:rFonts w:hint="eastAsia"/>
          <w:bCs/>
          <w:sz w:val="22"/>
        </w:rPr>
        <w:t>或《纤维增强硅酸钙板</w:t>
      </w:r>
      <w:r w:rsidR="007C161B" w:rsidRPr="00551623">
        <w:rPr>
          <w:rFonts w:hint="eastAsia"/>
          <w:bCs/>
          <w:sz w:val="22"/>
        </w:rPr>
        <w:t xml:space="preserve"> </w:t>
      </w:r>
      <w:r w:rsidR="007C161B" w:rsidRPr="00551623">
        <w:rPr>
          <w:rFonts w:hint="eastAsia"/>
          <w:bCs/>
          <w:sz w:val="22"/>
        </w:rPr>
        <w:t>第</w:t>
      </w:r>
      <w:r w:rsidR="007C161B" w:rsidRPr="00551623">
        <w:rPr>
          <w:rFonts w:hint="eastAsia"/>
          <w:bCs/>
          <w:sz w:val="22"/>
        </w:rPr>
        <w:t>1</w:t>
      </w:r>
      <w:r w:rsidR="007C161B" w:rsidRPr="00551623">
        <w:rPr>
          <w:rFonts w:hint="eastAsia"/>
          <w:bCs/>
          <w:sz w:val="22"/>
        </w:rPr>
        <w:t>部分：无石棉硅酸钙板》</w:t>
      </w:r>
      <w:r w:rsidR="007C161B" w:rsidRPr="00551623">
        <w:rPr>
          <w:rFonts w:hint="eastAsia"/>
          <w:bCs/>
          <w:sz w:val="22"/>
        </w:rPr>
        <w:t>JC/T 564.1</w:t>
      </w:r>
      <w:r w:rsidR="007C161B" w:rsidRPr="00551623">
        <w:rPr>
          <w:rFonts w:hint="eastAsia"/>
          <w:bCs/>
          <w:sz w:val="22"/>
        </w:rPr>
        <w:t>的有关规定</w:t>
      </w:r>
      <w:r w:rsidRPr="00551623">
        <w:rPr>
          <w:rFonts w:hint="eastAsia"/>
          <w:bCs/>
          <w:sz w:val="22"/>
        </w:rPr>
        <w:t>；</w:t>
      </w:r>
    </w:p>
    <w:p w:rsidR="00123E42" w:rsidRPr="00551623" w:rsidRDefault="0021026F" w:rsidP="0021026F">
      <w:pPr>
        <w:spacing w:line="400" w:lineRule="exact"/>
        <w:ind w:firstLineChars="200" w:firstLine="442"/>
        <w:rPr>
          <w:bCs/>
          <w:sz w:val="22"/>
        </w:rPr>
      </w:pPr>
      <w:r w:rsidRPr="00551623">
        <w:rPr>
          <w:rFonts w:hint="eastAsia"/>
          <w:b/>
          <w:bCs/>
          <w:sz w:val="22"/>
        </w:rPr>
        <w:t>2</w:t>
      </w:r>
      <w:r w:rsidRPr="00551623">
        <w:rPr>
          <w:rFonts w:hint="eastAsia"/>
          <w:bCs/>
          <w:sz w:val="22"/>
        </w:rPr>
        <w:t xml:space="preserve">  </w:t>
      </w:r>
      <w:r w:rsidRPr="00551623">
        <w:rPr>
          <w:rFonts w:hint="eastAsia"/>
          <w:bCs/>
          <w:sz w:val="22"/>
        </w:rPr>
        <w:t>石膏基复合饰面板所用纸面石膏板应符合现行国家标准《纸面石膏板》</w:t>
      </w:r>
      <w:r w:rsidRPr="00551623">
        <w:rPr>
          <w:rFonts w:hint="eastAsia"/>
          <w:bCs/>
          <w:sz w:val="22"/>
        </w:rPr>
        <w:t>GB/T 9775</w:t>
      </w:r>
      <w:r w:rsidRPr="00551623">
        <w:rPr>
          <w:rFonts w:hint="eastAsia"/>
          <w:bCs/>
          <w:sz w:val="22"/>
        </w:rPr>
        <w:t>的有关规定；</w:t>
      </w:r>
    </w:p>
    <w:p w:rsidR="0021026F" w:rsidRPr="00551623" w:rsidRDefault="0021026F" w:rsidP="0021026F">
      <w:pPr>
        <w:spacing w:line="400" w:lineRule="exact"/>
        <w:ind w:firstLineChars="200" w:firstLine="442"/>
        <w:rPr>
          <w:bCs/>
          <w:sz w:val="22"/>
        </w:rPr>
      </w:pPr>
      <w:r w:rsidRPr="00551623">
        <w:rPr>
          <w:rFonts w:hint="eastAsia"/>
          <w:b/>
          <w:bCs/>
          <w:sz w:val="22"/>
        </w:rPr>
        <w:t xml:space="preserve">3  </w:t>
      </w:r>
      <w:r w:rsidR="009744CC" w:rsidRPr="00551623">
        <w:rPr>
          <w:rFonts w:hint="eastAsia"/>
          <w:bCs/>
          <w:sz w:val="22"/>
        </w:rPr>
        <w:t>金属复合饰面板所用</w:t>
      </w:r>
      <w:r w:rsidRPr="00551623">
        <w:rPr>
          <w:bCs/>
          <w:sz w:val="22"/>
        </w:rPr>
        <w:t>铝板</w:t>
      </w:r>
      <w:r w:rsidRPr="00551623">
        <w:rPr>
          <w:rFonts w:hint="eastAsia"/>
          <w:bCs/>
          <w:sz w:val="22"/>
        </w:rPr>
        <w:t>基板</w:t>
      </w:r>
      <w:r w:rsidRPr="00551623">
        <w:rPr>
          <w:bCs/>
          <w:sz w:val="22"/>
        </w:rPr>
        <w:t>应符合现行国家标准《</w:t>
      </w:r>
      <w:r w:rsidR="009744CC" w:rsidRPr="00551623">
        <w:rPr>
          <w:rFonts w:hint="eastAsia"/>
          <w:bCs/>
          <w:sz w:val="22"/>
        </w:rPr>
        <w:t>建筑装饰用铝单板</w:t>
      </w:r>
      <w:r w:rsidRPr="00551623">
        <w:rPr>
          <w:bCs/>
          <w:sz w:val="22"/>
        </w:rPr>
        <w:t>》</w:t>
      </w:r>
      <w:r w:rsidRPr="00551623">
        <w:rPr>
          <w:bCs/>
          <w:sz w:val="22"/>
        </w:rPr>
        <w:t xml:space="preserve">GB/T </w:t>
      </w:r>
      <w:r w:rsidR="009744CC" w:rsidRPr="00551623">
        <w:rPr>
          <w:rFonts w:hint="eastAsia"/>
          <w:bCs/>
          <w:sz w:val="22"/>
        </w:rPr>
        <w:t>23443</w:t>
      </w:r>
      <w:r w:rsidRPr="00551623">
        <w:rPr>
          <w:rFonts w:hint="eastAsia"/>
          <w:bCs/>
          <w:sz w:val="22"/>
        </w:rPr>
        <w:t>的有关规定；</w:t>
      </w:r>
      <w:r w:rsidR="00C17E37" w:rsidRPr="00551623">
        <w:rPr>
          <w:rFonts w:hint="eastAsia"/>
          <w:bCs/>
          <w:sz w:val="22"/>
        </w:rPr>
        <w:t>所用</w:t>
      </w:r>
      <w:r w:rsidRPr="00551623">
        <w:rPr>
          <w:rFonts w:hint="eastAsia"/>
          <w:bCs/>
          <w:sz w:val="22"/>
        </w:rPr>
        <w:t>钢板基板应符合现行国家标准《彩色涂层钢板及钢带》</w:t>
      </w:r>
      <w:r w:rsidRPr="00551623">
        <w:rPr>
          <w:rFonts w:hint="eastAsia"/>
          <w:bCs/>
          <w:sz w:val="22"/>
        </w:rPr>
        <w:t>GB/T 12754</w:t>
      </w:r>
      <w:r w:rsidRPr="00551623">
        <w:rPr>
          <w:rFonts w:hint="eastAsia"/>
          <w:bCs/>
          <w:sz w:val="22"/>
        </w:rPr>
        <w:t>的有关规定</w:t>
      </w:r>
      <w:r w:rsidR="002C5E8F" w:rsidRPr="00551623">
        <w:rPr>
          <w:rFonts w:hint="eastAsia"/>
          <w:bCs/>
          <w:sz w:val="22"/>
        </w:rPr>
        <w:t>。</w:t>
      </w:r>
    </w:p>
    <w:p w:rsidR="00123E42" w:rsidRPr="00551623" w:rsidRDefault="007C161B" w:rsidP="00142DDF">
      <w:pPr>
        <w:keepNext/>
        <w:keepLines/>
        <w:spacing w:beforeLines="50" w:before="120" w:afterLines="50" w:after="120" w:line="400" w:lineRule="exact"/>
        <w:jc w:val="center"/>
        <w:outlineLvl w:val="1"/>
        <w:rPr>
          <w:b/>
          <w:kern w:val="0"/>
          <w:sz w:val="22"/>
        </w:rPr>
      </w:pPr>
      <w:bookmarkStart w:id="20" w:name="_Toc11182195"/>
      <w:r w:rsidRPr="00551623">
        <w:rPr>
          <w:rFonts w:hint="eastAsia"/>
          <w:b/>
          <w:kern w:val="0"/>
          <w:sz w:val="22"/>
        </w:rPr>
        <w:t>4.3</w:t>
      </w:r>
      <w:r w:rsidR="00512E54" w:rsidRPr="00551623">
        <w:rPr>
          <w:rFonts w:hint="eastAsia"/>
          <w:b/>
          <w:kern w:val="0"/>
          <w:sz w:val="22"/>
        </w:rPr>
        <w:t xml:space="preserve">  </w:t>
      </w:r>
      <w:r w:rsidR="00512E54" w:rsidRPr="00551623">
        <w:rPr>
          <w:rFonts w:hint="eastAsia"/>
          <w:b/>
          <w:kern w:val="0"/>
          <w:sz w:val="22"/>
        </w:rPr>
        <w:t>其</w:t>
      </w:r>
      <w:r w:rsidR="00512E54" w:rsidRPr="00551623">
        <w:rPr>
          <w:rFonts w:hint="eastAsia"/>
          <w:b/>
          <w:kern w:val="0"/>
          <w:sz w:val="22"/>
        </w:rPr>
        <w:t xml:space="preserve"> </w:t>
      </w:r>
      <w:r w:rsidR="00512E54" w:rsidRPr="00551623">
        <w:rPr>
          <w:rFonts w:hint="eastAsia"/>
          <w:b/>
          <w:kern w:val="0"/>
          <w:sz w:val="22"/>
        </w:rPr>
        <w:t>他</w:t>
      </w:r>
      <w:r w:rsidR="00512E54" w:rsidRPr="00551623">
        <w:rPr>
          <w:rFonts w:hint="eastAsia"/>
          <w:b/>
          <w:kern w:val="0"/>
          <w:sz w:val="22"/>
        </w:rPr>
        <w:t xml:space="preserve"> </w:t>
      </w:r>
      <w:r w:rsidR="00512E54" w:rsidRPr="00551623">
        <w:rPr>
          <w:rFonts w:hint="eastAsia"/>
          <w:b/>
          <w:kern w:val="0"/>
          <w:sz w:val="22"/>
        </w:rPr>
        <w:t>材</w:t>
      </w:r>
      <w:r w:rsidR="00512E54" w:rsidRPr="00551623">
        <w:rPr>
          <w:rFonts w:hint="eastAsia"/>
          <w:b/>
          <w:kern w:val="0"/>
          <w:sz w:val="22"/>
        </w:rPr>
        <w:t xml:space="preserve"> </w:t>
      </w:r>
      <w:r w:rsidR="00512E54" w:rsidRPr="00551623">
        <w:rPr>
          <w:rFonts w:hint="eastAsia"/>
          <w:b/>
          <w:kern w:val="0"/>
          <w:sz w:val="22"/>
        </w:rPr>
        <w:t>料</w:t>
      </w:r>
      <w:bookmarkEnd w:id="20"/>
    </w:p>
    <w:p w:rsidR="00123E42" w:rsidRPr="00551623" w:rsidRDefault="007C161B">
      <w:pPr>
        <w:spacing w:line="400" w:lineRule="exact"/>
        <w:rPr>
          <w:sz w:val="22"/>
        </w:rPr>
      </w:pPr>
      <w:r w:rsidRPr="00551623">
        <w:rPr>
          <w:rFonts w:hint="eastAsia"/>
          <w:b/>
          <w:sz w:val="22"/>
        </w:rPr>
        <w:t>4.3.1</w:t>
      </w:r>
      <w:r w:rsidRPr="00551623">
        <w:rPr>
          <w:rFonts w:hint="eastAsia"/>
          <w:sz w:val="22"/>
        </w:rPr>
        <w:t xml:space="preserve">  </w:t>
      </w:r>
      <w:r w:rsidRPr="00551623">
        <w:rPr>
          <w:rFonts w:hint="eastAsia"/>
          <w:sz w:val="22"/>
        </w:rPr>
        <w:t>基层墙体用水泥基界面处理剂应符合</w:t>
      </w:r>
      <w:proofErr w:type="gramStart"/>
      <w:r w:rsidRPr="00551623">
        <w:rPr>
          <w:rFonts w:hint="eastAsia"/>
          <w:sz w:val="22"/>
        </w:rPr>
        <w:t>现行行业</w:t>
      </w:r>
      <w:proofErr w:type="gramEnd"/>
      <w:r w:rsidRPr="00551623">
        <w:rPr>
          <w:rFonts w:hint="eastAsia"/>
          <w:sz w:val="22"/>
        </w:rPr>
        <w:t>标准《混凝土界面处理剂》</w:t>
      </w:r>
      <w:r w:rsidRPr="00551623">
        <w:rPr>
          <w:rFonts w:hint="eastAsia"/>
          <w:sz w:val="22"/>
        </w:rPr>
        <w:t>JC/T 907</w:t>
      </w:r>
      <w:r w:rsidRPr="00551623">
        <w:rPr>
          <w:rFonts w:hint="eastAsia"/>
          <w:sz w:val="22"/>
        </w:rPr>
        <w:t>的有关规定。</w:t>
      </w:r>
    </w:p>
    <w:p w:rsidR="00123E42" w:rsidRPr="00551623" w:rsidRDefault="007C161B">
      <w:pPr>
        <w:spacing w:line="400" w:lineRule="exact"/>
        <w:rPr>
          <w:sz w:val="22"/>
        </w:rPr>
      </w:pPr>
      <w:r w:rsidRPr="00551623">
        <w:rPr>
          <w:b/>
          <w:sz w:val="22"/>
        </w:rPr>
        <w:t>4.</w:t>
      </w:r>
      <w:r w:rsidRPr="00551623">
        <w:rPr>
          <w:rFonts w:hint="eastAsia"/>
          <w:b/>
          <w:sz w:val="22"/>
        </w:rPr>
        <w:t>3</w:t>
      </w:r>
      <w:r w:rsidRPr="00551623">
        <w:rPr>
          <w:b/>
          <w:sz w:val="22"/>
        </w:rPr>
        <w:t>.</w:t>
      </w:r>
      <w:r w:rsidRPr="00551623">
        <w:rPr>
          <w:rFonts w:hint="eastAsia"/>
          <w:b/>
          <w:sz w:val="22"/>
        </w:rPr>
        <w:t xml:space="preserve">2  </w:t>
      </w:r>
      <w:r w:rsidRPr="00551623">
        <w:rPr>
          <w:rFonts w:hint="eastAsia"/>
          <w:sz w:val="22"/>
        </w:rPr>
        <w:t>轻钢龙骨及配件应符合国家现行标准《建筑用轻钢龙骨》</w:t>
      </w:r>
      <w:r w:rsidRPr="00551623">
        <w:rPr>
          <w:rFonts w:hint="eastAsia"/>
          <w:sz w:val="22"/>
        </w:rPr>
        <w:t>GB/T 11981</w:t>
      </w:r>
      <w:r w:rsidRPr="00551623">
        <w:rPr>
          <w:rFonts w:hint="eastAsia"/>
          <w:sz w:val="22"/>
        </w:rPr>
        <w:t>、《建筑用轻钢龙骨配件》</w:t>
      </w:r>
      <w:r w:rsidRPr="00551623">
        <w:rPr>
          <w:rFonts w:hint="eastAsia"/>
          <w:sz w:val="22"/>
        </w:rPr>
        <w:t>JC/T 558</w:t>
      </w:r>
      <w:r w:rsidRPr="00551623">
        <w:rPr>
          <w:rFonts w:hint="eastAsia"/>
          <w:sz w:val="22"/>
        </w:rPr>
        <w:t>的有关规定。</w:t>
      </w:r>
    </w:p>
    <w:p w:rsidR="00123E42" w:rsidRPr="00551623" w:rsidRDefault="007C161B">
      <w:pPr>
        <w:spacing w:line="400" w:lineRule="exact"/>
        <w:rPr>
          <w:b/>
          <w:sz w:val="22"/>
        </w:rPr>
      </w:pPr>
      <w:r w:rsidRPr="00551623">
        <w:rPr>
          <w:rFonts w:hint="eastAsia"/>
          <w:b/>
          <w:sz w:val="22"/>
        </w:rPr>
        <w:t xml:space="preserve">4.3.3  </w:t>
      </w:r>
      <w:r w:rsidR="001C7058" w:rsidRPr="00551623">
        <w:rPr>
          <w:rFonts w:hint="eastAsia"/>
          <w:sz w:val="22"/>
        </w:rPr>
        <w:t>铝合金龙骨</w:t>
      </w:r>
      <w:r w:rsidR="0040149D" w:rsidRPr="00551623">
        <w:rPr>
          <w:rFonts w:hint="eastAsia"/>
          <w:sz w:val="22"/>
        </w:rPr>
        <w:t>用铝合金型材的牌号和状态、壁厚、尺寸偏差、表面处理种类、膜厚及质量应</w:t>
      </w:r>
      <w:r w:rsidR="001C7058" w:rsidRPr="00551623">
        <w:rPr>
          <w:rFonts w:hint="eastAsia"/>
          <w:sz w:val="22"/>
        </w:rPr>
        <w:t>符合现行国家</w:t>
      </w:r>
      <w:r w:rsidR="00F54A1D" w:rsidRPr="00551623">
        <w:rPr>
          <w:rFonts w:hint="eastAsia"/>
          <w:sz w:val="22"/>
        </w:rPr>
        <w:t>标准</w:t>
      </w:r>
      <w:r w:rsidR="001C7058" w:rsidRPr="00551623">
        <w:rPr>
          <w:rFonts w:hint="eastAsia"/>
          <w:sz w:val="18"/>
          <w:szCs w:val="18"/>
        </w:rPr>
        <w:t>《</w:t>
      </w:r>
      <w:r w:rsidR="001C7058" w:rsidRPr="00551623">
        <w:rPr>
          <w:rFonts w:hint="eastAsia"/>
          <w:sz w:val="22"/>
        </w:rPr>
        <w:t>铝合金建筑型材</w:t>
      </w:r>
      <w:r w:rsidR="001C7058" w:rsidRPr="00551623">
        <w:rPr>
          <w:rFonts w:hint="eastAsia"/>
          <w:sz w:val="22"/>
        </w:rPr>
        <w:t xml:space="preserve"> </w:t>
      </w:r>
      <w:r w:rsidR="001C7058" w:rsidRPr="00551623">
        <w:rPr>
          <w:rFonts w:hint="eastAsia"/>
          <w:sz w:val="22"/>
        </w:rPr>
        <w:t>第一部分</w:t>
      </w:r>
      <w:r w:rsidR="001C7058" w:rsidRPr="00551623">
        <w:rPr>
          <w:rFonts w:hint="eastAsia"/>
          <w:sz w:val="22"/>
        </w:rPr>
        <w:t xml:space="preserve"> </w:t>
      </w:r>
      <w:r w:rsidR="001C7058" w:rsidRPr="00551623">
        <w:rPr>
          <w:rFonts w:hint="eastAsia"/>
          <w:sz w:val="22"/>
        </w:rPr>
        <w:t>基材》</w:t>
      </w:r>
      <w:r w:rsidR="001C7058" w:rsidRPr="00551623">
        <w:rPr>
          <w:rFonts w:hint="eastAsia"/>
          <w:sz w:val="22"/>
        </w:rPr>
        <w:t>GB/T 5237.1</w:t>
      </w:r>
      <w:r w:rsidR="001C7058" w:rsidRPr="00551623">
        <w:rPr>
          <w:rFonts w:hint="eastAsia"/>
          <w:sz w:val="22"/>
        </w:rPr>
        <w:t>的</w:t>
      </w:r>
      <w:r w:rsidR="00F54A1D" w:rsidRPr="00551623">
        <w:rPr>
          <w:rFonts w:hint="eastAsia"/>
          <w:sz w:val="22"/>
        </w:rPr>
        <w:t>有关规定</w:t>
      </w:r>
      <w:r w:rsidRPr="00551623">
        <w:rPr>
          <w:rFonts w:hint="eastAsia"/>
          <w:sz w:val="22"/>
        </w:rPr>
        <w:t>。</w:t>
      </w:r>
    </w:p>
    <w:p w:rsidR="00123E42" w:rsidRPr="00551623" w:rsidRDefault="007C161B">
      <w:pPr>
        <w:spacing w:line="400" w:lineRule="exact"/>
        <w:rPr>
          <w:sz w:val="22"/>
        </w:rPr>
      </w:pPr>
      <w:r w:rsidRPr="00551623">
        <w:rPr>
          <w:rFonts w:hint="eastAsia"/>
          <w:b/>
          <w:sz w:val="22"/>
        </w:rPr>
        <w:t xml:space="preserve">4.3.4  </w:t>
      </w:r>
      <w:r w:rsidRPr="00551623">
        <w:rPr>
          <w:rFonts w:ascii="新宋体" w:eastAsia="新宋体" w:hAnsi="新宋体" w:hint="eastAsia"/>
          <w:sz w:val="22"/>
        </w:rPr>
        <w:t>紧固件应符合现行国家</w:t>
      </w:r>
      <w:r w:rsidRPr="00551623">
        <w:rPr>
          <w:sz w:val="22"/>
        </w:rPr>
        <w:t>《紧固件机械性能</w:t>
      </w:r>
      <w:r w:rsidRPr="00551623">
        <w:rPr>
          <w:rFonts w:hint="eastAsia"/>
          <w:sz w:val="22"/>
        </w:rPr>
        <w:t xml:space="preserve"> </w:t>
      </w:r>
      <w:r w:rsidRPr="00551623">
        <w:rPr>
          <w:sz w:val="22"/>
        </w:rPr>
        <w:t>螺栓</w:t>
      </w:r>
      <w:r w:rsidRPr="00551623">
        <w:rPr>
          <w:sz w:val="22"/>
        </w:rPr>
        <w:t xml:space="preserve"> </w:t>
      </w:r>
      <w:r w:rsidRPr="00551623">
        <w:rPr>
          <w:sz w:val="22"/>
        </w:rPr>
        <w:t>螺钉和螺柱》</w:t>
      </w:r>
      <w:r w:rsidRPr="00551623">
        <w:rPr>
          <w:sz w:val="22"/>
        </w:rPr>
        <w:t>GB/T 3098.1</w:t>
      </w:r>
      <w:r w:rsidRPr="00551623">
        <w:rPr>
          <w:sz w:val="22"/>
        </w:rPr>
        <w:t>、《紧固件机械性能</w:t>
      </w:r>
      <w:r w:rsidRPr="00551623">
        <w:rPr>
          <w:rFonts w:hint="eastAsia"/>
          <w:sz w:val="22"/>
        </w:rPr>
        <w:t xml:space="preserve"> </w:t>
      </w:r>
      <w:r w:rsidRPr="00551623">
        <w:rPr>
          <w:sz w:val="22"/>
        </w:rPr>
        <w:t>自攻螺钉》</w:t>
      </w:r>
      <w:r w:rsidRPr="00551623">
        <w:rPr>
          <w:sz w:val="22"/>
        </w:rPr>
        <w:t>GB/T 3098.5</w:t>
      </w:r>
      <w:r w:rsidRPr="00551623">
        <w:rPr>
          <w:sz w:val="22"/>
        </w:rPr>
        <w:t>、《紧固件机械性能</w:t>
      </w:r>
      <w:r w:rsidRPr="00551623">
        <w:rPr>
          <w:sz w:val="22"/>
        </w:rPr>
        <w:t xml:space="preserve"> </w:t>
      </w:r>
      <w:r w:rsidRPr="00551623">
        <w:rPr>
          <w:sz w:val="22"/>
        </w:rPr>
        <w:t>不锈钢螺栓</w:t>
      </w:r>
      <w:r w:rsidRPr="00551623">
        <w:rPr>
          <w:rFonts w:hint="eastAsia"/>
          <w:sz w:val="22"/>
        </w:rPr>
        <w:t>、</w:t>
      </w:r>
      <w:r w:rsidRPr="00551623">
        <w:rPr>
          <w:sz w:val="22"/>
        </w:rPr>
        <w:t>螺钉和螺柱》</w:t>
      </w:r>
      <w:r w:rsidRPr="00551623">
        <w:rPr>
          <w:sz w:val="22"/>
        </w:rPr>
        <w:t>GB/T 3098.6</w:t>
      </w:r>
      <w:r w:rsidRPr="00551623">
        <w:rPr>
          <w:rFonts w:hint="eastAsia"/>
          <w:sz w:val="22"/>
        </w:rPr>
        <w:t>、《</w:t>
      </w:r>
      <w:r w:rsidRPr="00551623">
        <w:rPr>
          <w:sz w:val="22"/>
        </w:rPr>
        <w:t>紧固件机械性能</w:t>
      </w:r>
      <w:r w:rsidRPr="00551623">
        <w:rPr>
          <w:rFonts w:hint="eastAsia"/>
          <w:sz w:val="22"/>
        </w:rPr>
        <w:t xml:space="preserve"> </w:t>
      </w:r>
      <w:r w:rsidRPr="00551623">
        <w:rPr>
          <w:rFonts w:hint="eastAsia"/>
          <w:sz w:val="22"/>
        </w:rPr>
        <w:t>自钻自攻螺钉》</w:t>
      </w:r>
      <w:r w:rsidRPr="00551623">
        <w:rPr>
          <w:rFonts w:hint="eastAsia"/>
          <w:sz w:val="22"/>
        </w:rPr>
        <w:t>GB/T 3098.11</w:t>
      </w:r>
      <w:r w:rsidRPr="00551623">
        <w:rPr>
          <w:rFonts w:hint="eastAsia"/>
          <w:sz w:val="22"/>
        </w:rPr>
        <w:t>、《紧固件机械性能抽芯铆钉》</w:t>
      </w:r>
      <w:r w:rsidRPr="00551623">
        <w:rPr>
          <w:rFonts w:hint="eastAsia"/>
          <w:sz w:val="22"/>
        </w:rPr>
        <w:t>GB/T 3098.19</w:t>
      </w:r>
      <w:r w:rsidRPr="00551623">
        <w:rPr>
          <w:rFonts w:hint="eastAsia"/>
          <w:sz w:val="22"/>
        </w:rPr>
        <w:t>、《</w:t>
      </w:r>
      <w:r w:rsidRPr="00551623">
        <w:rPr>
          <w:sz w:val="22"/>
        </w:rPr>
        <w:t>紧固件机械性能</w:t>
      </w:r>
      <w:r w:rsidRPr="00551623">
        <w:rPr>
          <w:rFonts w:hint="eastAsia"/>
          <w:sz w:val="22"/>
        </w:rPr>
        <w:t xml:space="preserve"> </w:t>
      </w:r>
      <w:r w:rsidRPr="00551623">
        <w:rPr>
          <w:rFonts w:hint="eastAsia"/>
          <w:sz w:val="22"/>
        </w:rPr>
        <w:t>不锈钢自攻螺钉》</w:t>
      </w:r>
      <w:r w:rsidRPr="00551623">
        <w:rPr>
          <w:rFonts w:hint="eastAsia"/>
          <w:sz w:val="22"/>
        </w:rPr>
        <w:t>GB/T 3098.21</w:t>
      </w:r>
      <w:r w:rsidRPr="00551623">
        <w:rPr>
          <w:rFonts w:hint="eastAsia"/>
          <w:sz w:val="22"/>
        </w:rPr>
        <w:t>、《射钉》</w:t>
      </w:r>
      <w:r w:rsidRPr="00551623">
        <w:rPr>
          <w:rFonts w:hint="eastAsia"/>
          <w:sz w:val="22"/>
        </w:rPr>
        <w:t>GB 18981</w:t>
      </w:r>
      <w:r w:rsidRPr="00551623">
        <w:rPr>
          <w:rFonts w:hint="eastAsia"/>
          <w:sz w:val="22"/>
        </w:rPr>
        <w:t>等</w:t>
      </w:r>
      <w:r w:rsidRPr="00551623">
        <w:rPr>
          <w:sz w:val="22"/>
        </w:rPr>
        <w:t>的</w:t>
      </w:r>
      <w:r w:rsidRPr="00551623">
        <w:rPr>
          <w:rFonts w:hint="eastAsia"/>
          <w:sz w:val="22"/>
        </w:rPr>
        <w:t>有关</w:t>
      </w:r>
      <w:r w:rsidRPr="00551623">
        <w:rPr>
          <w:sz w:val="22"/>
        </w:rPr>
        <w:t>规定。</w:t>
      </w:r>
    </w:p>
    <w:p w:rsidR="00123E42" w:rsidRPr="00551623" w:rsidRDefault="007C161B">
      <w:pPr>
        <w:spacing w:line="400" w:lineRule="exact"/>
        <w:rPr>
          <w:sz w:val="22"/>
        </w:rPr>
      </w:pPr>
      <w:bookmarkStart w:id="21" w:name="1"/>
      <w:bookmarkEnd w:id="21"/>
      <w:r w:rsidRPr="00551623">
        <w:rPr>
          <w:rFonts w:hint="eastAsia"/>
          <w:b/>
          <w:sz w:val="22"/>
        </w:rPr>
        <w:t xml:space="preserve">4.3.5  </w:t>
      </w:r>
      <w:r w:rsidR="00843A5A" w:rsidRPr="00551623">
        <w:rPr>
          <w:rFonts w:hint="eastAsia"/>
          <w:sz w:val="22"/>
        </w:rPr>
        <w:t>粘结材料</w:t>
      </w:r>
      <w:r w:rsidR="002752FB">
        <w:rPr>
          <w:rFonts w:hint="eastAsia"/>
          <w:sz w:val="22"/>
        </w:rPr>
        <w:t>当采用</w:t>
      </w:r>
      <w:proofErr w:type="gramStart"/>
      <w:r w:rsidR="002752FB">
        <w:rPr>
          <w:rFonts w:hint="eastAsia"/>
          <w:sz w:val="22"/>
        </w:rPr>
        <w:t>免钉胶</w:t>
      </w:r>
      <w:proofErr w:type="gramEnd"/>
      <w:r w:rsidR="002752FB">
        <w:rPr>
          <w:rFonts w:hint="eastAsia"/>
          <w:sz w:val="22"/>
        </w:rPr>
        <w:t>时，性能</w:t>
      </w:r>
      <w:r w:rsidRPr="00551623">
        <w:rPr>
          <w:rFonts w:hint="eastAsia"/>
          <w:sz w:val="22"/>
        </w:rPr>
        <w:t>应符合</w:t>
      </w:r>
      <w:proofErr w:type="gramStart"/>
      <w:r w:rsidRPr="00551623">
        <w:rPr>
          <w:rFonts w:hint="eastAsia"/>
          <w:sz w:val="22"/>
        </w:rPr>
        <w:t>现行行业</w:t>
      </w:r>
      <w:proofErr w:type="gramEnd"/>
      <w:r w:rsidRPr="00551623">
        <w:rPr>
          <w:rFonts w:hint="eastAsia"/>
          <w:sz w:val="22"/>
        </w:rPr>
        <w:t>标准《室内墙面轻质装饰板用免钉胶》</w:t>
      </w:r>
      <w:r w:rsidRPr="00551623">
        <w:rPr>
          <w:rFonts w:hint="eastAsia"/>
          <w:sz w:val="22"/>
        </w:rPr>
        <w:t>JC/T 2186</w:t>
      </w:r>
      <w:r w:rsidRPr="00551623">
        <w:rPr>
          <w:rFonts w:hint="eastAsia"/>
          <w:sz w:val="22"/>
        </w:rPr>
        <w:t>的有关规定。</w:t>
      </w:r>
    </w:p>
    <w:p w:rsidR="00123E42" w:rsidRPr="00551623" w:rsidRDefault="007C161B">
      <w:pPr>
        <w:spacing w:line="400" w:lineRule="exact"/>
      </w:pPr>
      <w:r w:rsidRPr="00551623">
        <w:rPr>
          <w:rFonts w:hint="eastAsia"/>
          <w:b/>
          <w:sz w:val="22"/>
        </w:rPr>
        <w:t>4.3.</w:t>
      </w:r>
      <w:r w:rsidR="00416012" w:rsidRPr="00551623">
        <w:rPr>
          <w:rFonts w:hint="eastAsia"/>
          <w:b/>
          <w:sz w:val="22"/>
        </w:rPr>
        <w:t>6</w:t>
      </w:r>
      <w:r w:rsidRPr="00551623">
        <w:rPr>
          <w:rFonts w:hint="eastAsia"/>
          <w:sz w:val="22"/>
        </w:rPr>
        <w:t xml:space="preserve"> </w:t>
      </w:r>
      <w:r w:rsidRPr="00551623">
        <w:rPr>
          <w:rFonts w:hint="eastAsia"/>
          <w:b/>
          <w:sz w:val="22"/>
        </w:rPr>
        <w:t xml:space="preserve"> </w:t>
      </w:r>
      <w:r w:rsidRPr="00551623">
        <w:rPr>
          <w:rFonts w:hint="eastAsia"/>
          <w:sz w:val="22"/>
        </w:rPr>
        <w:t>装饰线条的装饰面应整洁，边沿应整齐，目视无明显色差。</w:t>
      </w:r>
    </w:p>
    <w:p w:rsidR="00123E42" w:rsidRPr="00551623" w:rsidRDefault="007C161B" w:rsidP="00142DDF">
      <w:pPr>
        <w:keepNext/>
        <w:keepLines/>
        <w:spacing w:beforeLines="100" w:before="240" w:afterLines="50" w:after="120" w:line="400" w:lineRule="exact"/>
        <w:jc w:val="center"/>
        <w:outlineLvl w:val="0"/>
        <w:rPr>
          <w:b/>
          <w:bCs/>
          <w:kern w:val="44"/>
          <w:sz w:val="24"/>
          <w:szCs w:val="24"/>
        </w:rPr>
      </w:pPr>
      <w:r w:rsidRPr="00551623">
        <w:rPr>
          <w:b/>
          <w:bCs/>
          <w:kern w:val="44"/>
          <w:sz w:val="24"/>
          <w:szCs w:val="24"/>
        </w:rPr>
        <w:br w:type="page"/>
      </w:r>
      <w:bookmarkStart w:id="22" w:name="_Toc11182196"/>
      <w:r w:rsidRPr="00551623">
        <w:rPr>
          <w:b/>
          <w:bCs/>
          <w:kern w:val="44"/>
          <w:sz w:val="24"/>
          <w:szCs w:val="24"/>
        </w:rPr>
        <w:lastRenderedPageBreak/>
        <w:t>5</w:t>
      </w:r>
      <w:r w:rsidRPr="00551623">
        <w:rPr>
          <w:rFonts w:hint="eastAsia"/>
          <w:b/>
          <w:bCs/>
          <w:kern w:val="44"/>
          <w:sz w:val="24"/>
          <w:szCs w:val="24"/>
        </w:rPr>
        <w:t xml:space="preserve">  </w:t>
      </w:r>
      <w:r w:rsidRPr="00551623">
        <w:rPr>
          <w:bCs/>
          <w:kern w:val="44"/>
          <w:sz w:val="24"/>
          <w:szCs w:val="24"/>
        </w:rPr>
        <w:t>设</w:t>
      </w:r>
      <w:r w:rsidRPr="00551623">
        <w:rPr>
          <w:rFonts w:hint="eastAsia"/>
          <w:bCs/>
          <w:kern w:val="44"/>
          <w:sz w:val="24"/>
          <w:szCs w:val="24"/>
        </w:rPr>
        <w:t xml:space="preserve">    </w:t>
      </w:r>
      <w:r w:rsidRPr="00551623">
        <w:rPr>
          <w:bCs/>
          <w:kern w:val="44"/>
          <w:sz w:val="24"/>
          <w:szCs w:val="24"/>
        </w:rPr>
        <w:t>计</w:t>
      </w:r>
      <w:bookmarkEnd w:id="22"/>
    </w:p>
    <w:p w:rsidR="00123E42" w:rsidRPr="00551623" w:rsidRDefault="007C161B" w:rsidP="00142DDF">
      <w:pPr>
        <w:keepNext/>
        <w:keepLines/>
        <w:spacing w:beforeLines="50" w:before="120" w:afterLines="50" w:after="120" w:line="400" w:lineRule="exact"/>
        <w:jc w:val="center"/>
        <w:outlineLvl w:val="1"/>
        <w:rPr>
          <w:b/>
          <w:kern w:val="0"/>
          <w:sz w:val="22"/>
        </w:rPr>
      </w:pPr>
      <w:bookmarkStart w:id="23" w:name="_Toc11182197"/>
      <w:r w:rsidRPr="00551623">
        <w:rPr>
          <w:b/>
          <w:kern w:val="0"/>
          <w:sz w:val="22"/>
        </w:rPr>
        <w:t>5.1</w:t>
      </w:r>
      <w:r w:rsidRPr="00551623">
        <w:rPr>
          <w:rFonts w:hint="eastAsia"/>
          <w:b/>
          <w:kern w:val="0"/>
          <w:sz w:val="22"/>
        </w:rPr>
        <w:t xml:space="preserve">  </w:t>
      </w:r>
      <w:proofErr w:type="gramStart"/>
      <w:r w:rsidRPr="00551623">
        <w:rPr>
          <w:b/>
          <w:kern w:val="0"/>
          <w:sz w:val="22"/>
        </w:rPr>
        <w:t>一</w:t>
      </w:r>
      <w:proofErr w:type="gramEnd"/>
      <w:r w:rsidRPr="00551623">
        <w:rPr>
          <w:rFonts w:hint="eastAsia"/>
          <w:b/>
          <w:kern w:val="0"/>
          <w:sz w:val="22"/>
        </w:rPr>
        <w:t xml:space="preserve"> </w:t>
      </w:r>
      <w:r w:rsidRPr="00551623">
        <w:rPr>
          <w:b/>
          <w:kern w:val="0"/>
          <w:sz w:val="22"/>
        </w:rPr>
        <w:t>般</w:t>
      </w:r>
      <w:r w:rsidRPr="00551623">
        <w:rPr>
          <w:rFonts w:hint="eastAsia"/>
          <w:b/>
          <w:kern w:val="0"/>
          <w:sz w:val="22"/>
        </w:rPr>
        <w:t xml:space="preserve"> </w:t>
      </w:r>
      <w:proofErr w:type="gramStart"/>
      <w:r w:rsidRPr="00551623">
        <w:rPr>
          <w:b/>
          <w:kern w:val="0"/>
          <w:sz w:val="22"/>
        </w:rPr>
        <w:t>规</w:t>
      </w:r>
      <w:proofErr w:type="gramEnd"/>
      <w:r w:rsidRPr="00551623">
        <w:rPr>
          <w:rFonts w:hint="eastAsia"/>
          <w:b/>
          <w:kern w:val="0"/>
          <w:sz w:val="22"/>
        </w:rPr>
        <w:t xml:space="preserve"> </w:t>
      </w:r>
      <w:r w:rsidRPr="00551623">
        <w:rPr>
          <w:b/>
          <w:kern w:val="0"/>
          <w:sz w:val="22"/>
        </w:rPr>
        <w:t>定</w:t>
      </w:r>
      <w:bookmarkEnd w:id="23"/>
      <w:r w:rsidRPr="00551623">
        <w:rPr>
          <w:b/>
          <w:kern w:val="0"/>
          <w:sz w:val="22"/>
        </w:rPr>
        <w:t xml:space="preserve"> </w:t>
      </w:r>
    </w:p>
    <w:p w:rsidR="00563D21" w:rsidRPr="00551623" w:rsidRDefault="007C0167" w:rsidP="00563D21">
      <w:pPr>
        <w:spacing w:line="400" w:lineRule="exact"/>
        <w:rPr>
          <w:bCs/>
          <w:sz w:val="22"/>
        </w:rPr>
      </w:pPr>
      <w:r w:rsidRPr="00551623">
        <w:rPr>
          <w:rFonts w:hint="eastAsia"/>
          <w:b/>
          <w:bCs/>
          <w:sz w:val="22"/>
        </w:rPr>
        <w:t>5.1.1</w:t>
      </w:r>
      <w:r w:rsidR="00563D21" w:rsidRPr="00551623">
        <w:rPr>
          <w:rFonts w:hint="eastAsia"/>
          <w:b/>
          <w:bCs/>
          <w:sz w:val="22"/>
        </w:rPr>
        <w:t xml:space="preserve">  </w:t>
      </w:r>
      <w:r w:rsidR="00563D21" w:rsidRPr="00551623">
        <w:rPr>
          <w:bCs/>
          <w:sz w:val="22"/>
        </w:rPr>
        <w:t>装配式室内墙面系统</w:t>
      </w:r>
      <w:r w:rsidR="00563D21" w:rsidRPr="00551623">
        <w:rPr>
          <w:rFonts w:hint="eastAsia"/>
          <w:bCs/>
          <w:sz w:val="22"/>
        </w:rPr>
        <w:t>设计应采用通用化与标准化的方式，遵循</w:t>
      </w:r>
      <w:r w:rsidR="00563D21" w:rsidRPr="00551623">
        <w:rPr>
          <w:bCs/>
          <w:sz w:val="22"/>
        </w:rPr>
        <w:t>少规格</w:t>
      </w:r>
      <w:r w:rsidR="00563D21" w:rsidRPr="00551623">
        <w:rPr>
          <w:rFonts w:hint="eastAsia"/>
          <w:bCs/>
          <w:sz w:val="22"/>
        </w:rPr>
        <w:t>、</w:t>
      </w:r>
      <w:r w:rsidR="00563D21" w:rsidRPr="00551623">
        <w:rPr>
          <w:bCs/>
          <w:sz w:val="22"/>
        </w:rPr>
        <w:t>多组合的原则</w:t>
      </w:r>
      <w:r w:rsidR="00563D21" w:rsidRPr="00551623">
        <w:rPr>
          <w:rFonts w:hint="eastAsia"/>
          <w:bCs/>
          <w:sz w:val="22"/>
        </w:rPr>
        <w:t>，并满足施工安装、检修更换等要求。</w:t>
      </w:r>
    </w:p>
    <w:p w:rsidR="00563D21" w:rsidRPr="00551623" w:rsidRDefault="00563D21" w:rsidP="00563D21">
      <w:pPr>
        <w:spacing w:line="400" w:lineRule="exact"/>
        <w:ind w:firstLineChars="200" w:firstLine="440"/>
        <w:rPr>
          <w:rFonts w:ascii="楷体" w:eastAsia="楷体" w:hAnsi="楷体"/>
          <w:bCs/>
          <w:sz w:val="22"/>
        </w:rPr>
      </w:pPr>
      <w:r w:rsidRPr="00551623">
        <w:rPr>
          <w:rFonts w:ascii="楷体" w:eastAsia="楷体" w:hAnsi="楷体" w:hint="eastAsia"/>
          <w:bCs/>
          <w:sz w:val="22"/>
        </w:rPr>
        <w:t xml:space="preserve">【条文说明】装配式室内墙面系统设计应满足标准化、通用化的要求，少规格、多组合是重要原则，减少内装部品的规格种类，尽可能实现产品的通用和互换，达到降低制造成本、降低装配难度、提高生产速度和工人的劳动效率、降低造价的目的。 </w:t>
      </w:r>
    </w:p>
    <w:p w:rsidR="00563D21" w:rsidRPr="00551623" w:rsidRDefault="00563D21" w:rsidP="00563D21">
      <w:pPr>
        <w:spacing w:line="400" w:lineRule="exact"/>
        <w:rPr>
          <w:bCs/>
          <w:sz w:val="22"/>
        </w:rPr>
      </w:pPr>
      <w:r w:rsidRPr="00551623">
        <w:rPr>
          <w:rFonts w:hint="eastAsia"/>
          <w:b/>
          <w:bCs/>
          <w:sz w:val="22"/>
        </w:rPr>
        <w:t>5.1.2</w:t>
      </w:r>
      <w:r w:rsidRPr="00551623">
        <w:rPr>
          <w:rFonts w:hint="eastAsia"/>
          <w:bCs/>
          <w:sz w:val="22"/>
        </w:rPr>
        <w:t xml:space="preserve">  </w:t>
      </w:r>
      <w:r w:rsidRPr="00551623">
        <w:rPr>
          <w:bCs/>
          <w:sz w:val="22"/>
        </w:rPr>
        <w:t>装配式室内墙面系统设计应遵循</w:t>
      </w:r>
      <w:proofErr w:type="gramStart"/>
      <w:r w:rsidRPr="00551623">
        <w:rPr>
          <w:bCs/>
          <w:sz w:val="22"/>
        </w:rPr>
        <w:t>模数化</w:t>
      </w:r>
      <w:proofErr w:type="gramEnd"/>
      <w:r w:rsidRPr="00551623">
        <w:rPr>
          <w:bCs/>
          <w:sz w:val="22"/>
        </w:rPr>
        <w:t>原则，</w:t>
      </w:r>
      <w:r w:rsidRPr="00551623">
        <w:rPr>
          <w:rFonts w:hint="eastAsia"/>
          <w:bCs/>
          <w:sz w:val="22"/>
        </w:rPr>
        <w:t>与</w:t>
      </w:r>
      <w:r w:rsidRPr="00551623">
        <w:rPr>
          <w:bCs/>
          <w:sz w:val="22"/>
        </w:rPr>
        <w:t>建筑模数协调，并应符合现行国家标准《建筑模数协调标准》</w:t>
      </w:r>
      <w:r w:rsidRPr="00551623">
        <w:rPr>
          <w:bCs/>
          <w:sz w:val="22"/>
        </w:rPr>
        <w:t>GB/T 50002</w:t>
      </w:r>
      <w:r w:rsidRPr="00551623">
        <w:rPr>
          <w:bCs/>
          <w:sz w:val="22"/>
        </w:rPr>
        <w:t>的规定。</w:t>
      </w:r>
    </w:p>
    <w:p w:rsidR="007C0167" w:rsidRPr="00551623" w:rsidRDefault="00563D21" w:rsidP="00563D21">
      <w:pPr>
        <w:spacing w:line="400" w:lineRule="exact"/>
        <w:jc w:val="left"/>
        <w:rPr>
          <w:b/>
          <w:bCs/>
          <w:sz w:val="22"/>
        </w:rPr>
      </w:pPr>
      <w:r w:rsidRPr="00551623">
        <w:rPr>
          <w:rFonts w:ascii="楷体" w:eastAsia="楷体" w:hAnsi="楷体" w:hint="eastAsia"/>
          <w:bCs/>
          <w:sz w:val="22"/>
        </w:rPr>
        <w:t>【条文说明】装配式室内墙</w:t>
      </w:r>
      <w:proofErr w:type="gramStart"/>
      <w:r w:rsidRPr="00551623">
        <w:rPr>
          <w:rFonts w:ascii="楷体" w:eastAsia="楷体" w:hAnsi="楷体" w:hint="eastAsia"/>
          <w:bCs/>
          <w:sz w:val="22"/>
        </w:rPr>
        <w:t>面系统</w:t>
      </w:r>
      <w:proofErr w:type="gramEnd"/>
      <w:r w:rsidRPr="00551623">
        <w:rPr>
          <w:rFonts w:ascii="楷体" w:eastAsia="楷体" w:hAnsi="楷体" w:hint="eastAsia"/>
          <w:bCs/>
          <w:sz w:val="22"/>
        </w:rPr>
        <w:t>提倡工厂化生产，</w:t>
      </w:r>
      <w:proofErr w:type="gramStart"/>
      <w:r w:rsidRPr="00551623">
        <w:rPr>
          <w:rFonts w:ascii="楷体" w:eastAsia="楷体" w:hAnsi="楷体" w:hint="eastAsia"/>
          <w:bCs/>
          <w:sz w:val="22"/>
        </w:rPr>
        <w:t>模数化</w:t>
      </w:r>
      <w:proofErr w:type="gramEnd"/>
      <w:r w:rsidRPr="00551623">
        <w:rPr>
          <w:rFonts w:ascii="楷体" w:eastAsia="楷体" w:hAnsi="楷体" w:hint="eastAsia"/>
          <w:bCs/>
          <w:sz w:val="22"/>
        </w:rPr>
        <w:t>是设计标准化和部品标准化的前提和基础。现行国家标准《建筑模数协调标准》GB/T 50002 对建筑模数、优先尺寸、模数协调都做了明确的规定，有利于提高装配式室内墙</w:t>
      </w:r>
      <w:proofErr w:type="gramStart"/>
      <w:r w:rsidRPr="00551623">
        <w:rPr>
          <w:rFonts w:ascii="楷体" w:eastAsia="楷体" w:hAnsi="楷体" w:hint="eastAsia"/>
          <w:bCs/>
          <w:sz w:val="22"/>
        </w:rPr>
        <w:t>面系统</w:t>
      </w:r>
      <w:proofErr w:type="gramEnd"/>
      <w:r w:rsidRPr="00551623">
        <w:rPr>
          <w:rFonts w:ascii="楷体" w:eastAsia="楷体" w:hAnsi="楷体" w:hint="eastAsia"/>
          <w:bCs/>
          <w:sz w:val="22"/>
        </w:rPr>
        <w:t>的标准化程度和材料的出材率。</w:t>
      </w:r>
    </w:p>
    <w:p w:rsidR="009B5D08" w:rsidRPr="00551623" w:rsidRDefault="009B5D08" w:rsidP="00F31BFC">
      <w:pPr>
        <w:spacing w:line="400" w:lineRule="exact"/>
        <w:rPr>
          <w:bCs/>
          <w:sz w:val="22"/>
        </w:rPr>
      </w:pPr>
      <w:r w:rsidRPr="00551623">
        <w:rPr>
          <w:rFonts w:hint="eastAsia"/>
          <w:b/>
          <w:bCs/>
          <w:sz w:val="22"/>
        </w:rPr>
        <w:t>5</w:t>
      </w:r>
      <w:r w:rsidRPr="00551623">
        <w:rPr>
          <w:b/>
          <w:bCs/>
          <w:sz w:val="22"/>
        </w:rPr>
        <w:t>.1.</w:t>
      </w:r>
      <w:r w:rsidRPr="00551623">
        <w:rPr>
          <w:rFonts w:hint="eastAsia"/>
          <w:b/>
          <w:bCs/>
          <w:sz w:val="22"/>
        </w:rPr>
        <w:t>3</w:t>
      </w:r>
      <w:r w:rsidRPr="00551623">
        <w:rPr>
          <w:bCs/>
          <w:sz w:val="22"/>
        </w:rPr>
        <w:t xml:space="preserve">  </w:t>
      </w:r>
      <w:r w:rsidRPr="00551623">
        <w:rPr>
          <w:bCs/>
          <w:sz w:val="22"/>
        </w:rPr>
        <w:t>装配式室内墙面系统</w:t>
      </w:r>
      <w:r w:rsidRPr="00551623">
        <w:rPr>
          <w:rFonts w:hint="eastAsia"/>
          <w:bCs/>
          <w:sz w:val="22"/>
        </w:rPr>
        <w:t>设计宜满足</w:t>
      </w:r>
      <w:proofErr w:type="gramStart"/>
      <w:r w:rsidRPr="00551623">
        <w:rPr>
          <w:rFonts w:hint="eastAsia"/>
          <w:bCs/>
          <w:sz w:val="22"/>
        </w:rPr>
        <w:t>适</w:t>
      </w:r>
      <w:proofErr w:type="gramEnd"/>
      <w:r w:rsidRPr="00551623">
        <w:rPr>
          <w:rFonts w:hint="eastAsia"/>
          <w:bCs/>
          <w:sz w:val="22"/>
        </w:rPr>
        <w:t>老化要求，完善和加强老年人居住的特殊功能</w:t>
      </w:r>
      <w:r w:rsidR="00F31BFC" w:rsidRPr="00551623">
        <w:rPr>
          <w:rFonts w:hint="eastAsia"/>
          <w:bCs/>
          <w:sz w:val="22"/>
        </w:rPr>
        <w:t>，并应符合现行国家标准《老年居住建筑设计规范》</w:t>
      </w:r>
      <w:r w:rsidR="00F31BFC" w:rsidRPr="00551623">
        <w:rPr>
          <w:bCs/>
          <w:sz w:val="22"/>
        </w:rPr>
        <w:t xml:space="preserve">GB 50340 </w:t>
      </w:r>
      <w:r w:rsidR="00F31BFC" w:rsidRPr="00551623">
        <w:rPr>
          <w:rFonts w:hint="eastAsia"/>
          <w:bCs/>
          <w:sz w:val="22"/>
        </w:rPr>
        <w:t>的有关规定。</w:t>
      </w:r>
    </w:p>
    <w:p w:rsidR="00123E42" w:rsidRPr="00551623" w:rsidRDefault="00123E42" w:rsidP="002C66B1">
      <w:pPr>
        <w:spacing w:line="400" w:lineRule="exact"/>
        <w:ind w:firstLineChars="200" w:firstLine="440"/>
        <w:rPr>
          <w:bCs/>
          <w:sz w:val="22"/>
        </w:rPr>
      </w:pPr>
    </w:p>
    <w:p w:rsidR="002C66B1" w:rsidRPr="00551623" w:rsidRDefault="002C66B1" w:rsidP="00142DDF">
      <w:pPr>
        <w:keepNext/>
        <w:keepLines/>
        <w:spacing w:beforeLines="50" w:before="120" w:afterLines="50" w:after="120" w:line="400" w:lineRule="exact"/>
        <w:jc w:val="center"/>
        <w:outlineLvl w:val="1"/>
        <w:rPr>
          <w:b/>
          <w:kern w:val="0"/>
          <w:sz w:val="22"/>
        </w:rPr>
      </w:pPr>
      <w:bookmarkStart w:id="24" w:name="_Toc11182198"/>
      <w:r w:rsidRPr="00551623">
        <w:rPr>
          <w:rFonts w:hint="eastAsia"/>
          <w:b/>
          <w:kern w:val="0"/>
          <w:sz w:val="22"/>
        </w:rPr>
        <w:t>5</w:t>
      </w:r>
      <w:r w:rsidRPr="00551623">
        <w:rPr>
          <w:b/>
          <w:kern w:val="0"/>
          <w:sz w:val="22"/>
        </w:rPr>
        <w:t>.</w:t>
      </w:r>
      <w:r w:rsidRPr="00551623">
        <w:rPr>
          <w:rFonts w:hint="eastAsia"/>
          <w:b/>
          <w:kern w:val="0"/>
          <w:sz w:val="22"/>
        </w:rPr>
        <w:t>2</w:t>
      </w:r>
      <w:r w:rsidRPr="00551623">
        <w:rPr>
          <w:b/>
          <w:kern w:val="0"/>
          <w:sz w:val="22"/>
        </w:rPr>
        <w:t xml:space="preserve">  </w:t>
      </w:r>
      <w:r w:rsidRPr="00551623">
        <w:rPr>
          <w:rFonts w:hint="eastAsia"/>
          <w:b/>
          <w:kern w:val="0"/>
          <w:sz w:val="22"/>
        </w:rPr>
        <w:t>系</w:t>
      </w:r>
      <w:r w:rsidRPr="00551623">
        <w:rPr>
          <w:rFonts w:hint="eastAsia"/>
          <w:b/>
          <w:kern w:val="0"/>
          <w:sz w:val="22"/>
        </w:rPr>
        <w:t xml:space="preserve"> </w:t>
      </w:r>
      <w:r w:rsidRPr="00551623">
        <w:rPr>
          <w:rFonts w:hint="eastAsia"/>
          <w:b/>
          <w:kern w:val="0"/>
          <w:sz w:val="22"/>
        </w:rPr>
        <w:t>统</w:t>
      </w:r>
      <w:r w:rsidRPr="00551623">
        <w:rPr>
          <w:rFonts w:hint="eastAsia"/>
          <w:b/>
          <w:kern w:val="0"/>
          <w:sz w:val="22"/>
        </w:rPr>
        <w:t xml:space="preserve"> </w:t>
      </w:r>
      <w:r w:rsidRPr="00551623">
        <w:rPr>
          <w:rFonts w:hint="eastAsia"/>
          <w:b/>
          <w:kern w:val="0"/>
          <w:sz w:val="22"/>
        </w:rPr>
        <w:t>设</w:t>
      </w:r>
      <w:r w:rsidRPr="00551623">
        <w:rPr>
          <w:rFonts w:hint="eastAsia"/>
          <w:b/>
          <w:kern w:val="0"/>
          <w:sz w:val="22"/>
        </w:rPr>
        <w:t xml:space="preserve"> </w:t>
      </w:r>
      <w:r w:rsidRPr="00551623">
        <w:rPr>
          <w:rFonts w:hint="eastAsia"/>
          <w:b/>
          <w:kern w:val="0"/>
          <w:sz w:val="22"/>
        </w:rPr>
        <w:t>计</w:t>
      </w:r>
      <w:bookmarkEnd w:id="24"/>
    </w:p>
    <w:p w:rsidR="00A803B6" w:rsidRPr="00551623" w:rsidRDefault="00A803B6" w:rsidP="00A803B6">
      <w:pPr>
        <w:spacing w:line="400" w:lineRule="exact"/>
        <w:rPr>
          <w:bCs/>
          <w:sz w:val="22"/>
        </w:rPr>
      </w:pPr>
      <w:r w:rsidRPr="00551623">
        <w:rPr>
          <w:rFonts w:hint="eastAsia"/>
          <w:b/>
          <w:bCs/>
          <w:sz w:val="22"/>
        </w:rPr>
        <w:t>5.2.1</w:t>
      </w:r>
      <w:r w:rsidRPr="00551623">
        <w:rPr>
          <w:rFonts w:hint="eastAsia"/>
          <w:bCs/>
          <w:sz w:val="22"/>
        </w:rPr>
        <w:t xml:space="preserve">  </w:t>
      </w:r>
      <w:r w:rsidRPr="00551623">
        <w:rPr>
          <w:bCs/>
          <w:sz w:val="22"/>
        </w:rPr>
        <w:t>装配式室内墙面系统设计应</w:t>
      </w:r>
      <w:r w:rsidRPr="00551623">
        <w:rPr>
          <w:rFonts w:hint="eastAsia"/>
          <w:bCs/>
          <w:sz w:val="22"/>
        </w:rPr>
        <w:t>包括下列内容：</w:t>
      </w:r>
      <w:r w:rsidRPr="00551623">
        <w:rPr>
          <w:bCs/>
          <w:sz w:val="22"/>
        </w:rPr>
        <w:t xml:space="preserve"> </w:t>
      </w:r>
    </w:p>
    <w:p w:rsidR="00A803B6" w:rsidRPr="00551623" w:rsidRDefault="00A803B6" w:rsidP="00A803B6">
      <w:pPr>
        <w:spacing w:line="400" w:lineRule="exact"/>
        <w:ind w:firstLineChars="200" w:firstLine="442"/>
        <w:rPr>
          <w:b/>
          <w:bCs/>
          <w:sz w:val="22"/>
        </w:rPr>
      </w:pPr>
      <w:r w:rsidRPr="00551623">
        <w:rPr>
          <w:rFonts w:hint="eastAsia"/>
          <w:b/>
          <w:bCs/>
          <w:sz w:val="22"/>
        </w:rPr>
        <w:t xml:space="preserve">1  </w:t>
      </w:r>
      <w:r w:rsidRPr="00551623">
        <w:rPr>
          <w:rFonts w:hint="eastAsia"/>
          <w:bCs/>
          <w:sz w:val="22"/>
        </w:rPr>
        <w:t>找平层、连接层等所用材料的品种、规格和主要技术性能；</w:t>
      </w:r>
    </w:p>
    <w:p w:rsidR="00A803B6" w:rsidRPr="00551623" w:rsidRDefault="00A803B6" w:rsidP="00A803B6">
      <w:pPr>
        <w:spacing w:line="400" w:lineRule="exact"/>
        <w:ind w:firstLineChars="200" w:firstLine="442"/>
        <w:rPr>
          <w:bCs/>
          <w:sz w:val="22"/>
        </w:rPr>
      </w:pPr>
      <w:r w:rsidRPr="00551623">
        <w:rPr>
          <w:rFonts w:hint="eastAsia"/>
          <w:b/>
          <w:bCs/>
          <w:sz w:val="22"/>
        </w:rPr>
        <w:t>2</w:t>
      </w:r>
      <w:r w:rsidRPr="00551623">
        <w:rPr>
          <w:b/>
          <w:bCs/>
          <w:sz w:val="22"/>
        </w:rPr>
        <w:t xml:space="preserve">  </w:t>
      </w:r>
      <w:r w:rsidRPr="00551623">
        <w:rPr>
          <w:rFonts w:hint="eastAsia"/>
          <w:bCs/>
          <w:sz w:val="22"/>
        </w:rPr>
        <w:t>复合饰面板的品种、规格、图案、颜色和主要技术性能；</w:t>
      </w:r>
    </w:p>
    <w:p w:rsidR="00A803B6" w:rsidRPr="00551623" w:rsidRDefault="00A803B6" w:rsidP="00A803B6">
      <w:pPr>
        <w:spacing w:line="400" w:lineRule="exact"/>
        <w:ind w:firstLineChars="200" w:firstLine="442"/>
        <w:rPr>
          <w:bCs/>
          <w:sz w:val="22"/>
        </w:rPr>
      </w:pPr>
      <w:r w:rsidRPr="00551623">
        <w:rPr>
          <w:rFonts w:hint="eastAsia"/>
          <w:b/>
          <w:bCs/>
          <w:sz w:val="22"/>
        </w:rPr>
        <w:t xml:space="preserve">3  </w:t>
      </w:r>
      <w:r w:rsidRPr="00551623">
        <w:rPr>
          <w:rFonts w:hint="eastAsia"/>
          <w:bCs/>
          <w:sz w:val="22"/>
        </w:rPr>
        <w:t>复合饰面板的排板方式、分格和图案；</w:t>
      </w:r>
    </w:p>
    <w:p w:rsidR="00A803B6" w:rsidRPr="00551623" w:rsidRDefault="00A803B6" w:rsidP="00A803B6">
      <w:pPr>
        <w:spacing w:line="400" w:lineRule="exact"/>
        <w:ind w:firstLineChars="200" w:firstLine="442"/>
        <w:rPr>
          <w:b/>
          <w:bCs/>
          <w:sz w:val="22"/>
        </w:rPr>
      </w:pPr>
      <w:r w:rsidRPr="00551623">
        <w:rPr>
          <w:rFonts w:hint="eastAsia"/>
          <w:b/>
          <w:bCs/>
          <w:sz w:val="22"/>
        </w:rPr>
        <w:t xml:space="preserve">4  </w:t>
      </w:r>
      <w:r w:rsidRPr="00551623">
        <w:rPr>
          <w:rFonts w:hint="eastAsia"/>
          <w:bCs/>
          <w:sz w:val="22"/>
        </w:rPr>
        <w:t>接缝的构造处理；</w:t>
      </w:r>
    </w:p>
    <w:p w:rsidR="00A803B6" w:rsidRPr="00551623" w:rsidRDefault="00A803B6" w:rsidP="00A803B6">
      <w:pPr>
        <w:spacing w:line="400" w:lineRule="exact"/>
        <w:ind w:firstLineChars="200" w:firstLine="442"/>
        <w:rPr>
          <w:bCs/>
          <w:sz w:val="22"/>
        </w:rPr>
      </w:pPr>
      <w:r w:rsidRPr="00551623">
        <w:rPr>
          <w:rFonts w:hint="eastAsia"/>
          <w:b/>
          <w:bCs/>
          <w:sz w:val="22"/>
        </w:rPr>
        <w:t xml:space="preserve">5  </w:t>
      </w:r>
      <w:r w:rsidRPr="00551623">
        <w:rPr>
          <w:rFonts w:hint="eastAsia"/>
          <w:bCs/>
          <w:sz w:val="22"/>
        </w:rPr>
        <w:t>细部节点构造。</w:t>
      </w:r>
    </w:p>
    <w:p w:rsidR="00513378" w:rsidRPr="00551623" w:rsidRDefault="00513378" w:rsidP="00513378">
      <w:pPr>
        <w:spacing w:line="400" w:lineRule="exact"/>
        <w:rPr>
          <w:bCs/>
          <w:sz w:val="22"/>
        </w:rPr>
      </w:pPr>
      <w:r w:rsidRPr="00551623">
        <w:rPr>
          <w:rFonts w:hint="eastAsia"/>
          <w:b/>
          <w:bCs/>
          <w:sz w:val="22"/>
        </w:rPr>
        <w:t>5.2.2</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00B66EBA" w:rsidRPr="00551623">
        <w:rPr>
          <w:rFonts w:hint="eastAsia"/>
          <w:bCs/>
          <w:sz w:val="22"/>
        </w:rPr>
        <w:t>应进行</w:t>
      </w:r>
      <w:r w:rsidR="00C356B3" w:rsidRPr="00551623">
        <w:rPr>
          <w:rFonts w:hint="eastAsia"/>
          <w:bCs/>
          <w:sz w:val="22"/>
        </w:rPr>
        <w:t>深化</w:t>
      </w:r>
      <w:r w:rsidRPr="00551623">
        <w:rPr>
          <w:bCs/>
          <w:sz w:val="22"/>
        </w:rPr>
        <w:t>设计</w:t>
      </w:r>
      <w:r w:rsidR="00B66EBA" w:rsidRPr="00551623">
        <w:rPr>
          <w:rFonts w:hint="eastAsia"/>
          <w:bCs/>
          <w:sz w:val="22"/>
        </w:rPr>
        <w:t>，并</w:t>
      </w:r>
      <w:r w:rsidRPr="00551623">
        <w:rPr>
          <w:bCs/>
          <w:sz w:val="22"/>
        </w:rPr>
        <w:t>应</w:t>
      </w:r>
      <w:r w:rsidRPr="00551623">
        <w:rPr>
          <w:rFonts w:hint="eastAsia"/>
          <w:bCs/>
          <w:sz w:val="22"/>
        </w:rPr>
        <w:t>包括下列内容：</w:t>
      </w:r>
      <w:r w:rsidRPr="00551623">
        <w:rPr>
          <w:bCs/>
          <w:sz w:val="22"/>
        </w:rPr>
        <w:t xml:space="preserve"> </w:t>
      </w:r>
    </w:p>
    <w:p w:rsidR="00513378" w:rsidRPr="00551623" w:rsidRDefault="00513378" w:rsidP="00513378">
      <w:pPr>
        <w:spacing w:line="400" w:lineRule="exact"/>
        <w:ind w:firstLineChars="200" w:firstLine="442"/>
        <w:rPr>
          <w:b/>
          <w:bCs/>
          <w:sz w:val="22"/>
        </w:rPr>
      </w:pPr>
      <w:r w:rsidRPr="00551623">
        <w:rPr>
          <w:rFonts w:hint="eastAsia"/>
          <w:b/>
          <w:bCs/>
          <w:sz w:val="22"/>
        </w:rPr>
        <w:t xml:space="preserve">1  </w:t>
      </w:r>
      <w:r w:rsidR="00C356B3" w:rsidRPr="00551623">
        <w:rPr>
          <w:bCs/>
          <w:sz w:val="22"/>
        </w:rPr>
        <w:t>装配式室内墙</w:t>
      </w:r>
      <w:proofErr w:type="gramStart"/>
      <w:r w:rsidR="00C356B3" w:rsidRPr="00551623">
        <w:rPr>
          <w:bCs/>
          <w:sz w:val="22"/>
        </w:rPr>
        <w:t>面系统</w:t>
      </w:r>
      <w:proofErr w:type="gramEnd"/>
      <w:r w:rsidR="00C356B3" w:rsidRPr="00551623">
        <w:rPr>
          <w:rFonts w:hint="eastAsia"/>
          <w:bCs/>
          <w:sz w:val="22"/>
        </w:rPr>
        <w:t>工艺深化设计图</w:t>
      </w:r>
      <w:r w:rsidRPr="00551623">
        <w:rPr>
          <w:rFonts w:hint="eastAsia"/>
          <w:bCs/>
          <w:sz w:val="22"/>
        </w:rPr>
        <w:t>；</w:t>
      </w:r>
    </w:p>
    <w:p w:rsidR="00513378" w:rsidRPr="00551623" w:rsidRDefault="00513378" w:rsidP="00513378">
      <w:pPr>
        <w:spacing w:line="400" w:lineRule="exact"/>
        <w:ind w:firstLineChars="200" w:firstLine="442"/>
        <w:rPr>
          <w:bCs/>
          <w:sz w:val="22"/>
        </w:rPr>
      </w:pPr>
      <w:r w:rsidRPr="00551623">
        <w:rPr>
          <w:rFonts w:hint="eastAsia"/>
          <w:b/>
          <w:bCs/>
          <w:sz w:val="22"/>
        </w:rPr>
        <w:t>2</w:t>
      </w:r>
      <w:r w:rsidRPr="00551623">
        <w:rPr>
          <w:b/>
          <w:bCs/>
          <w:sz w:val="22"/>
        </w:rPr>
        <w:t xml:space="preserve">  </w:t>
      </w:r>
      <w:r w:rsidR="00B66EBA" w:rsidRPr="00551623">
        <w:rPr>
          <w:bCs/>
          <w:sz w:val="22"/>
        </w:rPr>
        <w:t>装配式室内墙</w:t>
      </w:r>
      <w:proofErr w:type="gramStart"/>
      <w:r w:rsidR="00B66EBA" w:rsidRPr="00551623">
        <w:rPr>
          <w:bCs/>
          <w:sz w:val="22"/>
        </w:rPr>
        <w:t>面系统</w:t>
      </w:r>
      <w:proofErr w:type="gramEnd"/>
      <w:r w:rsidR="00B66EBA" w:rsidRPr="00551623">
        <w:rPr>
          <w:rFonts w:hint="eastAsia"/>
          <w:bCs/>
          <w:sz w:val="22"/>
        </w:rPr>
        <w:t>部品加工图</w:t>
      </w:r>
      <w:r w:rsidRPr="00551623">
        <w:rPr>
          <w:rFonts w:hint="eastAsia"/>
          <w:bCs/>
          <w:sz w:val="22"/>
        </w:rPr>
        <w:t>；</w:t>
      </w:r>
    </w:p>
    <w:p w:rsidR="00A24EFF" w:rsidRPr="00551623" w:rsidRDefault="00A24EFF" w:rsidP="00A24EFF">
      <w:pPr>
        <w:spacing w:line="400" w:lineRule="exact"/>
        <w:ind w:firstLineChars="200" w:firstLine="442"/>
        <w:rPr>
          <w:b/>
          <w:bCs/>
          <w:sz w:val="22"/>
        </w:rPr>
      </w:pPr>
      <w:r w:rsidRPr="00551623">
        <w:rPr>
          <w:rFonts w:hint="eastAsia"/>
          <w:b/>
          <w:bCs/>
          <w:sz w:val="22"/>
        </w:rPr>
        <w:t xml:space="preserve">3  </w:t>
      </w:r>
      <w:r w:rsidRPr="00551623">
        <w:rPr>
          <w:bCs/>
          <w:sz w:val="22"/>
        </w:rPr>
        <w:t>装配式室内墙</w:t>
      </w:r>
      <w:proofErr w:type="gramStart"/>
      <w:r w:rsidRPr="00551623">
        <w:rPr>
          <w:bCs/>
          <w:sz w:val="22"/>
        </w:rPr>
        <w:t>面系统</w:t>
      </w:r>
      <w:proofErr w:type="gramEnd"/>
      <w:r w:rsidRPr="00551623">
        <w:rPr>
          <w:rFonts w:hint="eastAsia"/>
          <w:bCs/>
          <w:sz w:val="22"/>
        </w:rPr>
        <w:t>部品生产加工</w:t>
      </w:r>
      <w:r w:rsidR="00FE126A">
        <w:rPr>
          <w:rFonts w:hint="eastAsia"/>
          <w:bCs/>
          <w:sz w:val="22"/>
        </w:rPr>
        <w:t>工艺</w:t>
      </w:r>
      <w:r w:rsidRPr="00551623">
        <w:rPr>
          <w:rFonts w:hint="eastAsia"/>
          <w:bCs/>
          <w:sz w:val="22"/>
        </w:rPr>
        <w:t>要求；</w:t>
      </w:r>
    </w:p>
    <w:p w:rsidR="00513378" w:rsidRPr="00551623" w:rsidRDefault="00A24EFF" w:rsidP="00513378">
      <w:pPr>
        <w:spacing w:line="400" w:lineRule="exact"/>
        <w:ind w:firstLineChars="200" w:firstLine="442"/>
        <w:rPr>
          <w:bCs/>
          <w:sz w:val="22"/>
        </w:rPr>
      </w:pPr>
      <w:r w:rsidRPr="00551623">
        <w:rPr>
          <w:rFonts w:hint="eastAsia"/>
          <w:b/>
          <w:bCs/>
          <w:sz w:val="22"/>
        </w:rPr>
        <w:t>4</w:t>
      </w:r>
      <w:r w:rsidR="00513378" w:rsidRPr="00551623">
        <w:rPr>
          <w:rFonts w:hint="eastAsia"/>
          <w:b/>
          <w:bCs/>
          <w:sz w:val="22"/>
        </w:rPr>
        <w:t xml:space="preserve">  </w:t>
      </w:r>
      <w:r w:rsidR="001C3801" w:rsidRPr="00551623">
        <w:rPr>
          <w:rFonts w:hint="eastAsia"/>
          <w:bCs/>
          <w:sz w:val="22"/>
        </w:rPr>
        <w:t>装配式室内墙</w:t>
      </w:r>
      <w:proofErr w:type="gramStart"/>
      <w:r w:rsidR="001C3801" w:rsidRPr="00551623">
        <w:rPr>
          <w:rFonts w:hint="eastAsia"/>
          <w:bCs/>
          <w:sz w:val="22"/>
        </w:rPr>
        <w:t>面系统</w:t>
      </w:r>
      <w:proofErr w:type="gramEnd"/>
      <w:r w:rsidR="001C3801" w:rsidRPr="00551623">
        <w:rPr>
          <w:rFonts w:hint="eastAsia"/>
          <w:bCs/>
          <w:sz w:val="22"/>
        </w:rPr>
        <w:t>施工放样排</w:t>
      </w:r>
      <w:r w:rsidRPr="00551623">
        <w:rPr>
          <w:rFonts w:hint="eastAsia"/>
          <w:bCs/>
          <w:sz w:val="22"/>
        </w:rPr>
        <w:t>板</w:t>
      </w:r>
      <w:r w:rsidR="001C3801" w:rsidRPr="00551623">
        <w:rPr>
          <w:rFonts w:hint="eastAsia"/>
          <w:bCs/>
          <w:sz w:val="22"/>
        </w:rPr>
        <w:t>图</w:t>
      </w:r>
      <w:r w:rsidRPr="00551623">
        <w:rPr>
          <w:rFonts w:hint="eastAsia"/>
          <w:bCs/>
          <w:sz w:val="22"/>
        </w:rPr>
        <w:t>，排板图中应标明复合饰面板种类、规格尺寸</w:t>
      </w:r>
      <w:r w:rsidR="00513378" w:rsidRPr="00551623">
        <w:rPr>
          <w:rFonts w:hint="eastAsia"/>
          <w:bCs/>
          <w:sz w:val="22"/>
        </w:rPr>
        <w:t>；</w:t>
      </w:r>
      <w:r w:rsidRPr="00551623">
        <w:rPr>
          <w:rFonts w:hint="eastAsia"/>
          <w:bCs/>
          <w:sz w:val="22"/>
        </w:rPr>
        <w:t>门窗洞口的位置、尺寸；管线、配电箱、插座及开关盒的位置、尺寸、数量；龙骨规格尺寸、排列位置、间距，连接件规格种类、数量、位置等；</w:t>
      </w:r>
    </w:p>
    <w:p w:rsidR="00A24EFF" w:rsidRPr="00551623" w:rsidRDefault="00A24EFF" w:rsidP="00513378">
      <w:pPr>
        <w:spacing w:line="400" w:lineRule="exact"/>
        <w:ind w:firstLineChars="200" w:firstLine="442"/>
        <w:rPr>
          <w:b/>
          <w:bCs/>
          <w:sz w:val="22"/>
        </w:rPr>
      </w:pPr>
      <w:r w:rsidRPr="00551623">
        <w:rPr>
          <w:rFonts w:hint="eastAsia"/>
          <w:b/>
          <w:bCs/>
          <w:sz w:val="22"/>
        </w:rPr>
        <w:t>5</w:t>
      </w:r>
      <w:r w:rsidRPr="00551623">
        <w:rPr>
          <w:b/>
          <w:bCs/>
          <w:sz w:val="22"/>
        </w:rPr>
        <w:t xml:space="preserve">  </w:t>
      </w:r>
      <w:r w:rsidRPr="00551623">
        <w:rPr>
          <w:rFonts w:hint="eastAsia"/>
          <w:bCs/>
          <w:sz w:val="22"/>
        </w:rPr>
        <w:t>装配式室内墙面系统安装构造图，</w:t>
      </w:r>
      <w:proofErr w:type="gramStart"/>
      <w:r w:rsidRPr="00551623">
        <w:rPr>
          <w:rFonts w:hint="eastAsia"/>
          <w:bCs/>
          <w:sz w:val="22"/>
        </w:rPr>
        <w:t>宜包括</w:t>
      </w:r>
      <w:proofErr w:type="gramEnd"/>
      <w:r w:rsidRPr="00551623">
        <w:rPr>
          <w:rFonts w:hint="eastAsia"/>
          <w:bCs/>
          <w:sz w:val="22"/>
        </w:rPr>
        <w:t>复合饰面板间的安装构造，复合饰面板与</w:t>
      </w:r>
      <w:r w:rsidRPr="00551623">
        <w:rPr>
          <w:rFonts w:hint="eastAsia"/>
          <w:bCs/>
          <w:sz w:val="22"/>
        </w:rPr>
        <w:lastRenderedPageBreak/>
        <w:t>顶棚、地面的连接做法，复合饰面板与门、窗洞口处的构造做法</w:t>
      </w:r>
      <w:r w:rsidR="00A53955" w:rsidRPr="00551623">
        <w:rPr>
          <w:rFonts w:hint="eastAsia"/>
          <w:bCs/>
          <w:sz w:val="22"/>
        </w:rPr>
        <w:t>，</w:t>
      </w:r>
      <w:r w:rsidRPr="00551623">
        <w:rPr>
          <w:rFonts w:hint="eastAsia"/>
          <w:bCs/>
          <w:sz w:val="22"/>
        </w:rPr>
        <w:t>复合饰面板空腔层内敷设管线</w:t>
      </w:r>
      <w:r w:rsidR="00A53955" w:rsidRPr="00551623">
        <w:rPr>
          <w:rFonts w:hint="eastAsia"/>
          <w:bCs/>
          <w:sz w:val="22"/>
        </w:rPr>
        <w:t>的做法，复合饰面板吊挂重物的加固构造和措施等；</w:t>
      </w:r>
    </w:p>
    <w:p w:rsidR="00513378" w:rsidRPr="00551623" w:rsidRDefault="00A24EFF" w:rsidP="00513378">
      <w:pPr>
        <w:spacing w:line="400" w:lineRule="exact"/>
        <w:ind w:firstLineChars="200" w:firstLine="442"/>
        <w:rPr>
          <w:bCs/>
          <w:sz w:val="22"/>
        </w:rPr>
      </w:pPr>
      <w:r w:rsidRPr="00551623">
        <w:rPr>
          <w:rFonts w:hint="eastAsia"/>
          <w:b/>
          <w:bCs/>
          <w:sz w:val="22"/>
        </w:rPr>
        <w:t>6</w:t>
      </w:r>
      <w:r w:rsidR="00513378" w:rsidRPr="00551623">
        <w:rPr>
          <w:rFonts w:hint="eastAsia"/>
          <w:b/>
          <w:bCs/>
          <w:sz w:val="22"/>
        </w:rPr>
        <w:t xml:space="preserve">  </w:t>
      </w:r>
      <w:r w:rsidR="00EF0218" w:rsidRPr="00551623">
        <w:rPr>
          <w:rFonts w:hint="eastAsia"/>
          <w:bCs/>
          <w:sz w:val="22"/>
        </w:rPr>
        <w:t>现场安装要求</w:t>
      </w:r>
      <w:proofErr w:type="gramStart"/>
      <w:r w:rsidR="00996AF6" w:rsidRPr="00551623">
        <w:rPr>
          <w:rFonts w:hint="eastAsia"/>
          <w:bCs/>
          <w:sz w:val="22"/>
        </w:rPr>
        <w:t>宜包括</w:t>
      </w:r>
      <w:proofErr w:type="gramEnd"/>
      <w:r w:rsidR="00996AF6" w:rsidRPr="00551623">
        <w:rPr>
          <w:rFonts w:hint="eastAsia"/>
          <w:bCs/>
          <w:sz w:val="22"/>
        </w:rPr>
        <w:t>施工安装人员、机械机具的组织调配、材料的运输、贮存，安装工艺要求、安装顺序、工期进度要求、安装质量、安全措施要求，安装各工序的检查、验收及整改措施</w:t>
      </w:r>
      <w:r w:rsidR="00513378" w:rsidRPr="00551623">
        <w:rPr>
          <w:rFonts w:hint="eastAsia"/>
          <w:bCs/>
          <w:sz w:val="22"/>
        </w:rPr>
        <w:t>。</w:t>
      </w:r>
    </w:p>
    <w:p w:rsidR="005A1754" w:rsidRPr="00551623" w:rsidRDefault="005A1754" w:rsidP="005A1754">
      <w:pPr>
        <w:spacing w:line="400" w:lineRule="exact"/>
        <w:rPr>
          <w:bCs/>
          <w:sz w:val="22"/>
        </w:rPr>
      </w:pPr>
      <w:r w:rsidRPr="00551623">
        <w:rPr>
          <w:rFonts w:hint="eastAsia"/>
          <w:b/>
          <w:bCs/>
          <w:sz w:val="22"/>
        </w:rPr>
        <w:t>5.2.3</w:t>
      </w:r>
      <w:r w:rsidRPr="00551623">
        <w:rPr>
          <w:bCs/>
          <w:sz w:val="22"/>
        </w:rPr>
        <w:t xml:space="preserve"> </w:t>
      </w:r>
      <w:r w:rsidRPr="00551623">
        <w:rPr>
          <w:rFonts w:hint="eastAsia"/>
          <w:bCs/>
          <w:sz w:val="22"/>
        </w:rPr>
        <w:t xml:space="preserve"> </w:t>
      </w:r>
      <w:r w:rsidRPr="00551623">
        <w:rPr>
          <w:bCs/>
          <w:sz w:val="22"/>
        </w:rPr>
        <w:t>装配式室内墙面系统</w:t>
      </w:r>
      <w:r w:rsidR="0096430F" w:rsidRPr="00551623">
        <w:rPr>
          <w:rFonts w:hint="eastAsia"/>
          <w:bCs/>
          <w:sz w:val="22"/>
        </w:rPr>
        <w:t>设计</w:t>
      </w:r>
      <w:r w:rsidRPr="00551623">
        <w:rPr>
          <w:rFonts w:hint="eastAsia"/>
          <w:bCs/>
          <w:sz w:val="22"/>
        </w:rPr>
        <w:t>应</w:t>
      </w:r>
      <w:r w:rsidR="00A02DF5" w:rsidRPr="00551623">
        <w:rPr>
          <w:rFonts w:hint="eastAsia"/>
          <w:bCs/>
          <w:sz w:val="22"/>
        </w:rPr>
        <w:t>采用管线分离技术，并应符合下列规定</w:t>
      </w:r>
      <w:r w:rsidRPr="00551623">
        <w:rPr>
          <w:rFonts w:hint="eastAsia"/>
          <w:bCs/>
          <w:sz w:val="22"/>
        </w:rPr>
        <w:t>：</w:t>
      </w:r>
    </w:p>
    <w:p w:rsidR="005A1754" w:rsidRPr="00551623" w:rsidRDefault="005A1754" w:rsidP="00646551">
      <w:pPr>
        <w:spacing w:line="400" w:lineRule="exact"/>
        <w:ind w:firstLineChars="200" w:firstLine="442"/>
        <w:rPr>
          <w:bCs/>
          <w:sz w:val="22"/>
        </w:rPr>
      </w:pPr>
      <w:r w:rsidRPr="00551623">
        <w:rPr>
          <w:b/>
          <w:bCs/>
          <w:sz w:val="22"/>
        </w:rPr>
        <w:t>1</w:t>
      </w:r>
      <w:r w:rsidRPr="00551623">
        <w:rPr>
          <w:rFonts w:hint="eastAsia"/>
          <w:bCs/>
          <w:sz w:val="22"/>
        </w:rPr>
        <w:t xml:space="preserve">  </w:t>
      </w:r>
      <w:r w:rsidR="00A02DF5" w:rsidRPr="00551623">
        <w:rPr>
          <w:rFonts w:hint="eastAsia"/>
          <w:bCs/>
          <w:sz w:val="22"/>
        </w:rPr>
        <w:t>室内</w:t>
      </w:r>
      <w:r w:rsidRPr="00551623">
        <w:rPr>
          <w:rFonts w:hint="eastAsia"/>
          <w:bCs/>
          <w:sz w:val="22"/>
        </w:rPr>
        <w:t>管线宜敷设</w:t>
      </w:r>
      <w:r w:rsidR="000E1E5C" w:rsidRPr="00551623">
        <w:rPr>
          <w:rFonts w:hint="eastAsia"/>
          <w:bCs/>
          <w:sz w:val="22"/>
        </w:rPr>
        <w:t>在基层</w:t>
      </w:r>
      <w:r w:rsidR="00A02DF5" w:rsidRPr="00551623">
        <w:rPr>
          <w:rFonts w:hint="eastAsia"/>
          <w:bCs/>
          <w:sz w:val="22"/>
        </w:rPr>
        <w:t>墙体的</w:t>
      </w:r>
      <w:r w:rsidRPr="00551623">
        <w:rPr>
          <w:rFonts w:hint="eastAsia"/>
          <w:bCs/>
          <w:sz w:val="22"/>
        </w:rPr>
        <w:t>空腔层内，</w:t>
      </w:r>
      <w:r w:rsidR="00A02DF5" w:rsidRPr="00551623">
        <w:rPr>
          <w:rFonts w:hint="eastAsia"/>
          <w:bCs/>
          <w:sz w:val="22"/>
        </w:rPr>
        <w:t>并应采取防火封堵、隔声降噪、保温</w:t>
      </w:r>
      <w:proofErr w:type="gramStart"/>
      <w:r w:rsidR="00A02DF5" w:rsidRPr="00551623">
        <w:rPr>
          <w:rFonts w:hint="eastAsia"/>
          <w:bCs/>
          <w:sz w:val="22"/>
        </w:rPr>
        <w:t>和防结露</w:t>
      </w:r>
      <w:proofErr w:type="gramEnd"/>
      <w:r w:rsidR="00A02DF5" w:rsidRPr="00551623">
        <w:rPr>
          <w:rFonts w:hint="eastAsia"/>
          <w:bCs/>
          <w:sz w:val="22"/>
        </w:rPr>
        <w:t>等措施；</w:t>
      </w:r>
    </w:p>
    <w:p w:rsidR="00A02DF5" w:rsidRPr="00551623" w:rsidRDefault="005A1754" w:rsidP="00646551">
      <w:pPr>
        <w:spacing w:line="400" w:lineRule="exact"/>
        <w:ind w:firstLineChars="200" w:firstLine="442"/>
        <w:rPr>
          <w:bCs/>
          <w:sz w:val="22"/>
        </w:rPr>
      </w:pPr>
      <w:r w:rsidRPr="00551623">
        <w:rPr>
          <w:b/>
          <w:bCs/>
          <w:sz w:val="22"/>
        </w:rPr>
        <w:t>2</w:t>
      </w:r>
      <w:r w:rsidRPr="00551623">
        <w:rPr>
          <w:bCs/>
          <w:sz w:val="22"/>
        </w:rPr>
        <w:t xml:space="preserve"> </w:t>
      </w:r>
      <w:r w:rsidR="00646551" w:rsidRPr="00551623">
        <w:rPr>
          <w:rFonts w:hint="eastAsia"/>
          <w:bCs/>
          <w:sz w:val="22"/>
        </w:rPr>
        <w:t xml:space="preserve"> </w:t>
      </w:r>
      <w:r w:rsidR="00534805" w:rsidRPr="00551623">
        <w:rPr>
          <w:rFonts w:hint="eastAsia"/>
          <w:bCs/>
          <w:sz w:val="22"/>
        </w:rPr>
        <w:t>当在装配式墙面系统</w:t>
      </w:r>
      <w:r w:rsidR="00072997" w:rsidRPr="00551623">
        <w:rPr>
          <w:rFonts w:hint="eastAsia"/>
          <w:bCs/>
          <w:sz w:val="22"/>
        </w:rPr>
        <w:t>与基层墙体间的</w:t>
      </w:r>
      <w:proofErr w:type="gramStart"/>
      <w:r w:rsidR="00534805" w:rsidRPr="00551623">
        <w:rPr>
          <w:rFonts w:hint="eastAsia"/>
          <w:bCs/>
          <w:sz w:val="22"/>
        </w:rPr>
        <w:t>的</w:t>
      </w:r>
      <w:proofErr w:type="gramEnd"/>
      <w:r w:rsidR="00534805" w:rsidRPr="00551623">
        <w:rPr>
          <w:rFonts w:hint="eastAsia"/>
          <w:bCs/>
          <w:sz w:val="22"/>
        </w:rPr>
        <w:t>空腔层内敷设室内管线时，空腔层厚度</w:t>
      </w:r>
      <w:r w:rsidR="00072997" w:rsidRPr="00551623">
        <w:rPr>
          <w:rFonts w:hint="eastAsia"/>
          <w:bCs/>
          <w:sz w:val="22"/>
        </w:rPr>
        <w:t>应</w:t>
      </w:r>
      <w:r w:rsidR="00D841FF">
        <w:rPr>
          <w:rFonts w:hint="eastAsia"/>
          <w:bCs/>
          <w:sz w:val="22"/>
        </w:rPr>
        <w:t>满足</w:t>
      </w:r>
      <w:r w:rsidR="00072997" w:rsidRPr="00551623">
        <w:rPr>
          <w:rFonts w:hint="eastAsia"/>
          <w:bCs/>
          <w:sz w:val="22"/>
        </w:rPr>
        <w:t>管线</w:t>
      </w:r>
      <w:r w:rsidR="00D841FF">
        <w:rPr>
          <w:rFonts w:hint="eastAsia"/>
          <w:bCs/>
          <w:sz w:val="22"/>
        </w:rPr>
        <w:t>安装最小厚度</w:t>
      </w:r>
      <w:r w:rsidR="00072997" w:rsidRPr="00551623">
        <w:rPr>
          <w:rFonts w:hint="eastAsia"/>
          <w:bCs/>
          <w:sz w:val="22"/>
        </w:rPr>
        <w:t>；</w:t>
      </w:r>
    </w:p>
    <w:p w:rsidR="00534805" w:rsidRPr="00551623" w:rsidRDefault="00534805" w:rsidP="00534805">
      <w:pPr>
        <w:spacing w:line="400" w:lineRule="exact"/>
        <w:ind w:firstLineChars="200" w:firstLine="442"/>
        <w:rPr>
          <w:color w:val="000000"/>
          <w:sz w:val="22"/>
        </w:rPr>
      </w:pPr>
      <w:r w:rsidRPr="00551623">
        <w:rPr>
          <w:rFonts w:hint="eastAsia"/>
          <w:b/>
          <w:bCs/>
          <w:sz w:val="22"/>
        </w:rPr>
        <w:t xml:space="preserve">3  </w:t>
      </w:r>
      <w:r w:rsidR="00530404" w:rsidRPr="00551623">
        <w:rPr>
          <w:rFonts w:hint="eastAsia"/>
          <w:color w:val="000000"/>
          <w:sz w:val="22"/>
        </w:rPr>
        <w:t>墙面线盒、插座、检修口等的位置应根据</w:t>
      </w:r>
      <w:r w:rsidR="00585484" w:rsidRPr="00551623">
        <w:rPr>
          <w:rFonts w:hint="eastAsia"/>
          <w:bCs/>
          <w:sz w:val="22"/>
        </w:rPr>
        <w:t>装配式墙面系统</w:t>
      </w:r>
      <w:r w:rsidR="00530404" w:rsidRPr="00551623">
        <w:rPr>
          <w:rFonts w:hint="eastAsia"/>
          <w:color w:val="000000"/>
          <w:sz w:val="22"/>
        </w:rPr>
        <w:t>完成面造型要求进行精准定位，并应符合现行国家相关标准的规定。</w:t>
      </w:r>
    </w:p>
    <w:p w:rsidR="00106C0F" w:rsidRPr="00551623" w:rsidRDefault="00106C0F" w:rsidP="00106C0F">
      <w:pPr>
        <w:spacing w:line="400" w:lineRule="exact"/>
        <w:rPr>
          <w:bCs/>
          <w:sz w:val="22"/>
        </w:rPr>
      </w:pPr>
      <w:r w:rsidRPr="00551623">
        <w:rPr>
          <w:rFonts w:hint="eastAsia"/>
          <w:b/>
          <w:bCs/>
          <w:sz w:val="22"/>
        </w:rPr>
        <w:t>5.2.4</w:t>
      </w:r>
      <w:r w:rsidRPr="00551623">
        <w:rPr>
          <w:bCs/>
          <w:sz w:val="22"/>
        </w:rPr>
        <w:t xml:space="preserve"> </w:t>
      </w:r>
      <w:r w:rsidRPr="00551623">
        <w:rPr>
          <w:rFonts w:hint="eastAsia"/>
          <w:bCs/>
          <w:sz w:val="22"/>
        </w:rPr>
        <w:t xml:space="preserve"> </w:t>
      </w:r>
      <w:r w:rsidRPr="00551623">
        <w:rPr>
          <w:bCs/>
          <w:sz w:val="22"/>
        </w:rPr>
        <w:t>装配式室内墙</w:t>
      </w:r>
      <w:proofErr w:type="gramStart"/>
      <w:r w:rsidRPr="00551623">
        <w:rPr>
          <w:bCs/>
          <w:sz w:val="22"/>
        </w:rPr>
        <w:t>面系统</w:t>
      </w:r>
      <w:proofErr w:type="gramEnd"/>
      <w:r w:rsidRPr="00551623">
        <w:rPr>
          <w:rFonts w:hint="eastAsia"/>
          <w:bCs/>
          <w:sz w:val="22"/>
        </w:rPr>
        <w:t>的收口设计应符合下列规定：</w:t>
      </w:r>
    </w:p>
    <w:p w:rsidR="00106C0F" w:rsidRPr="00551623" w:rsidRDefault="00C416A1" w:rsidP="00106C0F">
      <w:pPr>
        <w:spacing w:line="400" w:lineRule="exact"/>
        <w:ind w:firstLineChars="200" w:firstLine="442"/>
        <w:rPr>
          <w:bCs/>
          <w:sz w:val="22"/>
        </w:rPr>
      </w:pPr>
      <w:r w:rsidRPr="00551623">
        <w:rPr>
          <w:b/>
          <w:bCs/>
          <w:sz w:val="22"/>
        </w:rPr>
        <w:t>1</w:t>
      </w:r>
      <w:r w:rsidRPr="00551623">
        <w:rPr>
          <w:rFonts w:hint="eastAsia"/>
          <w:bCs/>
          <w:sz w:val="22"/>
        </w:rPr>
        <w:t xml:space="preserve">  </w:t>
      </w:r>
      <w:r w:rsidR="00913804" w:rsidRPr="00551623">
        <w:rPr>
          <w:bCs/>
          <w:sz w:val="22"/>
        </w:rPr>
        <w:t>装配式室内墙</w:t>
      </w:r>
      <w:proofErr w:type="gramStart"/>
      <w:r w:rsidR="00913804" w:rsidRPr="00551623">
        <w:rPr>
          <w:bCs/>
          <w:sz w:val="22"/>
        </w:rPr>
        <w:t>面系统</w:t>
      </w:r>
      <w:proofErr w:type="gramEnd"/>
      <w:r w:rsidR="00913804" w:rsidRPr="00551623">
        <w:rPr>
          <w:rFonts w:hint="eastAsia"/>
          <w:bCs/>
          <w:sz w:val="22"/>
        </w:rPr>
        <w:t>应与</w:t>
      </w:r>
      <w:r w:rsidR="003E3396" w:rsidRPr="00551623">
        <w:rPr>
          <w:rFonts w:hint="eastAsia"/>
          <w:bCs/>
          <w:sz w:val="22"/>
        </w:rPr>
        <w:t>成套化的</w:t>
      </w:r>
      <w:r w:rsidR="00913804" w:rsidRPr="00551623">
        <w:rPr>
          <w:rFonts w:hint="eastAsia"/>
          <w:bCs/>
          <w:sz w:val="22"/>
        </w:rPr>
        <w:t>内门窗</w:t>
      </w:r>
      <w:r w:rsidR="003E3396" w:rsidRPr="00551623">
        <w:rPr>
          <w:rFonts w:hint="eastAsia"/>
          <w:bCs/>
          <w:sz w:val="22"/>
        </w:rPr>
        <w:t>部品</w:t>
      </w:r>
      <w:r w:rsidR="00913804" w:rsidRPr="00551623">
        <w:rPr>
          <w:rFonts w:hint="eastAsia"/>
          <w:bCs/>
          <w:sz w:val="22"/>
        </w:rPr>
        <w:t>进行一体化集成设计；</w:t>
      </w:r>
    </w:p>
    <w:p w:rsidR="00913804" w:rsidRPr="00551623" w:rsidRDefault="00913804" w:rsidP="00913804">
      <w:pPr>
        <w:spacing w:line="400" w:lineRule="exact"/>
        <w:ind w:firstLineChars="200" w:firstLine="442"/>
        <w:rPr>
          <w:bCs/>
          <w:sz w:val="22"/>
        </w:rPr>
      </w:pPr>
      <w:r w:rsidRPr="00551623">
        <w:rPr>
          <w:rFonts w:hint="eastAsia"/>
          <w:b/>
          <w:bCs/>
          <w:sz w:val="22"/>
        </w:rPr>
        <w:t xml:space="preserve">2  </w:t>
      </w:r>
      <w:r w:rsidR="008C700D" w:rsidRPr="00551623">
        <w:rPr>
          <w:bCs/>
          <w:sz w:val="22"/>
        </w:rPr>
        <w:t>装配式室内墙</w:t>
      </w:r>
      <w:proofErr w:type="gramStart"/>
      <w:r w:rsidR="008C700D" w:rsidRPr="00551623">
        <w:rPr>
          <w:bCs/>
          <w:sz w:val="22"/>
        </w:rPr>
        <w:t>面系统</w:t>
      </w:r>
      <w:proofErr w:type="gramEnd"/>
      <w:r w:rsidR="00E05B28">
        <w:rPr>
          <w:rFonts w:hint="eastAsia"/>
          <w:bCs/>
          <w:sz w:val="22"/>
        </w:rPr>
        <w:t>应</w:t>
      </w:r>
      <w:r w:rsidR="00EA0B75" w:rsidRPr="00551623">
        <w:rPr>
          <w:rFonts w:hint="eastAsia"/>
          <w:bCs/>
          <w:sz w:val="22"/>
        </w:rPr>
        <w:t>与</w:t>
      </w:r>
      <w:r w:rsidR="008C700D" w:rsidRPr="00551623">
        <w:rPr>
          <w:rFonts w:hint="eastAsia"/>
          <w:bCs/>
          <w:sz w:val="22"/>
        </w:rPr>
        <w:t>顶棚</w:t>
      </w:r>
      <w:r w:rsidR="00E05B28">
        <w:rPr>
          <w:rFonts w:hint="eastAsia"/>
          <w:bCs/>
          <w:sz w:val="22"/>
        </w:rPr>
        <w:t>、地面</w:t>
      </w:r>
      <w:r w:rsidR="008C700D" w:rsidRPr="00551623">
        <w:rPr>
          <w:rFonts w:hint="eastAsia"/>
          <w:bCs/>
          <w:sz w:val="22"/>
        </w:rPr>
        <w:t>的收口</w:t>
      </w:r>
      <w:r w:rsidR="00FD1800">
        <w:rPr>
          <w:rFonts w:hint="eastAsia"/>
          <w:bCs/>
          <w:sz w:val="22"/>
        </w:rPr>
        <w:t>部位</w:t>
      </w:r>
      <w:r w:rsidR="00564A54" w:rsidRPr="00551623">
        <w:rPr>
          <w:rFonts w:hint="eastAsia"/>
          <w:bCs/>
          <w:sz w:val="22"/>
        </w:rPr>
        <w:t>进行一体化</w:t>
      </w:r>
      <w:r w:rsidR="008D7615" w:rsidRPr="00551623">
        <w:rPr>
          <w:rFonts w:hint="eastAsia"/>
          <w:bCs/>
          <w:sz w:val="22"/>
        </w:rPr>
        <w:t>集成</w:t>
      </w:r>
      <w:r w:rsidR="00564A54" w:rsidRPr="00551623">
        <w:rPr>
          <w:rFonts w:hint="eastAsia"/>
          <w:bCs/>
          <w:sz w:val="22"/>
        </w:rPr>
        <w:t>设计，收口应完整、美观</w:t>
      </w:r>
      <w:r w:rsidR="00FD1800">
        <w:rPr>
          <w:rFonts w:hint="eastAsia"/>
          <w:bCs/>
          <w:sz w:val="22"/>
        </w:rPr>
        <w:t>。</w:t>
      </w:r>
    </w:p>
    <w:p w:rsidR="002C66B1" w:rsidRPr="00551623" w:rsidRDefault="002C66B1" w:rsidP="005A1754">
      <w:pPr>
        <w:spacing w:line="400" w:lineRule="exact"/>
        <w:rPr>
          <w:bCs/>
          <w:sz w:val="22"/>
        </w:rPr>
      </w:pPr>
      <w:r w:rsidRPr="00551623">
        <w:rPr>
          <w:rFonts w:hint="eastAsia"/>
          <w:b/>
          <w:bCs/>
          <w:sz w:val="22"/>
        </w:rPr>
        <w:t>5.</w:t>
      </w:r>
      <w:r w:rsidR="001F70B5" w:rsidRPr="00551623">
        <w:rPr>
          <w:rFonts w:hint="eastAsia"/>
          <w:b/>
          <w:bCs/>
          <w:sz w:val="22"/>
        </w:rPr>
        <w:t>2</w:t>
      </w:r>
      <w:r w:rsidRPr="00551623">
        <w:rPr>
          <w:rFonts w:hint="eastAsia"/>
          <w:b/>
          <w:bCs/>
          <w:sz w:val="22"/>
        </w:rPr>
        <w:t>.</w:t>
      </w:r>
      <w:r w:rsidR="004B4FC0" w:rsidRPr="00551623">
        <w:rPr>
          <w:rFonts w:hint="eastAsia"/>
          <w:b/>
          <w:bCs/>
          <w:sz w:val="22"/>
        </w:rPr>
        <w:t>5</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的防火设计应符合下列规定：</w:t>
      </w:r>
    </w:p>
    <w:p w:rsidR="002C66B1" w:rsidRPr="00551623" w:rsidRDefault="002C66B1" w:rsidP="00646551">
      <w:pPr>
        <w:spacing w:line="400" w:lineRule="exact"/>
        <w:ind w:firstLineChars="200" w:firstLine="442"/>
        <w:rPr>
          <w:bCs/>
          <w:sz w:val="22"/>
        </w:rPr>
      </w:pPr>
      <w:r w:rsidRPr="00551623">
        <w:rPr>
          <w:rFonts w:hint="eastAsia"/>
          <w:b/>
          <w:bCs/>
          <w:sz w:val="22"/>
        </w:rPr>
        <w:t>1</w:t>
      </w:r>
      <w:r w:rsidRPr="00551623">
        <w:rPr>
          <w:rFonts w:hint="eastAsia"/>
          <w:bCs/>
          <w:sz w:val="22"/>
        </w:rPr>
        <w:t xml:space="preserve">  </w:t>
      </w:r>
      <w:r w:rsidRPr="00551623">
        <w:rPr>
          <w:rFonts w:hint="eastAsia"/>
          <w:bCs/>
          <w:sz w:val="22"/>
        </w:rPr>
        <w:t>应符合现行国家标准《建筑内部装修设计防火规范》</w:t>
      </w:r>
      <w:r w:rsidRPr="00551623">
        <w:rPr>
          <w:bCs/>
          <w:sz w:val="22"/>
        </w:rPr>
        <w:t>GB 50222</w:t>
      </w:r>
      <w:r w:rsidRPr="00551623">
        <w:rPr>
          <w:rFonts w:hint="eastAsia"/>
          <w:bCs/>
          <w:sz w:val="22"/>
        </w:rPr>
        <w:t>的有关规定</w:t>
      </w:r>
      <w:r w:rsidR="00733D3B" w:rsidRPr="00551623">
        <w:rPr>
          <w:rFonts w:hint="eastAsia"/>
          <w:bCs/>
          <w:sz w:val="22"/>
        </w:rPr>
        <w:t>；</w:t>
      </w:r>
    </w:p>
    <w:p w:rsidR="002C66B1" w:rsidRPr="00551623" w:rsidRDefault="002C66B1" w:rsidP="00646551">
      <w:pPr>
        <w:spacing w:line="400" w:lineRule="exact"/>
        <w:ind w:firstLineChars="200" w:firstLine="442"/>
        <w:rPr>
          <w:bCs/>
          <w:sz w:val="22"/>
        </w:rPr>
      </w:pPr>
      <w:r w:rsidRPr="00551623">
        <w:rPr>
          <w:rFonts w:hint="eastAsia"/>
          <w:b/>
          <w:bCs/>
          <w:sz w:val="22"/>
        </w:rPr>
        <w:t>2</w:t>
      </w:r>
      <w:r w:rsidRPr="00551623">
        <w:rPr>
          <w:rFonts w:hint="eastAsia"/>
          <w:bCs/>
          <w:sz w:val="22"/>
        </w:rPr>
        <w:t xml:space="preserve">  </w:t>
      </w:r>
      <w:r w:rsidRPr="00551623">
        <w:rPr>
          <w:rFonts w:hint="eastAsia"/>
          <w:bCs/>
          <w:sz w:val="22"/>
        </w:rPr>
        <w:t>装配式室内墙面系统设计</w:t>
      </w:r>
      <w:r w:rsidRPr="00551623">
        <w:rPr>
          <w:bCs/>
          <w:sz w:val="22"/>
        </w:rPr>
        <w:t>不得</w:t>
      </w:r>
      <w:r w:rsidRPr="00551623">
        <w:rPr>
          <w:rFonts w:hint="eastAsia"/>
          <w:bCs/>
          <w:sz w:val="22"/>
        </w:rPr>
        <w:t>损</w:t>
      </w:r>
      <w:r w:rsidRPr="00551623">
        <w:rPr>
          <w:bCs/>
          <w:sz w:val="22"/>
        </w:rPr>
        <w:t>坏消防器材及配套设备，不得影响其使用和</w:t>
      </w:r>
      <w:r w:rsidRPr="00551623">
        <w:rPr>
          <w:rFonts w:hint="eastAsia"/>
          <w:bCs/>
          <w:sz w:val="22"/>
        </w:rPr>
        <w:t>标识</w:t>
      </w:r>
      <w:r w:rsidR="00733D3B" w:rsidRPr="00551623">
        <w:rPr>
          <w:rFonts w:hint="eastAsia"/>
          <w:bCs/>
          <w:sz w:val="22"/>
        </w:rPr>
        <w:t>；</w:t>
      </w:r>
      <w:r w:rsidRPr="00551623">
        <w:rPr>
          <w:bCs/>
          <w:sz w:val="22"/>
        </w:rPr>
        <w:t xml:space="preserve"> </w:t>
      </w:r>
    </w:p>
    <w:p w:rsidR="002C66B1" w:rsidRPr="00551623" w:rsidRDefault="002C66B1" w:rsidP="00646551">
      <w:pPr>
        <w:spacing w:line="400" w:lineRule="exact"/>
        <w:ind w:firstLineChars="200" w:firstLine="442"/>
        <w:rPr>
          <w:bCs/>
          <w:sz w:val="22"/>
        </w:rPr>
      </w:pPr>
      <w:r w:rsidRPr="00551623">
        <w:rPr>
          <w:rFonts w:hint="eastAsia"/>
          <w:b/>
          <w:bCs/>
          <w:sz w:val="22"/>
        </w:rPr>
        <w:t>3</w:t>
      </w:r>
      <w:r w:rsidRPr="00551623">
        <w:rPr>
          <w:rFonts w:hint="eastAsia"/>
          <w:bCs/>
          <w:sz w:val="22"/>
        </w:rPr>
        <w:t xml:space="preserve">  </w:t>
      </w:r>
      <w:r w:rsidRPr="00551623">
        <w:rPr>
          <w:rFonts w:hint="eastAsia"/>
          <w:bCs/>
          <w:sz w:val="22"/>
        </w:rPr>
        <w:t>装配式室内墙面系统设计</w:t>
      </w:r>
      <w:r w:rsidRPr="00551623">
        <w:rPr>
          <w:bCs/>
          <w:sz w:val="22"/>
        </w:rPr>
        <w:t>应根据不同防火等级的建筑及不同使用部位，选择相应的燃烧性能等级的材料。</w:t>
      </w:r>
    </w:p>
    <w:p w:rsidR="002C66B1" w:rsidRPr="00551623" w:rsidRDefault="002C66B1" w:rsidP="005A1754">
      <w:pPr>
        <w:spacing w:line="400" w:lineRule="exact"/>
        <w:rPr>
          <w:bCs/>
          <w:sz w:val="22"/>
        </w:rPr>
      </w:pPr>
      <w:r w:rsidRPr="00551623">
        <w:rPr>
          <w:rFonts w:hint="eastAsia"/>
          <w:b/>
          <w:bCs/>
          <w:sz w:val="22"/>
        </w:rPr>
        <w:t>5.</w:t>
      </w:r>
      <w:r w:rsidR="005A1754" w:rsidRPr="00551623">
        <w:rPr>
          <w:rFonts w:hint="eastAsia"/>
          <w:b/>
          <w:bCs/>
          <w:sz w:val="22"/>
        </w:rPr>
        <w:t>2.</w:t>
      </w:r>
      <w:r w:rsidR="001651CD">
        <w:rPr>
          <w:b/>
          <w:bCs/>
          <w:sz w:val="22"/>
        </w:rPr>
        <w:t>6</w:t>
      </w:r>
      <w:r w:rsidRPr="00551623">
        <w:rPr>
          <w:rFonts w:hint="eastAsia"/>
          <w:bCs/>
          <w:sz w:val="22"/>
        </w:rPr>
        <w:t xml:space="preserve">  </w:t>
      </w:r>
      <w:r w:rsidRPr="00551623">
        <w:rPr>
          <w:bCs/>
          <w:sz w:val="22"/>
        </w:rPr>
        <w:t>装配式室内墙面系统设计应符合国家现行标准《民用建筑工程室内环境污染控制规范》</w:t>
      </w:r>
      <w:r w:rsidRPr="00551623">
        <w:rPr>
          <w:bCs/>
          <w:sz w:val="22"/>
        </w:rPr>
        <w:t>GB 50325</w:t>
      </w:r>
      <w:r w:rsidRPr="00551623">
        <w:rPr>
          <w:bCs/>
          <w:sz w:val="22"/>
        </w:rPr>
        <w:t>的</w:t>
      </w:r>
      <w:r w:rsidRPr="00551623">
        <w:rPr>
          <w:rFonts w:hint="eastAsia"/>
          <w:bCs/>
          <w:sz w:val="22"/>
        </w:rPr>
        <w:t>有关</w:t>
      </w:r>
      <w:r w:rsidRPr="00551623">
        <w:rPr>
          <w:bCs/>
          <w:sz w:val="22"/>
        </w:rPr>
        <w:t>规定。</w:t>
      </w:r>
      <w:r w:rsidRPr="00551623">
        <w:rPr>
          <w:bCs/>
          <w:sz w:val="22"/>
        </w:rPr>
        <w:t xml:space="preserve"> </w:t>
      </w:r>
    </w:p>
    <w:p w:rsidR="002C66B1" w:rsidRPr="00551623" w:rsidRDefault="002C66B1" w:rsidP="002C66B1">
      <w:pPr>
        <w:spacing w:line="400" w:lineRule="exact"/>
        <w:ind w:firstLineChars="200" w:firstLine="442"/>
        <w:rPr>
          <w:b/>
          <w:bCs/>
          <w:sz w:val="22"/>
        </w:rPr>
      </w:pPr>
    </w:p>
    <w:p w:rsidR="00123E42" w:rsidRPr="00551623" w:rsidRDefault="007C161B" w:rsidP="00142DDF">
      <w:pPr>
        <w:keepNext/>
        <w:keepLines/>
        <w:spacing w:beforeLines="50" w:before="120" w:afterLines="50" w:after="120" w:line="400" w:lineRule="exact"/>
        <w:jc w:val="center"/>
        <w:outlineLvl w:val="1"/>
        <w:rPr>
          <w:b/>
          <w:kern w:val="0"/>
          <w:sz w:val="22"/>
        </w:rPr>
      </w:pPr>
      <w:bookmarkStart w:id="25" w:name="_Toc11182199"/>
      <w:r w:rsidRPr="00551623">
        <w:rPr>
          <w:b/>
          <w:kern w:val="0"/>
          <w:sz w:val="22"/>
        </w:rPr>
        <w:t>5.</w:t>
      </w:r>
      <w:r w:rsidR="00843A5A" w:rsidRPr="00551623">
        <w:rPr>
          <w:rFonts w:hint="eastAsia"/>
          <w:b/>
          <w:kern w:val="0"/>
          <w:sz w:val="22"/>
        </w:rPr>
        <w:t>3</w:t>
      </w:r>
      <w:r w:rsidRPr="00551623">
        <w:rPr>
          <w:b/>
          <w:kern w:val="0"/>
          <w:sz w:val="22"/>
        </w:rPr>
        <w:t xml:space="preserve">  </w:t>
      </w:r>
      <w:r w:rsidRPr="00551623">
        <w:rPr>
          <w:rFonts w:hint="eastAsia"/>
          <w:b/>
          <w:kern w:val="0"/>
          <w:sz w:val="22"/>
        </w:rPr>
        <w:t>构</w:t>
      </w:r>
      <w:r w:rsidRPr="00551623">
        <w:rPr>
          <w:rFonts w:hint="eastAsia"/>
          <w:b/>
          <w:kern w:val="0"/>
          <w:sz w:val="22"/>
        </w:rPr>
        <w:t xml:space="preserve"> </w:t>
      </w:r>
      <w:r w:rsidRPr="00551623">
        <w:rPr>
          <w:rFonts w:hint="eastAsia"/>
          <w:b/>
          <w:kern w:val="0"/>
          <w:sz w:val="22"/>
        </w:rPr>
        <w:t>造</w:t>
      </w:r>
      <w:r w:rsidRPr="00551623">
        <w:rPr>
          <w:rFonts w:hint="eastAsia"/>
          <w:b/>
          <w:kern w:val="0"/>
          <w:sz w:val="22"/>
        </w:rPr>
        <w:t xml:space="preserve"> </w:t>
      </w:r>
      <w:r w:rsidRPr="00551623">
        <w:rPr>
          <w:rFonts w:hint="eastAsia"/>
          <w:b/>
          <w:kern w:val="0"/>
          <w:sz w:val="22"/>
        </w:rPr>
        <w:t>设</w:t>
      </w:r>
      <w:r w:rsidRPr="00551623">
        <w:rPr>
          <w:rFonts w:hint="eastAsia"/>
          <w:b/>
          <w:kern w:val="0"/>
          <w:sz w:val="22"/>
        </w:rPr>
        <w:t xml:space="preserve"> </w:t>
      </w:r>
      <w:r w:rsidRPr="00551623">
        <w:rPr>
          <w:rFonts w:hint="eastAsia"/>
          <w:b/>
          <w:kern w:val="0"/>
          <w:sz w:val="22"/>
        </w:rPr>
        <w:t>计</w:t>
      </w:r>
      <w:bookmarkEnd w:id="25"/>
      <w:r w:rsidRPr="00551623">
        <w:rPr>
          <w:b/>
          <w:kern w:val="0"/>
          <w:sz w:val="22"/>
        </w:rPr>
        <w:t xml:space="preserve"> </w:t>
      </w:r>
    </w:p>
    <w:p w:rsidR="00123E42" w:rsidRPr="00551623" w:rsidRDefault="007C161B">
      <w:pPr>
        <w:spacing w:line="400" w:lineRule="exact"/>
        <w:jc w:val="left"/>
        <w:rPr>
          <w:bCs/>
          <w:sz w:val="22"/>
        </w:rPr>
      </w:pPr>
      <w:r w:rsidRPr="00551623">
        <w:rPr>
          <w:b/>
          <w:bCs/>
          <w:sz w:val="22"/>
        </w:rPr>
        <w:t>5.</w:t>
      </w:r>
      <w:r w:rsidR="00843A5A" w:rsidRPr="00551623">
        <w:rPr>
          <w:rFonts w:hint="eastAsia"/>
          <w:b/>
          <w:bCs/>
          <w:sz w:val="22"/>
        </w:rPr>
        <w:t>3</w:t>
      </w:r>
      <w:r w:rsidRPr="00551623">
        <w:rPr>
          <w:b/>
          <w:bCs/>
          <w:sz w:val="22"/>
        </w:rPr>
        <w:t>.1</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应由基墙、找平层、连接层、饰面层构成，其基本构造应符合表</w:t>
      </w:r>
      <w:r w:rsidRPr="00551623">
        <w:rPr>
          <w:bCs/>
          <w:sz w:val="22"/>
        </w:rPr>
        <w:t>5.2.1</w:t>
      </w:r>
      <w:r w:rsidRPr="00551623">
        <w:rPr>
          <w:rFonts w:hint="eastAsia"/>
          <w:bCs/>
          <w:sz w:val="22"/>
        </w:rPr>
        <w:t>的规定。</w:t>
      </w:r>
    </w:p>
    <w:p w:rsidR="00123E42" w:rsidRPr="00551623" w:rsidRDefault="007C161B">
      <w:pPr>
        <w:pStyle w:val="af3"/>
        <w:spacing w:beforeLines="0" w:afterLines="0" w:line="400" w:lineRule="exact"/>
        <w:rPr>
          <w:rFonts w:ascii="Times New Roman" w:eastAsia="宋体" w:hAnsi="宋体"/>
          <w:b/>
        </w:rPr>
      </w:pPr>
      <w:r w:rsidRPr="00551623">
        <w:rPr>
          <w:rFonts w:ascii="Times New Roman" w:eastAsia="宋体" w:hAnsi="宋体" w:hint="eastAsia"/>
          <w:b/>
        </w:rPr>
        <w:t>表</w:t>
      </w:r>
      <w:r w:rsidRPr="00551623">
        <w:rPr>
          <w:rFonts w:ascii="Times New Roman" w:eastAsia="宋体" w:hAnsi="宋体" w:hint="eastAsia"/>
          <w:b/>
        </w:rPr>
        <w:t xml:space="preserve">5.2.1  </w:t>
      </w:r>
      <w:r w:rsidRPr="00551623">
        <w:rPr>
          <w:rFonts w:ascii="Times New Roman" w:eastAsia="宋体" w:hAnsi="宋体" w:hint="eastAsia"/>
          <w:b/>
        </w:rPr>
        <w:t>装配式室内墙</w:t>
      </w:r>
      <w:proofErr w:type="gramStart"/>
      <w:r w:rsidRPr="00551623">
        <w:rPr>
          <w:rFonts w:ascii="Times New Roman" w:eastAsia="宋体" w:hAnsi="宋体" w:hint="eastAsia"/>
          <w:b/>
        </w:rPr>
        <w:t>面系统</w:t>
      </w:r>
      <w:proofErr w:type="gramEnd"/>
      <w:r w:rsidRPr="00551623">
        <w:rPr>
          <w:rFonts w:ascii="Times New Roman" w:eastAsia="宋体" w:hAnsi="宋体" w:hint="eastAsia"/>
          <w:b/>
        </w:rPr>
        <w:t>的基本构造</w:t>
      </w:r>
    </w:p>
    <w:tbl>
      <w:tblPr>
        <w:tblW w:w="88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33"/>
        <w:gridCol w:w="1560"/>
        <w:gridCol w:w="1701"/>
        <w:gridCol w:w="1275"/>
        <w:gridCol w:w="3069"/>
      </w:tblGrid>
      <w:tr w:rsidR="00123E42" w:rsidRPr="00551623" w:rsidTr="005A1754">
        <w:trPr>
          <w:trHeight w:val="399"/>
          <w:jc w:val="center"/>
        </w:trPr>
        <w:tc>
          <w:tcPr>
            <w:tcW w:w="1233" w:type="dxa"/>
            <w:vMerge w:val="restart"/>
            <w:vAlign w:val="center"/>
          </w:tcPr>
          <w:p w:rsidR="00123E42" w:rsidRPr="00551623" w:rsidRDefault="007C161B">
            <w:pPr>
              <w:spacing w:line="400" w:lineRule="exact"/>
              <w:jc w:val="center"/>
              <w:rPr>
                <w:rFonts w:eastAsia="新宋体"/>
                <w:sz w:val="18"/>
                <w:szCs w:val="18"/>
              </w:rPr>
            </w:pPr>
            <w:r w:rsidRPr="00551623">
              <w:rPr>
                <w:rFonts w:eastAsia="新宋体" w:hAnsi="新宋体" w:hint="eastAsia"/>
                <w:sz w:val="18"/>
                <w:szCs w:val="18"/>
              </w:rPr>
              <w:t>基层墙体</w:t>
            </w:r>
          </w:p>
          <w:p w:rsidR="00123E42" w:rsidRPr="00551623" w:rsidRDefault="007C161B">
            <w:pPr>
              <w:spacing w:line="400" w:lineRule="exact"/>
              <w:jc w:val="center"/>
              <w:rPr>
                <w:rFonts w:eastAsia="新宋体"/>
                <w:sz w:val="18"/>
                <w:szCs w:val="18"/>
              </w:rPr>
            </w:pPr>
            <w:r w:rsidRPr="00551623">
              <w:rPr>
                <w:rFonts w:eastAsia="新宋体" w:hAnsi="新宋体"/>
                <w:sz w:val="18"/>
                <w:szCs w:val="18"/>
              </w:rPr>
              <w:t>①</w:t>
            </w:r>
          </w:p>
        </w:tc>
        <w:tc>
          <w:tcPr>
            <w:tcW w:w="4536" w:type="dxa"/>
            <w:gridSpan w:val="3"/>
            <w:vAlign w:val="center"/>
          </w:tcPr>
          <w:p w:rsidR="00123E42" w:rsidRPr="00551623" w:rsidRDefault="007C161B">
            <w:pPr>
              <w:spacing w:line="400" w:lineRule="exact"/>
              <w:jc w:val="center"/>
              <w:rPr>
                <w:rFonts w:eastAsia="新宋体"/>
                <w:sz w:val="18"/>
                <w:szCs w:val="18"/>
              </w:rPr>
            </w:pPr>
            <w:r w:rsidRPr="00551623">
              <w:rPr>
                <w:sz w:val="18"/>
                <w:szCs w:val="18"/>
              </w:rPr>
              <w:t>装配式</w:t>
            </w:r>
            <w:r w:rsidRPr="00551623">
              <w:rPr>
                <w:bCs/>
                <w:sz w:val="18"/>
                <w:szCs w:val="18"/>
              </w:rPr>
              <w:t>室内墙</w:t>
            </w:r>
            <w:proofErr w:type="gramStart"/>
            <w:r w:rsidRPr="00551623">
              <w:rPr>
                <w:bCs/>
                <w:sz w:val="18"/>
                <w:szCs w:val="18"/>
              </w:rPr>
              <w:t>面</w:t>
            </w:r>
            <w:r w:rsidRPr="00551623">
              <w:rPr>
                <w:rFonts w:eastAsia="新宋体" w:hAnsi="新宋体"/>
                <w:sz w:val="18"/>
                <w:szCs w:val="18"/>
              </w:rPr>
              <w:t>系统</w:t>
            </w:r>
            <w:proofErr w:type="gramEnd"/>
            <w:r w:rsidRPr="00551623">
              <w:rPr>
                <w:rFonts w:eastAsia="新宋体" w:hAnsi="新宋体"/>
                <w:sz w:val="18"/>
                <w:szCs w:val="18"/>
              </w:rPr>
              <w:t>基本构造</w:t>
            </w:r>
          </w:p>
        </w:tc>
        <w:tc>
          <w:tcPr>
            <w:tcW w:w="3069" w:type="dxa"/>
            <w:vMerge w:val="restart"/>
            <w:vAlign w:val="center"/>
          </w:tcPr>
          <w:p w:rsidR="00123E42" w:rsidRPr="00551623" w:rsidRDefault="007C161B">
            <w:pPr>
              <w:spacing w:line="400" w:lineRule="exact"/>
              <w:jc w:val="center"/>
              <w:rPr>
                <w:sz w:val="18"/>
                <w:szCs w:val="18"/>
              </w:rPr>
            </w:pPr>
            <w:r w:rsidRPr="00551623">
              <w:rPr>
                <w:rFonts w:eastAsia="新宋体" w:hAnsi="新宋体"/>
                <w:sz w:val="18"/>
                <w:szCs w:val="18"/>
              </w:rPr>
              <w:t>构造示意图</w:t>
            </w:r>
          </w:p>
        </w:tc>
      </w:tr>
      <w:tr w:rsidR="00123E42" w:rsidRPr="00551623" w:rsidTr="005A1754">
        <w:trPr>
          <w:trHeight w:val="651"/>
          <w:jc w:val="center"/>
        </w:trPr>
        <w:tc>
          <w:tcPr>
            <w:tcW w:w="1233" w:type="dxa"/>
            <w:vMerge/>
            <w:vAlign w:val="center"/>
          </w:tcPr>
          <w:p w:rsidR="00123E42" w:rsidRPr="00551623" w:rsidRDefault="00123E42">
            <w:pPr>
              <w:spacing w:line="400" w:lineRule="exact"/>
              <w:jc w:val="center"/>
              <w:rPr>
                <w:rFonts w:eastAsia="新宋体"/>
                <w:sz w:val="18"/>
                <w:szCs w:val="18"/>
              </w:rPr>
            </w:pPr>
          </w:p>
        </w:tc>
        <w:tc>
          <w:tcPr>
            <w:tcW w:w="1560" w:type="dxa"/>
            <w:vAlign w:val="center"/>
          </w:tcPr>
          <w:p w:rsidR="00123E42" w:rsidRPr="00551623" w:rsidRDefault="007C161B">
            <w:pPr>
              <w:spacing w:line="400" w:lineRule="exact"/>
              <w:jc w:val="center"/>
              <w:rPr>
                <w:rFonts w:eastAsia="新宋体"/>
                <w:sz w:val="18"/>
                <w:szCs w:val="18"/>
              </w:rPr>
            </w:pPr>
            <w:r w:rsidRPr="00551623">
              <w:rPr>
                <w:rFonts w:eastAsia="新宋体" w:hAnsi="新宋体"/>
                <w:sz w:val="18"/>
                <w:szCs w:val="18"/>
              </w:rPr>
              <w:t>找平层</w:t>
            </w:r>
          </w:p>
          <w:p w:rsidR="00123E42" w:rsidRPr="00551623" w:rsidRDefault="007C161B">
            <w:pPr>
              <w:spacing w:line="400" w:lineRule="exact"/>
              <w:jc w:val="center"/>
              <w:rPr>
                <w:rFonts w:eastAsia="新宋体"/>
                <w:sz w:val="18"/>
                <w:szCs w:val="18"/>
              </w:rPr>
            </w:pPr>
            <w:r w:rsidRPr="00551623">
              <w:rPr>
                <w:rFonts w:eastAsia="新宋体" w:hAnsi="新宋体"/>
                <w:sz w:val="18"/>
                <w:szCs w:val="18"/>
              </w:rPr>
              <w:t>②</w:t>
            </w:r>
          </w:p>
        </w:tc>
        <w:tc>
          <w:tcPr>
            <w:tcW w:w="1701" w:type="dxa"/>
            <w:vAlign w:val="center"/>
          </w:tcPr>
          <w:p w:rsidR="00123E42" w:rsidRPr="00551623" w:rsidRDefault="007C161B">
            <w:pPr>
              <w:spacing w:line="400" w:lineRule="exact"/>
              <w:jc w:val="center"/>
              <w:rPr>
                <w:rFonts w:eastAsia="新宋体"/>
                <w:sz w:val="18"/>
                <w:szCs w:val="18"/>
              </w:rPr>
            </w:pPr>
            <w:r w:rsidRPr="00551623">
              <w:rPr>
                <w:rFonts w:eastAsia="新宋体" w:hAnsi="新宋体" w:hint="eastAsia"/>
                <w:sz w:val="18"/>
                <w:szCs w:val="18"/>
              </w:rPr>
              <w:t>连接</w:t>
            </w:r>
            <w:r w:rsidRPr="00551623">
              <w:rPr>
                <w:rFonts w:eastAsia="新宋体" w:hAnsi="新宋体"/>
                <w:sz w:val="18"/>
                <w:szCs w:val="18"/>
              </w:rPr>
              <w:t>层</w:t>
            </w:r>
          </w:p>
          <w:p w:rsidR="00123E42" w:rsidRPr="00551623" w:rsidRDefault="007C161B">
            <w:pPr>
              <w:spacing w:line="400" w:lineRule="exact"/>
              <w:jc w:val="center"/>
              <w:rPr>
                <w:rFonts w:eastAsia="新宋体"/>
                <w:sz w:val="18"/>
                <w:szCs w:val="18"/>
              </w:rPr>
            </w:pPr>
            <w:r w:rsidRPr="00551623">
              <w:rPr>
                <w:rFonts w:eastAsia="新宋体" w:hAnsi="新宋体"/>
                <w:sz w:val="18"/>
                <w:szCs w:val="18"/>
              </w:rPr>
              <w:t>③</w:t>
            </w:r>
          </w:p>
        </w:tc>
        <w:tc>
          <w:tcPr>
            <w:tcW w:w="1275" w:type="dxa"/>
            <w:vAlign w:val="center"/>
          </w:tcPr>
          <w:p w:rsidR="00123E42" w:rsidRPr="00551623" w:rsidRDefault="007C161B">
            <w:pPr>
              <w:spacing w:line="400" w:lineRule="exact"/>
              <w:jc w:val="center"/>
              <w:rPr>
                <w:rFonts w:eastAsia="新宋体"/>
                <w:sz w:val="18"/>
                <w:szCs w:val="18"/>
              </w:rPr>
            </w:pPr>
            <w:r w:rsidRPr="00551623">
              <w:rPr>
                <w:rFonts w:eastAsia="新宋体" w:hAnsi="新宋体"/>
                <w:sz w:val="18"/>
                <w:szCs w:val="18"/>
              </w:rPr>
              <w:t>饰面层</w:t>
            </w:r>
          </w:p>
          <w:p w:rsidR="00123E42" w:rsidRPr="00551623" w:rsidRDefault="007C161B">
            <w:pPr>
              <w:spacing w:line="400" w:lineRule="exact"/>
              <w:jc w:val="center"/>
              <w:rPr>
                <w:rFonts w:eastAsia="新宋体"/>
                <w:sz w:val="18"/>
                <w:szCs w:val="18"/>
              </w:rPr>
            </w:pPr>
            <w:r w:rsidRPr="00551623">
              <w:rPr>
                <w:rFonts w:eastAsia="新宋体" w:hAnsi="新宋体"/>
                <w:sz w:val="18"/>
                <w:szCs w:val="18"/>
              </w:rPr>
              <w:t>④</w:t>
            </w:r>
          </w:p>
        </w:tc>
        <w:tc>
          <w:tcPr>
            <w:tcW w:w="3069" w:type="dxa"/>
            <w:vMerge/>
            <w:vAlign w:val="center"/>
          </w:tcPr>
          <w:p w:rsidR="00123E42" w:rsidRPr="00551623" w:rsidRDefault="00123E42">
            <w:pPr>
              <w:jc w:val="center"/>
              <w:rPr>
                <w:rFonts w:eastAsia="新宋体"/>
                <w:sz w:val="18"/>
                <w:szCs w:val="18"/>
              </w:rPr>
            </w:pPr>
          </w:p>
        </w:tc>
      </w:tr>
      <w:tr w:rsidR="00123E42" w:rsidRPr="00551623" w:rsidTr="005A1754">
        <w:trPr>
          <w:trHeight w:val="1397"/>
          <w:jc w:val="center"/>
        </w:trPr>
        <w:tc>
          <w:tcPr>
            <w:tcW w:w="1233" w:type="dxa"/>
            <w:vAlign w:val="center"/>
          </w:tcPr>
          <w:p w:rsidR="00123E42" w:rsidRPr="00551623" w:rsidRDefault="007C161B">
            <w:pPr>
              <w:spacing w:line="400" w:lineRule="exact"/>
              <w:jc w:val="center"/>
              <w:rPr>
                <w:rFonts w:eastAsia="新宋体"/>
                <w:sz w:val="18"/>
                <w:szCs w:val="18"/>
              </w:rPr>
            </w:pPr>
            <w:r w:rsidRPr="00551623">
              <w:rPr>
                <w:rFonts w:eastAsia="新宋体" w:hAnsi="新宋体"/>
                <w:sz w:val="18"/>
                <w:szCs w:val="18"/>
              </w:rPr>
              <w:lastRenderedPageBreak/>
              <w:t>混凝土墙</w:t>
            </w:r>
            <w:r w:rsidR="007E6ECD" w:rsidRPr="00551623">
              <w:rPr>
                <w:rFonts w:eastAsia="新宋体" w:hAnsi="新宋体" w:hint="eastAsia"/>
                <w:sz w:val="18"/>
                <w:szCs w:val="18"/>
              </w:rPr>
              <w:t>体、</w:t>
            </w:r>
            <w:r w:rsidRPr="00551623">
              <w:rPr>
                <w:rFonts w:eastAsia="新宋体" w:hAnsi="新宋体"/>
                <w:sz w:val="18"/>
                <w:szCs w:val="18"/>
              </w:rPr>
              <w:t>各种砌体墙</w:t>
            </w:r>
            <w:r w:rsidR="007E6ECD" w:rsidRPr="00551623">
              <w:rPr>
                <w:rFonts w:eastAsia="新宋体" w:hAnsi="新宋体" w:hint="eastAsia"/>
                <w:sz w:val="18"/>
                <w:szCs w:val="18"/>
              </w:rPr>
              <w:t>体、各种轻质条板墙体或龙骨类轻质墙板墙体</w:t>
            </w:r>
          </w:p>
        </w:tc>
        <w:tc>
          <w:tcPr>
            <w:tcW w:w="1560" w:type="dxa"/>
            <w:vAlign w:val="center"/>
          </w:tcPr>
          <w:p w:rsidR="00843A5A" w:rsidRPr="00551623" w:rsidRDefault="00843A5A" w:rsidP="00072997">
            <w:pPr>
              <w:spacing w:line="400" w:lineRule="exact"/>
              <w:jc w:val="center"/>
              <w:rPr>
                <w:rFonts w:eastAsia="新宋体"/>
                <w:sz w:val="18"/>
                <w:szCs w:val="18"/>
              </w:rPr>
            </w:pPr>
            <w:r w:rsidRPr="00551623">
              <w:rPr>
                <w:rFonts w:eastAsia="新宋体" w:hAnsi="新宋体" w:hint="eastAsia"/>
                <w:sz w:val="18"/>
                <w:szCs w:val="18"/>
              </w:rPr>
              <w:t>连接件找平</w:t>
            </w:r>
          </w:p>
        </w:tc>
        <w:tc>
          <w:tcPr>
            <w:tcW w:w="1701" w:type="dxa"/>
            <w:vAlign w:val="center"/>
          </w:tcPr>
          <w:p w:rsidR="007C5564" w:rsidRPr="00551623" w:rsidRDefault="007C161B">
            <w:pPr>
              <w:spacing w:line="400" w:lineRule="exact"/>
              <w:jc w:val="center"/>
              <w:rPr>
                <w:rFonts w:eastAsia="新宋体" w:hAnsi="新宋体"/>
                <w:sz w:val="18"/>
                <w:szCs w:val="18"/>
              </w:rPr>
            </w:pPr>
            <w:r w:rsidRPr="00551623">
              <w:rPr>
                <w:rFonts w:eastAsia="新宋体" w:hAnsi="新宋体"/>
                <w:sz w:val="18"/>
                <w:szCs w:val="18"/>
              </w:rPr>
              <w:t>龙骨</w:t>
            </w:r>
            <w:r w:rsidRPr="00551623">
              <w:rPr>
                <w:rFonts w:eastAsia="新宋体"/>
                <w:sz w:val="18"/>
                <w:szCs w:val="18"/>
              </w:rPr>
              <w:t>+</w:t>
            </w:r>
            <w:r w:rsidR="007C5564" w:rsidRPr="00551623">
              <w:rPr>
                <w:rFonts w:eastAsia="新宋体" w:hAnsi="新宋体" w:hint="eastAsia"/>
                <w:sz w:val="18"/>
                <w:szCs w:val="18"/>
              </w:rPr>
              <w:t>连接</w:t>
            </w:r>
            <w:r w:rsidRPr="00551623">
              <w:rPr>
                <w:rFonts w:eastAsia="新宋体" w:hAnsi="新宋体"/>
                <w:sz w:val="18"/>
                <w:szCs w:val="18"/>
              </w:rPr>
              <w:t>件</w:t>
            </w:r>
          </w:p>
          <w:p w:rsidR="00123E42" w:rsidRPr="00551623" w:rsidRDefault="007C161B">
            <w:pPr>
              <w:spacing w:line="400" w:lineRule="exact"/>
              <w:jc w:val="center"/>
              <w:rPr>
                <w:rFonts w:eastAsia="新宋体" w:hAnsi="新宋体"/>
                <w:sz w:val="18"/>
                <w:szCs w:val="18"/>
              </w:rPr>
            </w:pPr>
            <w:r w:rsidRPr="00551623">
              <w:rPr>
                <w:rFonts w:eastAsia="新宋体" w:hAnsi="新宋体" w:hint="eastAsia"/>
                <w:sz w:val="18"/>
                <w:szCs w:val="18"/>
              </w:rPr>
              <w:t>或</w:t>
            </w:r>
            <w:r w:rsidR="00843A5A" w:rsidRPr="00551623">
              <w:rPr>
                <w:rFonts w:eastAsia="新宋体" w:hAnsi="新宋体" w:hint="eastAsia"/>
                <w:sz w:val="18"/>
                <w:szCs w:val="18"/>
              </w:rPr>
              <w:t>粘结材料</w:t>
            </w:r>
          </w:p>
          <w:p w:rsidR="00123E42" w:rsidRPr="00551623" w:rsidRDefault="007C161B" w:rsidP="005A1754">
            <w:pPr>
              <w:spacing w:line="400" w:lineRule="exact"/>
              <w:jc w:val="center"/>
              <w:rPr>
                <w:rFonts w:eastAsia="新宋体"/>
                <w:sz w:val="18"/>
                <w:szCs w:val="18"/>
              </w:rPr>
            </w:pPr>
            <w:r w:rsidRPr="00551623">
              <w:rPr>
                <w:rFonts w:eastAsia="新宋体" w:hAnsi="新宋体" w:hint="eastAsia"/>
                <w:sz w:val="18"/>
                <w:szCs w:val="18"/>
              </w:rPr>
              <w:t>或</w:t>
            </w:r>
            <w:r w:rsidR="005A1754" w:rsidRPr="00551623">
              <w:rPr>
                <w:rFonts w:eastAsia="新宋体" w:hAnsi="新宋体" w:hint="eastAsia"/>
                <w:sz w:val="18"/>
                <w:szCs w:val="18"/>
              </w:rPr>
              <w:t>紧固件机械固定</w:t>
            </w:r>
          </w:p>
        </w:tc>
        <w:tc>
          <w:tcPr>
            <w:tcW w:w="1275" w:type="dxa"/>
            <w:vAlign w:val="center"/>
          </w:tcPr>
          <w:p w:rsidR="00123E42" w:rsidRPr="00551623" w:rsidRDefault="007C161B">
            <w:pPr>
              <w:spacing w:line="400" w:lineRule="exact"/>
              <w:jc w:val="center"/>
              <w:rPr>
                <w:rFonts w:eastAsia="新宋体"/>
                <w:sz w:val="18"/>
                <w:szCs w:val="18"/>
              </w:rPr>
            </w:pPr>
            <w:r w:rsidRPr="00551623">
              <w:rPr>
                <w:rFonts w:eastAsia="新宋体" w:hAnsi="新宋体"/>
                <w:sz w:val="18"/>
                <w:szCs w:val="18"/>
              </w:rPr>
              <w:t>复合饰面板</w:t>
            </w:r>
          </w:p>
        </w:tc>
        <w:tc>
          <w:tcPr>
            <w:tcW w:w="3069" w:type="dxa"/>
            <w:vAlign w:val="center"/>
          </w:tcPr>
          <w:p w:rsidR="00123E42" w:rsidRPr="00551623" w:rsidRDefault="007C161B">
            <w:pPr>
              <w:jc w:val="center"/>
              <w:rPr>
                <w:rFonts w:eastAsia="新宋体"/>
                <w:sz w:val="18"/>
                <w:szCs w:val="18"/>
              </w:rPr>
            </w:pPr>
            <w:r w:rsidRPr="00551623">
              <w:rPr>
                <w:noProof/>
                <w:sz w:val="18"/>
                <w:szCs w:val="18"/>
              </w:rPr>
              <w:drawing>
                <wp:inline distT="0" distB="0" distL="0" distR="0">
                  <wp:extent cx="1997697" cy="1207827"/>
                  <wp:effectExtent l="19050" t="0" r="2553" b="0"/>
                  <wp:docPr id="1" name="图片 1" descr="C:\Users\pc\Desktop\121211211\1.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pc\Desktop\121211211\1.png1"/>
                          <pic:cNvPicPr>
                            <a:picLocks noChangeAspect="1" noChangeArrowheads="1"/>
                          </pic:cNvPicPr>
                        </pic:nvPicPr>
                        <pic:blipFill>
                          <a:blip r:embed="rId16" cstate="print"/>
                          <a:srcRect l="6198" t="13513" r="9854" b="22973"/>
                          <a:stretch>
                            <a:fillRect/>
                          </a:stretch>
                        </pic:blipFill>
                        <pic:spPr>
                          <a:xfrm>
                            <a:off x="0" y="0"/>
                            <a:ext cx="1999495" cy="1208914"/>
                          </a:xfrm>
                          <a:prstGeom prst="rect">
                            <a:avLst/>
                          </a:prstGeom>
                          <a:noFill/>
                          <a:ln w="9525">
                            <a:noFill/>
                            <a:miter lim="800000"/>
                            <a:headEnd/>
                            <a:tailEnd/>
                          </a:ln>
                        </pic:spPr>
                      </pic:pic>
                    </a:graphicData>
                  </a:graphic>
                </wp:inline>
              </w:drawing>
            </w:r>
          </w:p>
        </w:tc>
      </w:tr>
    </w:tbl>
    <w:p w:rsidR="009F2B14" w:rsidRPr="00551623" w:rsidRDefault="007C161B">
      <w:pPr>
        <w:spacing w:line="400" w:lineRule="exact"/>
        <w:jc w:val="left"/>
        <w:rPr>
          <w:bCs/>
          <w:sz w:val="22"/>
        </w:rPr>
      </w:pPr>
      <w:r w:rsidRPr="00551623">
        <w:rPr>
          <w:b/>
          <w:bCs/>
          <w:sz w:val="22"/>
        </w:rPr>
        <w:t>5.</w:t>
      </w:r>
      <w:r w:rsidR="005A1754" w:rsidRPr="00551623">
        <w:rPr>
          <w:rFonts w:hint="eastAsia"/>
          <w:b/>
          <w:bCs/>
          <w:sz w:val="22"/>
        </w:rPr>
        <w:t>3</w:t>
      </w:r>
      <w:r w:rsidRPr="00551623">
        <w:rPr>
          <w:b/>
          <w:bCs/>
          <w:sz w:val="22"/>
        </w:rPr>
        <w:t>.</w:t>
      </w:r>
      <w:r w:rsidR="00A833A7" w:rsidRPr="00551623">
        <w:rPr>
          <w:b/>
          <w:bCs/>
          <w:sz w:val="22"/>
        </w:rPr>
        <w:t>2</w:t>
      </w:r>
      <w:r w:rsidRPr="00551623">
        <w:rPr>
          <w:rFonts w:hint="eastAsia"/>
          <w:bCs/>
          <w:sz w:val="22"/>
        </w:rPr>
        <w:t xml:space="preserve">  </w:t>
      </w:r>
      <w:r w:rsidR="009F2B14" w:rsidRPr="00551623">
        <w:rPr>
          <w:rFonts w:hint="eastAsia"/>
          <w:bCs/>
          <w:sz w:val="22"/>
        </w:rPr>
        <w:t>复合饰面板的连接设计应根据饰面板的材质、装饰要求确定。饰面板的连接宜采用下列形式：</w:t>
      </w:r>
    </w:p>
    <w:p w:rsidR="000C6EE2" w:rsidRPr="00551623" w:rsidRDefault="009F2B14" w:rsidP="009F2B14">
      <w:pPr>
        <w:spacing w:line="400" w:lineRule="exact"/>
        <w:ind w:firstLineChars="200" w:firstLine="442"/>
        <w:jc w:val="left"/>
        <w:rPr>
          <w:bCs/>
          <w:sz w:val="22"/>
        </w:rPr>
      </w:pPr>
      <w:r w:rsidRPr="00551623">
        <w:rPr>
          <w:rFonts w:hint="eastAsia"/>
          <w:b/>
          <w:bCs/>
          <w:sz w:val="22"/>
        </w:rPr>
        <w:t>1</w:t>
      </w:r>
      <w:r w:rsidRPr="00551623">
        <w:rPr>
          <w:rFonts w:hint="eastAsia"/>
          <w:bCs/>
          <w:sz w:val="22"/>
        </w:rPr>
        <w:t xml:space="preserve">  </w:t>
      </w:r>
      <w:r w:rsidRPr="00551623">
        <w:rPr>
          <w:rFonts w:hint="eastAsia"/>
          <w:bCs/>
          <w:sz w:val="22"/>
        </w:rPr>
        <w:t>水泥基复合饰面板、石膏基复合饰面板和</w:t>
      </w:r>
      <w:r w:rsidR="00140594" w:rsidRPr="00551623">
        <w:rPr>
          <w:rFonts w:hint="eastAsia"/>
          <w:bCs/>
          <w:sz w:val="22"/>
        </w:rPr>
        <w:t>石塑基复合饰面板</w:t>
      </w:r>
      <w:r w:rsidRPr="00551623">
        <w:rPr>
          <w:rFonts w:hint="eastAsia"/>
          <w:bCs/>
          <w:sz w:val="22"/>
        </w:rPr>
        <w:t>宜采用</w:t>
      </w:r>
      <w:r w:rsidR="007C161B" w:rsidRPr="00551623">
        <w:rPr>
          <w:bCs/>
          <w:sz w:val="22"/>
        </w:rPr>
        <w:t>龙骨干挂</w:t>
      </w:r>
      <w:r w:rsidR="00A15CD5" w:rsidRPr="00551623">
        <w:rPr>
          <w:rFonts w:hint="eastAsia"/>
          <w:bCs/>
          <w:sz w:val="22"/>
        </w:rPr>
        <w:t>法</w:t>
      </w:r>
      <w:r w:rsidR="000C6EE2" w:rsidRPr="00551623">
        <w:rPr>
          <w:rFonts w:hint="eastAsia"/>
          <w:bCs/>
          <w:sz w:val="22"/>
        </w:rPr>
        <w:t>（</w:t>
      </w:r>
      <w:r w:rsidR="000C6EE2" w:rsidRPr="00551623">
        <w:rPr>
          <w:rFonts w:hint="eastAsia"/>
          <w:bCs/>
          <w:szCs w:val="21"/>
        </w:rPr>
        <w:t>图</w:t>
      </w:r>
      <w:r w:rsidR="000C6EE2" w:rsidRPr="00551623">
        <w:rPr>
          <w:bCs/>
          <w:szCs w:val="21"/>
        </w:rPr>
        <w:t>5.2.2-1</w:t>
      </w:r>
      <w:r w:rsidR="007C5564" w:rsidRPr="00551623">
        <w:rPr>
          <w:rFonts w:hint="eastAsia"/>
          <w:bCs/>
          <w:szCs w:val="21"/>
        </w:rPr>
        <w:t>、</w:t>
      </w:r>
      <w:r w:rsidR="007C5564" w:rsidRPr="00551623">
        <w:rPr>
          <w:rFonts w:hint="eastAsia"/>
          <w:bCs/>
          <w:sz w:val="22"/>
        </w:rPr>
        <w:t>图</w:t>
      </w:r>
      <w:r w:rsidR="007C5564" w:rsidRPr="00551623">
        <w:rPr>
          <w:rFonts w:hint="eastAsia"/>
          <w:bCs/>
          <w:sz w:val="22"/>
        </w:rPr>
        <w:t>5.2.2-2</w:t>
      </w:r>
      <w:r w:rsidR="007C5564" w:rsidRPr="00551623">
        <w:rPr>
          <w:rFonts w:hint="eastAsia"/>
          <w:bCs/>
          <w:sz w:val="22"/>
        </w:rPr>
        <w:t>和</w:t>
      </w:r>
      <w:r w:rsidR="000C6EE2" w:rsidRPr="00551623">
        <w:rPr>
          <w:rFonts w:hint="eastAsia"/>
          <w:bCs/>
          <w:sz w:val="22"/>
        </w:rPr>
        <w:t>图</w:t>
      </w:r>
      <w:r w:rsidR="000C6EE2" w:rsidRPr="00551623">
        <w:rPr>
          <w:rFonts w:hint="eastAsia"/>
          <w:bCs/>
          <w:sz w:val="22"/>
        </w:rPr>
        <w:t>5.2.2-</w:t>
      </w:r>
      <w:r w:rsidR="007C5564" w:rsidRPr="00551623">
        <w:rPr>
          <w:rFonts w:hint="eastAsia"/>
          <w:bCs/>
          <w:sz w:val="22"/>
        </w:rPr>
        <w:t>3</w:t>
      </w:r>
      <w:r w:rsidR="000C6EE2" w:rsidRPr="00551623">
        <w:rPr>
          <w:rFonts w:hint="eastAsia"/>
          <w:bCs/>
          <w:sz w:val="22"/>
        </w:rPr>
        <w:t>）</w:t>
      </w:r>
      <w:r w:rsidRPr="00551623">
        <w:rPr>
          <w:rFonts w:hint="eastAsia"/>
          <w:bCs/>
          <w:sz w:val="22"/>
        </w:rPr>
        <w:t>或</w:t>
      </w:r>
      <w:r w:rsidR="007C161B" w:rsidRPr="00551623">
        <w:rPr>
          <w:bCs/>
          <w:sz w:val="22"/>
        </w:rPr>
        <w:t>粘结</w:t>
      </w:r>
      <w:r w:rsidR="00A15CD5" w:rsidRPr="00551623">
        <w:rPr>
          <w:rFonts w:hint="eastAsia"/>
          <w:bCs/>
          <w:sz w:val="22"/>
        </w:rPr>
        <w:t>法</w:t>
      </w:r>
      <w:r w:rsidR="000C6EE2" w:rsidRPr="00551623">
        <w:rPr>
          <w:rFonts w:hint="eastAsia"/>
          <w:bCs/>
          <w:sz w:val="22"/>
        </w:rPr>
        <w:t>（图</w:t>
      </w:r>
      <w:r w:rsidR="000C6EE2" w:rsidRPr="00551623">
        <w:rPr>
          <w:rFonts w:hint="eastAsia"/>
          <w:bCs/>
          <w:sz w:val="22"/>
        </w:rPr>
        <w:t>5.2.2-</w:t>
      </w:r>
      <w:r w:rsidR="007C5564" w:rsidRPr="00551623">
        <w:rPr>
          <w:rFonts w:hint="eastAsia"/>
          <w:bCs/>
          <w:sz w:val="22"/>
        </w:rPr>
        <w:t>4</w:t>
      </w:r>
      <w:r w:rsidR="000C6EE2" w:rsidRPr="00551623">
        <w:rPr>
          <w:rFonts w:hint="eastAsia"/>
          <w:bCs/>
          <w:sz w:val="22"/>
        </w:rPr>
        <w:t>）</w:t>
      </w:r>
      <w:r w:rsidRPr="00551623">
        <w:rPr>
          <w:rFonts w:hint="eastAsia"/>
          <w:bCs/>
          <w:sz w:val="22"/>
        </w:rPr>
        <w:t>的连接方式；</w:t>
      </w:r>
    </w:p>
    <w:p w:rsidR="000C6EE2" w:rsidRPr="00551623" w:rsidRDefault="000C6EE2" w:rsidP="000C6EE2">
      <w:pPr>
        <w:rPr>
          <w:rFonts w:ascii="宋体" w:hAnsi="宋体" w:cs="宋体"/>
          <w:kern w:val="0"/>
          <w:sz w:val="24"/>
          <w:szCs w:val="24"/>
        </w:rPr>
      </w:pPr>
      <w:r w:rsidRPr="00551623">
        <w:rPr>
          <w:rFonts w:ascii="宋体" w:hAnsi="宋体" w:cs="宋体"/>
          <w:noProof/>
          <w:kern w:val="0"/>
          <w:sz w:val="24"/>
          <w:szCs w:val="24"/>
        </w:rPr>
        <w:drawing>
          <wp:inline distT="0" distB="0" distL="0" distR="0">
            <wp:extent cx="1896618" cy="1263650"/>
            <wp:effectExtent l="19050" t="0" r="8382" b="0"/>
            <wp:docPr id="15" name="图片 17" descr="C:\Users\pc\Desktop\121211211\44.pn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pc\Desktop\121211211\44.png44"/>
                    <pic:cNvPicPr>
                      <a:picLocks noChangeAspect="1" noChangeArrowheads="1"/>
                    </pic:cNvPicPr>
                  </pic:nvPicPr>
                  <pic:blipFill>
                    <a:blip r:embed="rId17" cstate="print"/>
                    <a:srcRect/>
                    <a:stretch>
                      <a:fillRect/>
                    </a:stretch>
                  </pic:blipFill>
                  <pic:spPr>
                    <a:xfrm>
                      <a:off x="0" y="0"/>
                      <a:ext cx="1896618" cy="1263650"/>
                    </a:xfrm>
                    <a:prstGeom prst="rect">
                      <a:avLst/>
                    </a:prstGeom>
                    <a:noFill/>
                    <a:ln w="9525">
                      <a:noFill/>
                      <a:miter lim="800000"/>
                      <a:headEnd/>
                      <a:tailEnd/>
                    </a:ln>
                  </pic:spPr>
                </pic:pic>
              </a:graphicData>
            </a:graphic>
          </wp:inline>
        </w:drawing>
      </w:r>
      <w:r w:rsidRPr="00551623">
        <w:rPr>
          <w:rFonts w:ascii="宋体" w:hAnsi="宋体" w:cs="宋体" w:hint="eastAsia"/>
          <w:kern w:val="0"/>
          <w:sz w:val="24"/>
          <w:szCs w:val="24"/>
        </w:rPr>
        <w:t xml:space="preserve">   </w:t>
      </w:r>
      <w:r w:rsidRPr="00551623">
        <w:rPr>
          <w:rFonts w:ascii="宋体" w:hAnsi="宋体" w:cs="宋体"/>
          <w:noProof/>
          <w:kern w:val="0"/>
          <w:sz w:val="24"/>
          <w:szCs w:val="24"/>
        </w:rPr>
        <w:drawing>
          <wp:inline distT="0" distB="0" distL="114300" distR="114300">
            <wp:extent cx="1724111" cy="1200150"/>
            <wp:effectExtent l="19050" t="0" r="9439" b="0"/>
            <wp:docPr id="16" name="图片 19" descr="C:\Users\pc\Desktop\121211211\11.pn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pc\Desktop\121211211\11.png11"/>
                    <pic:cNvPicPr>
                      <a:picLocks noChangeAspect="1"/>
                    </pic:cNvPicPr>
                  </pic:nvPicPr>
                  <pic:blipFill>
                    <a:blip r:embed="rId18" cstate="print"/>
                    <a:srcRect/>
                    <a:stretch>
                      <a:fillRect/>
                    </a:stretch>
                  </pic:blipFill>
                  <pic:spPr>
                    <a:xfrm>
                      <a:off x="0" y="0"/>
                      <a:ext cx="1724111" cy="1200150"/>
                    </a:xfrm>
                    <a:prstGeom prst="rect">
                      <a:avLst/>
                    </a:prstGeom>
                  </pic:spPr>
                </pic:pic>
              </a:graphicData>
            </a:graphic>
          </wp:inline>
        </w:drawing>
      </w:r>
    </w:p>
    <w:p w:rsidR="000C6EE2" w:rsidRPr="00551623" w:rsidRDefault="000C6EE2" w:rsidP="000C6EE2">
      <w:pPr>
        <w:jc w:val="center"/>
        <w:rPr>
          <w:b/>
          <w:bCs/>
          <w:szCs w:val="21"/>
        </w:rPr>
      </w:pPr>
      <w:r w:rsidRPr="00551623">
        <w:rPr>
          <w:rFonts w:hint="eastAsia"/>
          <w:b/>
          <w:bCs/>
          <w:szCs w:val="21"/>
        </w:rPr>
        <w:t>图</w:t>
      </w:r>
      <w:r w:rsidRPr="00551623">
        <w:rPr>
          <w:rFonts w:hint="eastAsia"/>
          <w:b/>
          <w:bCs/>
          <w:szCs w:val="21"/>
        </w:rPr>
        <w:t xml:space="preserve">5.2.2-1  </w:t>
      </w:r>
      <w:r w:rsidRPr="00551623">
        <w:rPr>
          <w:rFonts w:hint="eastAsia"/>
          <w:b/>
          <w:bCs/>
          <w:szCs w:val="21"/>
        </w:rPr>
        <w:t>龙骨干挂法</w:t>
      </w:r>
      <w:r w:rsidR="007C5564" w:rsidRPr="00551623">
        <w:rPr>
          <w:rFonts w:hint="eastAsia"/>
          <w:b/>
          <w:bCs/>
          <w:szCs w:val="21"/>
        </w:rPr>
        <w:t>（一）</w:t>
      </w:r>
    </w:p>
    <w:p w:rsidR="007C5564" w:rsidRPr="00551623" w:rsidRDefault="007C5564" w:rsidP="000C6EE2">
      <w:pPr>
        <w:jc w:val="center"/>
        <w:rPr>
          <w:b/>
          <w:bCs/>
          <w:szCs w:val="21"/>
        </w:rPr>
      </w:pPr>
    </w:p>
    <w:p w:rsidR="007C5564" w:rsidRPr="00551623" w:rsidRDefault="007C5564" w:rsidP="000C6EE2">
      <w:pPr>
        <w:jc w:val="center"/>
        <w:rPr>
          <w:noProof/>
        </w:rPr>
      </w:pPr>
    </w:p>
    <w:p w:rsidR="007C5564" w:rsidRPr="00551623" w:rsidRDefault="001E49FF" w:rsidP="000C6EE2">
      <w:pPr>
        <w:jc w:val="center"/>
        <w:rPr>
          <w:b/>
          <w:bCs/>
          <w:szCs w:val="21"/>
        </w:rPr>
      </w:pPr>
      <w:ins w:id="26" w:author="智超" w:date="2019-05-16T16:47:00Z">
        <w:r w:rsidRPr="00551623">
          <w:rPr>
            <w:noProof/>
          </w:rPr>
          <w:drawing>
            <wp:inline distT="0" distB="0" distL="0" distR="0">
              <wp:extent cx="1066800" cy="987621"/>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1079822" cy="999677"/>
                      </a:xfrm>
                      <a:prstGeom prst="rect">
                        <a:avLst/>
                      </a:prstGeom>
                    </pic:spPr>
                  </pic:pic>
                </a:graphicData>
              </a:graphic>
            </wp:inline>
          </w:drawing>
        </w:r>
      </w:ins>
    </w:p>
    <w:p w:rsidR="007C5564" w:rsidRPr="00551623" w:rsidRDefault="007C5564" w:rsidP="007C5564">
      <w:pPr>
        <w:jc w:val="center"/>
        <w:rPr>
          <w:b/>
          <w:bCs/>
          <w:szCs w:val="21"/>
        </w:rPr>
      </w:pPr>
    </w:p>
    <w:p w:rsidR="007C5564" w:rsidRPr="00551623" w:rsidRDefault="007C5564" w:rsidP="007C5564">
      <w:pPr>
        <w:jc w:val="center"/>
        <w:rPr>
          <w:b/>
          <w:bCs/>
          <w:szCs w:val="21"/>
        </w:rPr>
      </w:pPr>
      <w:r w:rsidRPr="00551623">
        <w:rPr>
          <w:rFonts w:hint="eastAsia"/>
          <w:b/>
          <w:bCs/>
          <w:szCs w:val="21"/>
        </w:rPr>
        <w:t>图</w:t>
      </w:r>
      <w:r w:rsidRPr="00551623">
        <w:rPr>
          <w:rFonts w:hint="eastAsia"/>
          <w:b/>
          <w:bCs/>
          <w:szCs w:val="21"/>
        </w:rPr>
        <w:t xml:space="preserve">5.2.2-2  </w:t>
      </w:r>
      <w:r w:rsidRPr="00551623">
        <w:rPr>
          <w:rFonts w:hint="eastAsia"/>
          <w:b/>
          <w:bCs/>
          <w:szCs w:val="21"/>
        </w:rPr>
        <w:t>龙骨干挂法（二）</w:t>
      </w:r>
    </w:p>
    <w:p w:rsidR="000C6EE2" w:rsidRPr="00551623" w:rsidRDefault="000C6EE2" w:rsidP="000C6EE2">
      <w:pPr>
        <w:jc w:val="center"/>
        <w:rPr>
          <w:b/>
          <w:bCs/>
          <w:szCs w:val="21"/>
        </w:rPr>
      </w:pPr>
    </w:p>
    <w:p w:rsidR="000C6EE2" w:rsidRPr="00551623" w:rsidRDefault="000C6EE2" w:rsidP="000C6EE2">
      <w:pPr>
        <w:jc w:val="center"/>
        <w:rPr>
          <w:b/>
          <w:bCs/>
          <w:szCs w:val="21"/>
        </w:rPr>
      </w:pPr>
    </w:p>
    <w:p w:rsidR="000C6EE2" w:rsidRPr="00551623" w:rsidRDefault="000C6EE2" w:rsidP="000C6EE2">
      <w:pPr>
        <w:widowControl/>
        <w:jc w:val="center"/>
        <w:rPr>
          <w:rFonts w:ascii="宋体" w:hAnsi="宋体" w:cs="宋体"/>
          <w:kern w:val="0"/>
          <w:sz w:val="24"/>
          <w:szCs w:val="24"/>
        </w:rPr>
      </w:pPr>
      <w:r w:rsidRPr="00551623">
        <w:rPr>
          <w:rFonts w:ascii="宋体" w:hAnsi="宋体" w:cs="宋体" w:hint="eastAsia"/>
          <w:noProof/>
          <w:kern w:val="0"/>
          <w:sz w:val="24"/>
          <w:szCs w:val="24"/>
        </w:rPr>
        <w:drawing>
          <wp:inline distT="0" distB="0" distL="0" distR="0">
            <wp:extent cx="1289050" cy="1186947"/>
            <wp:effectExtent l="19050" t="0" r="6350" b="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0" cstate="print"/>
                    <a:srcRect/>
                    <a:stretch>
                      <a:fillRect/>
                    </a:stretch>
                  </pic:blipFill>
                  <pic:spPr>
                    <a:xfrm>
                      <a:off x="0" y="0"/>
                      <a:ext cx="1290459" cy="1188244"/>
                    </a:xfrm>
                    <a:prstGeom prst="rect">
                      <a:avLst/>
                    </a:prstGeom>
                    <a:noFill/>
                    <a:ln w="9525">
                      <a:noFill/>
                      <a:miter lim="800000"/>
                      <a:headEnd/>
                      <a:tailEnd/>
                    </a:ln>
                  </pic:spPr>
                </pic:pic>
              </a:graphicData>
            </a:graphic>
          </wp:inline>
        </w:drawing>
      </w:r>
    </w:p>
    <w:p w:rsidR="000C6EE2" w:rsidRPr="00551623" w:rsidRDefault="000C6EE2" w:rsidP="000C6EE2">
      <w:pPr>
        <w:jc w:val="center"/>
        <w:rPr>
          <w:b/>
          <w:bCs/>
          <w:szCs w:val="21"/>
        </w:rPr>
      </w:pPr>
      <w:r w:rsidRPr="00551623">
        <w:rPr>
          <w:rFonts w:hint="eastAsia"/>
          <w:b/>
          <w:bCs/>
          <w:szCs w:val="21"/>
        </w:rPr>
        <w:t>图</w:t>
      </w:r>
      <w:r w:rsidRPr="00551623">
        <w:rPr>
          <w:rFonts w:hint="eastAsia"/>
          <w:b/>
          <w:bCs/>
          <w:szCs w:val="21"/>
        </w:rPr>
        <w:t>5.2.2-</w:t>
      </w:r>
      <w:r w:rsidR="007C5564" w:rsidRPr="00551623">
        <w:rPr>
          <w:rFonts w:hint="eastAsia"/>
          <w:b/>
          <w:bCs/>
          <w:szCs w:val="21"/>
        </w:rPr>
        <w:t>3</w:t>
      </w:r>
      <w:r w:rsidRPr="00551623">
        <w:rPr>
          <w:rFonts w:hint="eastAsia"/>
          <w:b/>
          <w:bCs/>
          <w:szCs w:val="21"/>
        </w:rPr>
        <w:t xml:space="preserve">  </w:t>
      </w:r>
      <w:r w:rsidRPr="00551623">
        <w:rPr>
          <w:rFonts w:hint="eastAsia"/>
          <w:b/>
          <w:bCs/>
          <w:szCs w:val="21"/>
        </w:rPr>
        <w:t>龙骨干挂法</w:t>
      </w:r>
      <w:r w:rsidR="007C5564" w:rsidRPr="00551623">
        <w:rPr>
          <w:rFonts w:hint="eastAsia"/>
          <w:b/>
          <w:bCs/>
          <w:szCs w:val="21"/>
        </w:rPr>
        <w:t>（三）</w:t>
      </w:r>
    </w:p>
    <w:p w:rsidR="00140594" w:rsidRPr="00551623" w:rsidRDefault="00140594" w:rsidP="000C6EE2">
      <w:pPr>
        <w:jc w:val="center"/>
        <w:rPr>
          <w:b/>
          <w:bCs/>
          <w:szCs w:val="21"/>
        </w:rPr>
      </w:pPr>
    </w:p>
    <w:p w:rsidR="00140594" w:rsidRPr="00551623" w:rsidRDefault="00140594" w:rsidP="000C6EE2">
      <w:pPr>
        <w:jc w:val="center"/>
        <w:rPr>
          <w:b/>
          <w:bCs/>
          <w:szCs w:val="21"/>
        </w:rPr>
      </w:pPr>
    </w:p>
    <w:p w:rsidR="00140594" w:rsidRPr="00551623" w:rsidRDefault="00140594" w:rsidP="00140594">
      <w:pPr>
        <w:widowControl/>
        <w:jc w:val="center"/>
        <w:rPr>
          <w:rFonts w:ascii="宋体" w:hAnsi="宋体" w:cs="宋体"/>
          <w:kern w:val="0"/>
          <w:sz w:val="24"/>
          <w:szCs w:val="24"/>
        </w:rPr>
      </w:pPr>
      <w:r w:rsidRPr="00551623">
        <w:rPr>
          <w:rFonts w:ascii="宋体" w:hAnsi="宋体" w:cs="宋体"/>
          <w:noProof/>
          <w:kern w:val="0"/>
          <w:sz w:val="24"/>
          <w:szCs w:val="24"/>
        </w:rPr>
        <w:lastRenderedPageBreak/>
        <w:drawing>
          <wp:inline distT="0" distB="0" distL="0" distR="0">
            <wp:extent cx="1524000" cy="1346200"/>
            <wp:effectExtent l="19050" t="0" r="0" b="0"/>
            <wp:docPr id="20" name="图片 4" descr="G}`[R98YZEB3I4J5}OW7P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R98YZEB3I4J5}OW7PGU"/>
                    <pic:cNvPicPr>
                      <a:picLocks noChangeAspect="1" noChangeArrowheads="1"/>
                    </pic:cNvPicPr>
                  </pic:nvPicPr>
                  <pic:blipFill>
                    <a:blip r:embed="rId21" cstate="print"/>
                    <a:srcRect/>
                    <a:stretch>
                      <a:fillRect/>
                    </a:stretch>
                  </pic:blipFill>
                  <pic:spPr>
                    <a:xfrm>
                      <a:off x="0" y="0"/>
                      <a:ext cx="1524000" cy="1346200"/>
                    </a:xfrm>
                    <a:prstGeom prst="rect">
                      <a:avLst/>
                    </a:prstGeom>
                    <a:noFill/>
                    <a:ln w="9525">
                      <a:noFill/>
                      <a:miter lim="800000"/>
                      <a:headEnd/>
                      <a:tailEnd/>
                    </a:ln>
                  </pic:spPr>
                </pic:pic>
              </a:graphicData>
            </a:graphic>
          </wp:inline>
        </w:drawing>
      </w:r>
    </w:p>
    <w:p w:rsidR="00140594" w:rsidRPr="00551623" w:rsidRDefault="00140594" w:rsidP="00140594">
      <w:pPr>
        <w:jc w:val="center"/>
        <w:rPr>
          <w:b/>
          <w:bCs/>
          <w:szCs w:val="21"/>
        </w:rPr>
      </w:pPr>
      <w:r w:rsidRPr="00551623">
        <w:rPr>
          <w:rFonts w:hint="eastAsia"/>
          <w:b/>
          <w:bCs/>
          <w:szCs w:val="21"/>
        </w:rPr>
        <w:t>图</w:t>
      </w:r>
      <w:r w:rsidRPr="00551623">
        <w:rPr>
          <w:rFonts w:hint="eastAsia"/>
          <w:b/>
          <w:bCs/>
          <w:szCs w:val="21"/>
        </w:rPr>
        <w:t>5.2.2-</w:t>
      </w:r>
      <w:r w:rsidR="007C5564" w:rsidRPr="00551623">
        <w:rPr>
          <w:rFonts w:hint="eastAsia"/>
          <w:b/>
          <w:bCs/>
          <w:szCs w:val="21"/>
        </w:rPr>
        <w:t>4</w:t>
      </w:r>
      <w:r w:rsidRPr="00551623">
        <w:rPr>
          <w:rFonts w:hint="eastAsia"/>
          <w:b/>
          <w:bCs/>
          <w:szCs w:val="21"/>
        </w:rPr>
        <w:t xml:space="preserve">  </w:t>
      </w:r>
      <w:r w:rsidR="005A1754" w:rsidRPr="00551623">
        <w:rPr>
          <w:rFonts w:hint="eastAsia"/>
          <w:b/>
          <w:bCs/>
          <w:szCs w:val="21"/>
        </w:rPr>
        <w:t>粘结法</w:t>
      </w:r>
    </w:p>
    <w:p w:rsidR="000C6EE2" w:rsidRPr="00551623" w:rsidRDefault="000C6EE2" w:rsidP="000C6EE2">
      <w:pPr>
        <w:spacing w:line="400" w:lineRule="exact"/>
        <w:ind w:firstLineChars="200" w:firstLine="440"/>
        <w:jc w:val="left"/>
        <w:rPr>
          <w:bCs/>
          <w:sz w:val="22"/>
        </w:rPr>
      </w:pPr>
    </w:p>
    <w:p w:rsidR="009F2B14" w:rsidRPr="00551623" w:rsidRDefault="000C6EE2" w:rsidP="000C6EE2">
      <w:pPr>
        <w:spacing w:line="400" w:lineRule="exact"/>
        <w:ind w:firstLineChars="200" w:firstLine="440"/>
        <w:jc w:val="left"/>
        <w:rPr>
          <w:bCs/>
          <w:sz w:val="22"/>
        </w:rPr>
      </w:pPr>
      <w:r w:rsidRPr="00551623">
        <w:rPr>
          <w:rFonts w:hint="eastAsia"/>
          <w:bCs/>
          <w:sz w:val="22"/>
        </w:rPr>
        <w:t xml:space="preserve"> </w:t>
      </w:r>
      <w:r w:rsidR="009F2B14" w:rsidRPr="00551623">
        <w:rPr>
          <w:rFonts w:hint="eastAsia"/>
          <w:b/>
          <w:bCs/>
          <w:sz w:val="22"/>
        </w:rPr>
        <w:t>2</w:t>
      </w:r>
      <w:r w:rsidR="009F2B14" w:rsidRPr="00551623">
        <w:rPr>
          <w:rFonts w:hint="eastAsia"/>
          <w:bCs/>
          <w:sz w:val="22"/>
        </w:rPr>
        <w:t xml:space="preserve">  </w:t>
      </w:r>
      <w:r w:rsidR="009F2B14" w:rsidRPr="00551623">
        <w:rPr>
          <w:rFonts w:hint="eastAsia"/>
          <w:bCs/>
          <w:sz w:val="22"/>
        </w:rPr>
        <w:t>金属复合饰面板和</w:t>
      </w:r>
      <w:proofErr w:type="gramStart"/>
      <w:r w:rsidR="009F2B14" w:rsidRPr="00551623">
        <w:rPr>
          <w:rFonts w:hint="eastAsia"/>
          <w:bCs/>
          <w:sz w:val="22"/>
        </w:rPr>
        <w:t>竹木纤维</w:t>
      </w:r>
      <w:proofErr w:type="gramEnd"/>
      <w:r w:rsidR="009F2B14" w:rsidRPr="00551623">
        <w:rPr>
          <w:rFonts w:hint="eastAsia"/>
          <w:bCs/>
          <w:sz w:val="22"/>
        </w:rPr>
        <w:t>复合饰面板宜采用</w:t>
      </w:r>
      <w:r w:rsidR="005A1754" w:rsidRPr="00551623">
        <w:rPr>
          <w:rFonts w:hint="eastAsia"/>
          <w:bCs/>
          <w:sz w:val="22"/>
        </w:rPr>
        <w:t>紧固件</w:t>
      </w:r>
      <w:r w:rsidR="005A1754" w:rsidRPr="00C44216">
        <w:rPr>
          <w:rFonts w:hint="eastAsia"/>
          <w:bCs/>
          <w:sz w:val="22"/>
        </w:rPr>
        <w:t>机械固定</w:t>
      </w:r>
      <w:r w:rsidR="00DB2F7F" w:rsidRPr="00C44216">
        <w:rPr>
          <w:rFonts w:hint="eastAsia"/>
          <w:bCs/>
          <w:sz w:val="22"/>
        </w:rPr>
        <w:t>法</w:t>
      </w:r>
      <w:r w:rsidR="00C44216" w:rsidRPr="00C44216">
        <w:rPr>
          <w:rFonts w:hint="eastAsia"/>
          <w:bCs/>
          <w:sz w:val="22"/>
        </w:rPr>
        <w:t>和</w:t>
      </w:r>
      <w:r w:rsidR="00C44216" w:rsidRPr="00C44216">
        <w:rPr>
          <w:rFonts w:hint="eastAsia"/>
          <w:bCs/>
          <w:sz w:val="22"/>
        </w:rPr>
        <w:t>粘结法相结合</w:t>
      </w:r>
      <w:r w:rsidR="005A1754" w:rsidRPr="00C44216">
        <w:rPr>
          <w:rFonts w:hint="eastAsia"/>
          <w:bCs/>
          <w:sz w:val="22"/>
        </w:rPr>
        <w:t>的</w:t>
      </w:r>
      <w:r w:rsidR="009F2B14" w:rsidRPr="00C44216">
        <w:rPr>
          <w:rFonts w:hint="eastAsia"/>
          <w:bCs/>
          <w:sz w:val="22"/>
        </w:rPr>
        <w:t>连接方式</w:t>
      </w:r>
      <w:r w:rsidR="009F2B14" w:rsidRPr="00551623">
        <w:rPr>
          <w:rFonts w:hint="eastAsia"/>
          <w:bCs/>
          <w:sz w:val="22"/>
        </w:rPr>
        <w:t>（图</w:t>
      </w:r>
      <w:r w:rsidR="009F2B14" w:rsidRPr="00551623">
        <w:rPr>
          <w:rFonts w:hint="eastAsia"/>
          <w:bCs/>
          <w:sz w:val="22"/>
        </w:rPr>
        <w:t>5.2.2-</w:t>
      </w:r>
      <w:r w:rsidR="002D6EBB" w:rsidRPr="00551623">
        <w:rPr>
          <w:rFonts w:hint="eastAsia"/>
          <w:bCs/>
          <w:sz w:val="22"/>
        </w:rPr>
        <w:t>5</w:t>
      </w:r>
      <w:r w:rsidR="009F2B14" w:rsidRPr="00551623">
        <w:rPr>
          <w:rFonts w:hint="eastAsia"/>
          <w:bCs/>
          <w:sz w:val="22"/>
        </w:rPr>
        <w:t>）</w:t>
      </w:r>
      <w:r w:rsidR="00A82A20" w:rsidRPr="00551623">
        <w:rPr>
          <w:rFonts w:hint="eastAsia"/>
          <w:bCs/>
          <w:sz w:val="22"/>
        </w:rPr>
        <w:t>；</w:t>
      </w:r>
    </w:p>
    <w:p w:rsidR="009F2B14" w:rsidRPr="00551623" w:rsidRDefault="009F2B14" w:rsidP="009F2B14">
      <w:pPr>
        <w:jc w:val="center"/>
        <w:rPr>
          <w:b/>
          <w:bCs/>
          <w:szCs w:val="21"/>
        </w:rPr>
      </w:pPr>
      <w:r w:rsidRPr="00551623">
        <w:rPr>
          <w:rFonts w:hint="eastAsia"/>
          <w:b/>
          <w:bCs/>
          <w:noProof/>
          <w:szCs w:val="21"/>
        </w:rPr>
        <w:drawing>
          <wp:inline distT="0" distB="0" distL="0" distR="0">
            <wp:extent cx="1079500" cy="1479550"/>
            <wp:effectExtent l="19050" t="0" r="6350" b="0"/>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2" cstate="print"/>
                    <a:srcRect/>
                    <a:stretch>
                      <a:fillRect/>
                    </a:stretch>
                  </pic:blipFill>
                  <pic:spPr>
                    <a:xfrm>
                      <a:off x="0" y="0"/>
                      <a:ext cx="1079500" cy="1479550"/>
                    </a:xfrm>
                    <a:prstGeom prst="rect">
                      <a:avLst/>
                    </a:prstGeom>
                    <a:noFill/>
                    <a:ln w="9525">
                      <a:noFill/>
                      <a:miter lim="800000"/>
                      <a:headEnd/>
                      <a:tailEnd/>
                    </a:ln>
                  </pic:spPr>
                </pic:pic>
              </a:graphicData>
            </a:graphic>
          </wp:inline>
        </w:drawing>
      </w:r>
    </w:p>
    <w:p w:rsidR="009F2B14" w:rsidRPr="00551623" w:rsidRDefault="009F2B14" w:rsidP="009F2B14">
      <w:pPr>
        <w:jc w:val="center"/>
        <w:rPr>
          <w:b/>
          <w:bCs/>
          <w:szCs w:val="21"/>
        </w:rPr>
      </w:pPr>
      <w:r w:rsidRPr="00551623">
        <w:rPr>
          <w:rFonts w:hint="eastAsia"/>
          <w:b/>
          <w:bCs/>
          <w:szCs w:val="21"/>
        </w:rPr>
        <w:t>图</w:t>
      </w:r>
      <w:r w:rsidRPr="00551623">
        <w:rPr>
          <w:rFonts w:hint="eastAsia"/>
          <w:b/>
          <w:bCs/>
          <w:szCs w:val="21"/>
        </w:rPr>
        <w:t>5.2.2-</w:t>
      </w:r>
      <w:r w:rsidR="002D6EBB" w:rsidRPr="00551623">
        <w:rPr>
          <w:rFonts w:hint="eastAsia"/>
          <w:b/>
          <w:bCs/>
          <w:szCs w:val="21"/>
        </w:rPr>
        <w:t>5</w:t>
      </w:r>
      <w:r w:rsidRPr="00551623">
        <w:rPr>
          <w:rFonts w:hint="eastAsia"/>
          <w:b/>
          <w:bCs/>
          <w:szCs w:val="21"/>
        </w:rPr>
        <w:t xml:space="preserve">  </w:t>
      </w:r>
      <w:r w:rsidR="0088542E" w:rsidRPr="00551623">
        <w:rPr>
          <w:rFonts w:hint="eastAsia"/>
          <w:b/>
          <w:bCs/>
          <w:szCs w:val="21"/>
        </w:rPr>
        <w:t>紧固件机械固定连接方式</w:t>
      </w:r>
    </w:p>
    <w:p w:rsidR="00140594" w:rsidRPr="00551623" w:rsidRDefault="00140594" w:rsidP="0088542E">
      <w:pPr>
        <w:jc w:val="center"/>
        <w:rPr>
          <w:b/>
          <w:bCs/>
          <w:szCs w:val="21"/>
        </w:rPr>
      </w:pPr>
    </w:p>
    <w:p w:rsidR="00B625CB" w:rsidRDefault="00B625CB" w:rsidP="00B625CB">
      <w:pPr>
        <w:spacing w:line="400" w:lineRule="exact"/>
        <w:ind w:firstLineChars="200" w:firstLine="442"/>
        <w:jc w:val="left"/>
        <w:rPr>
          <w:bCs/>
          <w:sz w:val="22"/>
        </w:rPr>
      </w:pPr>
      <w:r w:rsidRPr="00551623">
        <w:rPr>
          <w:rFonts w:hint="eastAsia"/>
          <w:b/>
          <w:bCs/>
          <w:sz w:val="22"/>
        </w:rPr>
        <w:t>3</w:t>
      </w:r>
      <w:r w:rsidRPr="00551623">
        <w:rPr>
          <w:bCs/>
          <w:sz w:val="22"/>
        </w:rPr>
        <w:t xml:space="preserve">  </w:t>
      </w:r>
      <w:r w:rsidRPr="00551623">
        <w:rPr>
          <w:rFonts w:hint="eastAsia"/>
          <w:bCs/>
          <w:sz w:val="22"/>
        </w:rPr>
        <w:t>复合饰面板之间可采用平接、榫接</w:t>
      </w:r>
      <w:r w:rsidR="00DB2F7F" w:rsidRPr="00551623">
        <w:rPr>
          <w:rFonts w:hint="eastAsia"/>
          <w:bCs/>
          <w:sz w:val="22"/>
        </w:rPr>
        <w:t>、</w:t>
      </w:r>
      <w:r w:rsidR="009253BB" w:rsidRPr="00551623">
        <w:rPr>
          <w:rFonts w:hint="eastAsia"/>
          <w:sz w:val="22"/>
        </w:rPr>
        <w:t>双凹槽对接</w:t>
      </w:r>
      <w:r w:rsidRPr="00551623">
        <w:rPr>
          <w:rFonts w:hint="eastAsia"/>
          <w:bCs/>
          <w:sz w:val="22"/>
        </w:rPr>
        <w:t>的连接方式。</w:t>
      </w:r>
    </w:p>
    <w:p w:rsidR="00C44216" w:rsidRPr="00C44216" w:rsidRDefault="00C44216" w:rsidP="00B625CB">
      <w:pPr>
        <w:spacing w:line="400" w:lineRule="exact"/>
        <w:ind w:firstLineChars="200" w:firstLine="440"/>
        <w:jc w:val="left"/>
        <w:rPr>
          <w:rFonts w:ascii="楷体" w:eastAsia="楷体" w:hAnsi="楷体" w:hint="eastAsia"/>
          <w:bCs/>
          <w:sz w:val="22"/>
        </w:rPr>
      </w:pPr>
      <w:r w:rsidRPr="00C44216">
        <w:rPr>
          <w:rFonts w:ascii="楷体" w:eastAsia="楷体" w:hAnsi="楷体" w:hint="eastAsia"/>
          <w:bCs/>
          <w:sz w:val="22"/>
        </w:rPr>
        <w:t>【条文说明】</w:t>
      </w:r>
      <w:r w:rsidR="007C4456">
        <w:rPr>
          <w:rFonts w:ascii="楷体" w:eastAsia="楷体" w:hAnsi="楷体" w:hint="eastAsia"/>
          <w:bCs/>
          <w:sz w:val="22"/>
        </w:rPr>
        <w:t>对于</w:t>
      </w:r>
      <w:r w:rsidRPr="00C44216">
        <w:rPr>
          <w:rFonts w:ascii="楷体" w:eastAsia="楷体" w:hAnsi="楷体" w:hint="eastAsia"/>
          <w:bCs/>
          <w:sz w:val="22"/>
        </w:rPr>
        <w:t>金属复合饰面板和</w:t>
      </w:r>
      <w:proofErr w:type="gramStart"/>
      <w:r w:rsidRPr="00C44216">
        <w:rPr>
          <w:rFonts w:ascii="楷体" w:eastAsia="楷体" w:hAnsi="楷体" w:hint="eastAsia"/>
          <w:bCs/>
          <w:sz w:val="22"/>
        </w:rPr>
        <w:t>竹木纤维</w:t>
      </w:r>
      <w:proofErr w:type="gramEnd"/>
      <w:r w:rsidRPr="00C44216">
        <w:rPr>
          <w:rFonts w:ascii="楷体" w:eastAsia="楷体" w:hAnsi="楷体" w:hint="eastAsia"/>
          <w:bCs/>
          <w:sz w:val="22"/>
        </w:rPr>
        <w:t>复合饰面板</w:t>
      </w:r>
      <w:r w:rsidR="007C4456">
        <w:rPr>
          <w:rFonts w:ascii="楷体" w:eastAsia="楷体" w:hAnsi="楷体" w:hint="eastAsia"/>
          <w:bCs/>
          <w:sz w:val="22"/>
        </w:rPr>
        <w:t>，</w:t>
      </w:r>
      <w:proofErr w:type="gramStart"/>
      <w:r w:rsidRPr="00C44216">
        <w:rPr>
          <w:rFonts w:ascii="楷体" w:eastAsia="楷体" w:hAnsi="楷体" w:hint="eastAsia"/>
          <w:bCs/>
          <w:sz w:val="22"/>
        </w:rPr>
        <w:t>当板的</w:t>
      </w:r>
      <w:proofErr w:type="gramEnd"/>
      <w:r w:rsidRPr="00C44216">
        <w:rPr>
          <w:rFonts w:ascii="楷体" w:eastAsia="楷体" w:hAnsi="楷体" w:hint="eastAsia"/>
          <w:bCs/>
          <w:sz w:val="22"/>
        </w:rPr>
        <w:t>宽度过大时</w:t>
      </w:r>
      <w:r w:rsidRPr="00C44216">
        <w:rPr>
          <w:rFonts w:ascii="楷体" w:eastAsia="楷体" w:hAnsi="楷体" w:hint="eastAsia"/>
          <w:bCs/>
          <w:sz w:val="22"/>
        </w:rPr>
        <w:t>，需要</w:t>
      </w:r>
      <w:proofErr w:type="gramStart"/>
      <w:r w:rsidRPr="00C44216">
        <w:rPr>
          <w:rFonts w:ascii="楷体" w:eastAsia="楷体" w:hAnsi="楷体" w:hint="eastAsia"/>
          <w:bCs/>
          <w:sz w:val="22"/>
        </w:rPr>
        <w:t>打胶增加</w:t>
      </w:r>
      <w:proofErr w:type="gramEnd"/>
      <w:r>
        <w:rPr>
          <w:rFonts w:ascii="楷体" w:eastAsia="楷体" w:hAnsi="楷体" w:hint="eastAsia"/>
          <w:bCs/>
          <w:sz w:val="22"/>
        </w:rPr>
        <w:t>牢固度</w:t>
      </w:r>
      <w:r w:rsidRPr="00C44216">
        <w:rPr>
          <w:rFonts w:ascii="楷体" w:eastAsia="楷体" w:hAnsi="楷体" w:hint="eastAsia"/>
          <w:bCs/>
          <w:sz w:val="22"/>
        </w:rPr>
        <w:t>。</w:t>
      </w:r>
    </w:p>
    <w:p w:rsidR="00123E42" w:rsidRPr="00551623" w:rsidRDefault="007C161B">
      <w:pPr>
        <w:spacing w:line="400" w:lineRule="exact"/>
        <w:jc w:val="left"/>
        <w:rPr>
          <w:bCs/>
          <w:sz w:val="22"/>
        </w:rPr>
      </w:pPr>
      <w:r w:rsidRPr="00551623">
        <w:rPr>
          <w:b/>
          <w:bCs/>
          <w:sz w:val="22"/>
        </w:rPr>
        <w:t>5.</w:t>
      </w:r>
      <w:r w:rsidR="005A1754" w:rsidRPr="00551623">
        <w:rPr>
          <w:rFonts w:hint="eastAsia"/>
          <w:b/>
          <w:bCs/>
          <w:sz w:val="22"/>
        </w:rPr>
        <w:t>3</w:t>
      </w:r>
      <w:r w:rsidRPr="00551623">
        <w:rPr>
          <w:b/>
          <w:bCs/>
          <w:sz w:val="22"/>
        </w:rPr>
        <w:t>.</w:t>
      </w:r>
      <w:r w:rsidRPr="00551623">
        <w:rPr>
          <w:rFonts w:hint="eastAsia"/>
          <w:b/>
          <w:bCs/>
          <w:sz w:val="22"/>
        </w:rPr>
        <w:t>3</w:t>
      </w:r>
      <w:r w:rsidRPr="00551623">
        <w:rPr>
          <w:rFonts w:hint="eastAsia"/>
          <w:bCs/>
          <w:sz w:val="22"/>
        </w:rPr>
        <w:t xml:space="preserve">  </w:t>
      </w:r>
      <w:r w:rsidRPr="00551623">
        <w:rPr>
          <w:rFonts w:hint="eastAsia"/>
          <w:bCs/>
          <w:sz w:val="22"/>
        </w:rPr>
        <w:t>复合饰面板</w:t>
      </w:r>
      <w:r w:rsidR="00140594" w:rsidRPr="00551623">
        <w:rPr>
          <w:rFonts w:hint="eastAsia"/>
          <w:bCs/>
          <w:sz w:val="22"/>
        </w:rPr>
        <w:t>接缝设计应根据装饰效果和复合饰面板特性确定，</w:t>
      </w:r>
      <w:r w:rsidRPr="00551623">
        <w:rPr>
          <w:rFonts w:hint="eastAsia"/>
          <w:bCs/>
          <w:sz w:val="22"/>
        </w:rPr>
        <w:t>可采用装饰线条</w:t>
      </w:r>
      <w:r w:rsidR="00140594" w:rsidRPr="00551623">
        <w:rPr>
          <w:rFonts w:hint="eastAsia"/>
          <w:bCs/>
          <w:sz w:val="22"/>
        </w:rPr>
        <w:t>（图</w:t>
      </w:r>
      <w:r w:rsidR="00140594" w:rsidRPr="00551623">
        <w:rPr>
          <w:rFonts w:hint="eastAsia"/>
          <w:bCs/>
          <w:sz w:val="22"/>
        </w:rPr>
        <w:t>5.2.3-1</w:t>
      </w:r>
      <w:r w:rsidR="00140594" w:rsidRPr="00551623">
        <w:rPr>
          <w:rFonts w:hint="eastAsia"/>
          <w:bCs/>
          <w:sz w:val="22"/>
        </w:rPr>
        <w:t>）</w:t>
      </w:r>
      <w:r w:rsidRPr="00551623">
        <w:rPr>
          <w:rFonts w:hint="eastAsia"/>
          <w:bCs/>
          <w:sz w:val="22"/>
        </w:rPr>
        <w:t>、密封胶（</w:t>
      </w:r>
      <w:r w:rsidR="00140594" w:rsidRPr="00551623">
        <w:rPr>
          <w:rFonts w:hint="eastAsia"/>
          <w:bCs/>
          <w:sz w:val="22"/>
        </w:rPr>
        <w:t>图</w:t>
      </w:r>
      <w:r w:rsidRPr="00551623">
        <w:rPr>
          <w:rFonts w:hint="eastAsia"/>
          <w:bCs/>
          <w:sz w:val="22"/>
        </w:rPr>
        <w:t>5.2.3-2</w:t>
      </w:r>
      <w:r w:rsidRPr="00551623">
        <w:rPr>
          <w:rFonts w:hint="eastAsia"/>
          <w:bCs/>
          <w:sz w:val="22"/>
        </w:rPr>
        <w:t>）</w:t>
      </w:r>
      <w:r w:rsidR="00140594" w:rsidRPr="00551623">
        <w:rPr>
          <w:rFonts w:hint="eastAsia"/>
          <w:bCs/>
          <w:sz w:val="22"/>
        </w:rPr>
        <w:t>或密缝处理</w:t>
      </w:r>
      <w:r w:rsidRPr="00551623">
        <w:rPr>
          <w:rFonts w:hint="eastAsia"/>
          <w:bCs/>
          <w:sz w:val="22"/>
        </w:rPr>
        <w:t>。</w:t>
      </w:r>
    </w:p>
    <w:p w:rsidR="00123E42" w:rsidRPr="00551623" w:rsidRDefault="007C161B">
      <w:pPr>
        <w:jc w:val="center"/>
        <w:rPr>
          <w:rFonts w:ascii="宋体" w:hAnsi="宋体" w:cs="宋体"/>
          <w:kern w:val="0"/>
          <w:sz w:val="24"/>
          <w:szCs w:val="24"/>
        </w:rPr>
      </w:pPr>
      <w:r w:rsidRPr="00551623">
        <w:rPr>
          <w:rFonts w:ascii="宋体" w:hAnsi="宋体" w:cs="宋体"/>
          <w:noProof/>
          <w:kern w:val="0"/>
          <w:sz w:val="24"/>
          <w:szCs w:val="24"/>
        </w:rPr>
        <w:drawing>
          <wp:inline distT="0" distB="0" distL="0" distR="0">
            <wp:extent cx="1917700" cy="1066556"/>
            <wp:effectExtent l="19050" t="0" r="6350" b="0"/>
            <wp:docPr id="6" name="图片 6" descr="RZ9{L9_6~`75P7M26IT`TL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Z9{L9_6~`75P7M26IT`TL5"/>
                    <pic:cNvPicPr>
                      <a:picLocks noChangeAspect="1" noChangeArrowheads="1"/>
                    </pic:cNvPicPr>
                  </pic:nvPicPr>
                  <pic:blipFill>
                    <a:blip r:embed="rId23" cstate="print"/>
                    <a:srcRect/>
                    <a:stretch>
                      <a:fillRect/>
                    </a:stretch>
                  </pic:blipFill>
                  <pic:spPr>
                    <a:xfrm>
                      <a:off x="0" y="0"/>
                      <a:ext cx="1917700" cy="1066556"/>
                    </a:xfrm>
                    <a:prstGeom prst="rect">
                      <a:avLst/>
                    </a:prstGeom>
                    <a:noFill/>
                    <a:ln w="9525">
                      <a:noFill/>
                      <a:miter lim="800000"/>
                      <a:headEnd/>
                      <a:tailEnd/>
                    </a:ln>
                  </pic:spPr>
                </pic:pic>
              </a:graphicData>
            </a:graphic>
          </wp:inline>
        </w:drawing>
      </w:r>
    </w:p>
    <w:p w:rsidR="00140594" w:rsidRPr="00551623" w:rsidRDefault="00140594">
      <w:pPr>
        <w:jc w:val="center"/>
        <w:rPr>
          <w:rFonts w:ascii="宋体" w:hAnsi="宋体" w:cs="宋体"/>
          <w:kern w:val="0"/>
          <w:sz w:val="24"/>
          <w:szCs w:val="24"/>
        </w:rPr>
      </w:pPr>
      <w:r w:rsidRPr="00551623">
        <w:rPr>
          <w:rFonts w:hint="eastAsia"/>
          <w:bCs/>
          <w:sz w:val="22"/>
        </w:rPr>
        <w:t>图</w:t>
      </w:r>
      <w:r w:rsidRPr="00551623">
        <w:rPr>
          <w:rFonts w:hint="eastAsia"/>
          <w:bCs/>
          <w:sz w:val="22"/>
        </w:rPr>
        <w:t>5.2.3-1</w:t>
      </w:r>
      <w:r w:rsidRPr="00551623">
        <w:rPr>
          <w:rFonts w:hint="eastAsia"/>
          <w:bCs/>
          <w:sz w:val="22"/>
        </w:rPr>
        <w:t>采用装饰线条的接缝处理</w:t>
      </w:r>
    </w:p>
    <w:p w:rsidR="00123E42" w:rsidRPr="00551623" w:rsidRDefault="00123E42">
      <w:pPr>
        <w:rPr>
          <w:rFonts w:ascii="宋体" w:hAnsi="宋体" w:cs="宋体"/>
          <w:kern w:val="0"/>
          <w:sz w:val="24"/>
          <w:szCs w:val="24"/>
        </w:rPr>
      </w:pPr>
    </w:p>
    <w:p w:rsidR="00123E42" w:rsidRPr="00551623" w:rsidRDefault="007C161B">
      <w:pPr>
        <w:jc w:val="center"/>
        <w:rPr>
          <w:rFonts w:ascii="宋体" w:hAnsi="宋体" w:cs="宋体"/>
          <w:kern w:val="0"/>
          <w:sz w:val="24"/>
          <w:szCs w:val="24"/>
        </w:rPr>
      </w:pPr>
      <w:r w:rsidRPr="00551623">
        <w:rPr>
          <w:rFonts w:ascii="宋体" w:hAnsi="宋体" w:cs="宋体"/>
          <w:noProof/>
          <w:kern w:val="0"/>
          <w:sz w:val="24"/>
          <w:szCs w:val="24"/>
        </w:rPr>
        <w:drawing>
          <wp:inline distT="0" distB="0" distL="0" distR="0">
            <wp:extent cx="3098800" cy="1342997"/>
            <wp:effectExtent l="19050" t="0" r="6350" b="0"/>
            <wp:docPr id="7" name="图片 7" descr="NXL34P2K~`UR871)3HN1[M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NXL34P2K~`UR871)3HN1[M0"/>
                    <pic:cNvPicPr>
                      <a:picLocks noChangeAspect="1" noChangeArrowheads="1"/>
                    </pic:cNvPicPr>
                  </pic:nvPicPr>
                  <pic:blipFill>
                    <a:blip r:embed="rId24" cstate="print"/>
                    <a:srcRect/>
                    <a:stretch>
                      <a:fillRect/>
                    </a:stretch>
                  </pic:blipFill>
                  <pic:spPr>
                    <a:xfrm>
                      <a:off x="0" y="0"/>
                      <a:ext cx="3098800" cy="1342997"/>
                    </a:xfrm>
                    <a:prstGeom prst="rect">
                      <a:avLst/>
                    </a:prstGeom>
                    <a:noFill/>
                    <a:ln w="9525">
                      <a:noFill/>
                      <a:miter lim="800000"/>
                      <a:headEnd/>
                      <a:tailEnd/>
                    </a:ln>
                  </pic:spPr>
                </pic:pic>
              </a:graphicData>
            </a:graphic>
          </wp:inline>
        </w:drawing>
      </w:r>
    </w:p>
    <w:p w:rsidR="00140594" w:rsidRPr="00551623" w:rsidRDefault="00140594" w:rsidP="00140594">
      <w:pPr>
        <w:jc w:val="center"/>
        <w:rPr>
          <w:rFonts w:ascii="宋体" w:hAnsi="宋体" w:cs="宋体"/>
          <w:kern w:val="0"/>
          <w:sz w:val="24"/>
          <w:szCs w:val="24"/>
        </w:rPr>
      </w:pPr>
      <w:r w:rsidRPr="00551623">
        <w:rPr>
          <w:rFonts w:hint="eastAsia"/>
          <w:bCs/>
          <w:sz w:val="22"/>
        </w:rPr>
        <w:lastRenderedPageBreak/>
        <w:t>图</w:t>
      </w:r>
      <w:r w:rsidRPr="00551623">
        <w:rPr>
          <w:rFonts w:hint="eastAsia"/>
          <w:bCs/>
          <w:sz w:val="22"/>
        </w:rPr>
        <w:t>5.2.3-1</w:t>
      </w:r>
      <w:r w:rsidRPr="00551623">
        <w:rPr>
          <w:rFonts w:hint="eastAsia"/>
          <w:bCs/>
          <w:sz w:val="22"/>
        </w:rPr>
        <w:t>采用密封胶的接缝处理</w:t>
      </w:r>
    </w:p>
    <w:p w:rsidR="00123E42" w:rsidRPr="00551623" w:rsidRDefault="007C161B">
      <w:pPr>
        <w:spacing w:line="400" w:lineRule="exact"/>
        <w:jc w:val="left"/>
        <w:rPr>
          <w:bCs/>
          <w:sz w:val="22"/>
        </w:rPr>
      </w:pPr>
      <w:r w:rsidRPr="00551623">
        <w:rPr>
          <w:b/>
          <w:bCs/>
          <w:sz w:val="22"/>
        </w:rPr>
        <w:t>5.</w:t>
      </w:r>
      <w:r w:rsidR="005A1754" w:rsidRPr="00551623">
        <w:rPr>
          <w:rFonts w:hint="eastAsia"/>
          <w:b/>
          <w:bCs/>
          <w:sz w:val="22"/>
        </w:rPr>
        <w:t>3</w:t>
      </w:r>
      <w:r w:rsidRPr="00551623">
        <w:rPr>
          <w:b/>
          <w:bCs/>
          <w:sz w:val="22"/>
        </w:rPr>
        <w:t>.</w:t>
      </w:r>
      <w:r w:rsidRPr="00551623">
        <w:rPr>
          <w:rFonts w:hint="eastAsia"/>
          <w:b/>
          <w:bCs/>
          <w:sz w:val="22"/>
        </w:rPr>
        <w:t>4</w:t>
      </w:r>
      <w:r w:rsidRPr="00551623">
        <w:rPr>
          <w:rFonts w:hint="eastAsia"/>
          <w:bCs/>
          <w:sz w:val="22"/>
        </w:rPr>
        <w:t xml:space="preserve">  </w:t>
      </w:r>
      <w:r w:rsidRPr="00551623">
        <w:rPr>
          <w:rFonts w:hint="eastAsia"/>
          <w:bCs/>
          <w:sz w:val="22"/>
        </w:rPr>
        <w:t>阴阳角部位宜采用</w:t>
      </w:r>
      <w:proofErr w:type="gramStart"/>
      <w:r w:rsidRPr="00551623">
        <w:rPr>
          <w:rFonts w:hint="eastAsia"/>
          <w:bCs/>
          <w:sz w:val="22"/>
        </w:rPr>
        <w:t>阴阳角条进行</w:t>
      </w:r>
      <w:proofErr w:type="gramEnd"/>
      <w:r w:rsidRPr="00551623">
        <w:rPr>
          <w:rFonts w:hint="eastAsia"/>
          <w:bCs/>
          <w:sz w:val="22"/>
        </w:rPr>
        <w:t>处理，阴阳</w:t>
      </w:r>
      <w:proofErr w:type="gramStart"/>
      <w:r w:rsidRPr="00551623">
        <w:rPr>
          <w:rFonts w:hint="eastAsia"/>
          <w:bCs/>
          <w:sz w:val="22"/>
        </w:rPr>
        <w:t>角条应</w:t>
      </w:r>
      <w:proofErr w:type="gramEnd"/>
      <w:r w:rsidRPr="00551623">
        <w:rPr>
          <w:rFonts w:hint="eastAsia"/>
          <w:bCs/>
          <w:sz w:val="22"/>
        </w:rPr>
        <w:t>与复合饰面板结合紧密（图</w:t>
      </w:r>
      <w:r w:rsidRPr="00551623">
        <w:rPr>
          <w:rFonts w:hint="eastAsia"/>
          <w:bCs/>
          <w:sz w:val="22"/>
        </w:rPr>
        <w:t>5.2.4-1</w:t>
      </w:r>
      <w:r w:rsidRPr="00551623">
        <w:rPr>
          <w:rFonts w:hint="eastAsia"/>
          <w:bCs/>
          <w:sz w:val="22"/>
        </w:rPr>
        <w:t>、图</w:t>
      </w:r>
      <w:r w:rsidRPr="00551623">
        <w:rPr>
          <w:rFonts w:hint="eastAsia"/>
          <w:bCs/>
          <w:sz w:val="22"/>
        </w:rPr>
        <w:t>5.2.4-2</w:t>
      </w:r>
      <w:r w:rsidRPr="00551623">
        <w:rPr>
          <w:rFonts w:hint="eastAsia"/>
          <w:bCs/>
          <w:sz w:val="22"/>
        </w:rPr>
        <w:t>、图</w:t>
      </w:r>
      <w:r w:rsidRPr="00551623">
        <w:rPr>
          <w:rFonts w:hint="eastAsia"/>
          <w:bCs/>
          <w:sz w:val="22"/>
        </w:rPr>
        <w:t>5.2.4-3</w:t>
      </w:r>
      <w:r w:rsidRPr="00551623">
        <w:rPr>
          <w:rFonts w:hint="eastAsia"/>
          <w:bCs/>
          <w:sz w:val="22"/>
        </w:rPr>
        <w:t>和图</w:t>
      </w:r>
      <w:r w:rsidRPr="00551623">
        <w:rPr>
          <w:rFonts w:hint="eastAsia"/>
          <w:bCs/>
          <w:sz w:val="22"/>
        </w:rPr>
        <w:t>5.2.4-4</w:t>
      </w:r>
      <w:r w:rsidRPr="00551623">
        <w:rPr>
          <w:rFonts w:hint="eastAsia"/>
          <w:bCs/>
          <w:sz w:val="22"/>
        </w:rPr>
        <w:t>）。</w:t>
      </w:r>
    </w:p>
    <w:p w:rsidR="00123E42" w:rsidRPr="00551623" w:rsidRDefault="007C161B">
      <w:pPr>
        <w:jc w:val="center"/>
      </w:pPr>
      <w:r w:rsidRPr="00551623">
        <w:rPr>
          <w:noProof/>
        </w:rPr>
        <w:drawing>
          <wp:inline distT="0" distB="0" distL="0" distR="0">
            <wp:extent cx="2553335" cy="2047875"/>
            <wp:effectExtent l="0" t="0" r="18415" b="9525"/>
            <wp:docPr id="8" name="图片 21" descr="C:\Users\pc\Desktop\121211211\4.pn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1" descr="C:\Users\pc\Desktop\121211211\4.png4"/>
                    <pic:cNvPicPr>
                      <a:picLocks noChangeAspect="1" noChangeArrowheads="1"/>
                    </pic:cNvPicPr>
                  </pic:nvPicPr>
                  <pic:blipFill>
                    <a:blip r:embed="rId25" cstate="print"/>
                    <a:srcRect/>
                    <a:stretch>
                      <a:fillRect/>
                    </a:stretch>
                  </pic:blipFill>
                  <pic:spPr>
                    <a:xfrm>
                      <a:off x="0" y="0"/>
                      <a:ext cx="2553335" cy="2047875"/>
                    </a:xfrm>
                    <a:prstGeom prst="rect">
                      <a:avLst/>
                    </a:prstGeom>
                    <a:noFill/>
                    <a:ln w="9525">
                      <a:noFill/>
                      <a:miter lim="800000"/>
                      <a:headEnd/>
                      <a:tailEnd/>
                    </a:ln>
                    <a:effectLst/>
                  </pic:spPr>
                </pic:pic>
              </a:graphicData>
            </a:graphic>
          </wp:inline>
        </w:drawing>
      </w:r>
      <w:r w:rsidRPr="00551623">
        <w:rPr>
          <w:rFonts w:hint="eastAsia"/>
        </w:rPr>
        <w:t xml:space="preserve">     </w:t>
      </w:r>
      <w:r w:rsidRPr="00551623">
        <w:rPr>
          <w:noProof/>
        </w:rPr>
        <w:drawing>
          <wp:inline distT="0" distB="0" distL="0" distR="0">
            <wp:extent cx="2550160" cy="2038985"/>
            <wp:effectExtent l="0" t="0" r="2540" b="18415"/>
            <wp:docPr id="9" name="图片 23" descr="C:\Users\pc\Desktop\121211211\3.p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3" descr="C:\Users\pc\Desktop\121211211\3.png3"/>
                    <pic:cNvPicPr>
                      <a:picLocks noChangeAspect="1" noChangeArrowheads="1"/>
                    </pic:cNvPicPr>
                  </pic:nvPicPr>
                  <pic:blipFill>
                    <a:blip r:embed="rId26" cstate="print"/>
                    <a:srcRect/>
                    <a:stretch>
                      <a:fillRect/>
                    </a:stretch>
                  </pic:blipFill>
                  <pic:spPr>
                    <a:xfrm>
                      <a:off x="0" y="0"/>
                      <a:ext cx="2550160" cy="2038985"/>
                    </a:xfrm>
                    <a:prstGeom prst="rect">
                      <a:avLst/>
                    </a:prstGeom>
                    <a:noFill/>
                    <a:ln w="9525">
                      <a:noFill/>
                      <a:miter lim="800000"/>
                      <a:headEnd/>
                      <a:tailEnd/>
                    </a:ln>
                    <a:effectLst/>
                  </pic:spPr>
                </pic:pic>
              </a:graphicData>
            </a:graphic>
          </wp:inline>
        </w:drawing>
      </w:r>
    </w:p>
    <w:p w:rsidR="00123E42" w:rsidRPr="00551623" w:rsidRDefault="007C161B">
      <w:pPr>
        <w:ind w:firstLineChars="650" w:firstLine="1430"/>
        <w:rPr>
          <w:bCs/>
          <w:sz w:val="22"/>
        </w:rPr>
      </w:pPr>
      <w:r w:rsidRPr="00551623">
        <w:rPr>
          <w:rFonts w:hint="eastAsia"/>
          <w:bCs/>
          <w:sz w:val="22"/>
        </w:rPr>
        <w:t>图</w:t>
      </w:r>
      <w:r w:rsidRPr="00551623">
        <w:rPr>
          <w:rFonts w:hint="eastAsia"/>
          <w:bCs/>
          <w:sz w:val="22"/>
        </w:rPr>
        <w:t xml:space="preserve">5.2.4-1 </w:t>
      </w:r>
      <w:r w:rsidRPr="00551623">
        <w:rPr>
          <w:rFonts w:hint="eastAsia"/>
          <w:bCs/>
          <w:sz w:val="22"/>
        </w:rPr>
        <w:t>阳角构造</w:t>
      </w:r>
      <w:r w:rsidRPr="00551623">
        <w:rPr>
          <w:rFonts w:hint="eastAsia"/>
          <w:bCs/>
          <w:sz w:val="22"/>
        </w:rPr>
        <w:t xml:space="preserve">                      </w:t>
      </w:r>
      <w:r w:rsidRPr="00551623">
        <w:rPr>
          <w:rFonts w:hint="eastAsia"/>
          <w:bCs/>
          <w:sz w:val="22"/>
        </w:rPr>
        <w:t>图</w:t>
      </w:r>
      <w:r w:rsidRPr="00551623">
        <w:rPr>
          <w:rFonts w:hint="eastAsia"/>
          <w:bCs/>
          <w:sz w:val="22"/>
        </w:rPr>
        <w:t xml:space="preserve">5.2.4-1 </w:t>
      </w:r>
      <w:r w:rsidRPr="00551623">
        <w:rPr>
          <w:rFonts w:hint="eastAsia"/>
          <w:bCs/>
          <w:sz w:val="22"/>
        </w:rPr>
        <w:t>阴角构造</w:t>
      </w:r>
    </w:p>
    <w:p w:rsidR="00123E42" w:rsidRPr="00551623" w:rsidRDefault="00123E42">
      <w:pPr>
        <w:jc w:val="center"/>
        <w:rPr>
          <w:bCs/>
          <w:sz w:val="22"/>
        </w:rPr>
      </w:pPr>
    </w:p>
    <w:p w:rsidR="00123E42" w:rsidRPr="00551623" w:rsidRDefault="00123E42">
      <w:pPr>
        <w:jc w:val="center"/>
        <w:rPr>
          <w:bCs/>
          <w:sz w:val="22"/>
        </w:rPr>
      </w:pPr>
    </w:p>
    <w:p w:rsidR="00123E42" w:rsidRPr="00551623" w:rsidRDefault="00C05BBD">
      <w:pPr>
        <w:jc w:val="center"/>
        <w:rPr>
          <w:bCs/>
          <w:sz w:val="22"/>
        </w:rPr>
      </w:pPr>
      <w:r w:rsidRPr="00551623">
        <w:rPr>
          <w:rFonts w:hint="eastAsia"/>
          <w:bCs/>
          <w:noProof/>
          <w:sz w:val="22"/>
        </w:rPr>
        <w:drawing>
          <wp:inline distT="0" distB="0" distL="0" distR="0">
            <wp:extent cx="2387600" cy="1981200"/>
            <wp:effectExtent l="19050" t="0" r="0" b="0"/>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7" cstate="print"/>
                    <a:srcRect/>
                    <a:stretch>
                      <a:fillRect/>
                    </a:stretch>
                  </pic:blipFill>
                  <pic:spPr>
                    <a:xfrm>
                      <a:off x="0" y="0"/>
                      <a:ext cx="2387600" cy="1981200"/>
                    </a:xfrm>
                    <a:prstGeom prst="rect">
                      <a:avLst/>
                    </a:prstGeom>
                    <a:noFill/>
                    <a:ln w="9525">
                      <a:noFill/>
                      <a:miter lim="800000"/>
                      <a:headEnd/>
                      <a:tailEnd/>
                    </a:ln>
                  </pic:spPr>
                </pic:pic>
              </a:graphicData>
            </a:graphic>
          </wp:inline>
        </w:drawing>
      </w:r>
      <w:r w:rsidRPr="00551623">
        <w:rPr>
          <w:rFonts w:hint="eastAsia"/>
          <w:bCs/>
          <w:noProof/>
          <w:sz w:val="22"/>
        </w:rPr>
        <w:t xml:space="preserve">      </w:t>
      </w:r>
      <w:r w:rsidR="007C161B" w:rsidRPr="00551623">
        <w:rPr>
          <w:rFonts w:hint="eastAsia"/>
          <w:bCs/>
          <w:noProof/>
          <w:sz w:val="22"/>
        </w:rPr>
        <w:drawing>
          <wp:inline distT="0" distB="0" distL="0" distR="0">
            <wp:extent cx="1885950" cy="2000250"/>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8" cstate="print"/>
                    <a:srcRect/>
                    <a:stretch>
                      <a:fillRect/>
                    </a:stretch>
                  </pic:blipFill>
                  <pic:spPr>
                    <a:xfrm>
                      <a:off x="0" y="0"/>
                      <a:ext cx="1885950" cy="2000250"/>
                    </a:xfrm>
                    <a:prstGeom prst="rect">
                      <a:avLst/>
                    </a:prstGeom>
                    <a:noFill/>
                    <a:ln w="9525">
                      <a:noFill/>
                      <a:miter lim="800000"/>
                      <a:headEnd/>
                      <a:tailEnd/>
                    </a:ln>
                  </pic:spPr>
                </pic:pic>
              </a:graphicData>
            </a:graphic>
          </wp:inline>
        </w:drawing>
      </w:r>
      <w:r w:rsidR="007C161B" w:rsidRPr="00551623">
        <w:rPr>
          <w:rFonts w:hint="eastAsia"/>
          <w:bCs/>
          <w:sz w:val="22"/>
        </w:rPr>
        <w:t xml:space="preserve">  </w:t>
      </w:r>
    </w:p>
    <w:p w:rsidR="00C05BBD" w:rsidRPr="00551623" w:rsidRDefault="00C05BBD" w:rsidP="00C05BBD">
      <w:pPr>
        <w:ind w:firstLineChars="650" w:firstLine="1430"/>
        <w:rPr>
          <w:bCs/>
          <w:sz w:val="22"/>
        </w:rPr>
      </w:pPr>
      <w:r w:rsidRPr="00551623">
        <w:rPr>
          <w:rFonts w:hint="eastAsia"/>
          <w:bCs/>
          <w:sz w:val="22"/>
        </w:rPr>
        <w:t>图</w:t>
      </w:r>
      <w:r w:rsidRPr="00551623">
        <w:rPr>
          <w:rFonts w:hint="eastAsia"/>
          <w:bCs/>
          <w:sz w:val="22"/>
        </w:rPr>
        <w:t xml:space="preserve">5.2.4-3 </w:t>
      </w:r>
      <w:r w:rsidRPr="00551623">
        <w:rPr>
          <w:rFonts w:hint="eastAsia"/>
          <w:bCs/>
          <w:sz w:val="22"/>
        </w:rPr>
        <w:t>阳角构造</w:t>
      </w:r>
      <w:r w:rsidRPr="00551623">
        <w:rPr>
          <w:rFonts w:hint="eastAsia"/>
          <w:bCs/>
          <w:sz w:val="22"/>
        </w:rPr>
        <w:t xml:space="preserve">                        </w:t>
      </w:r>
      <w:r w:rsidRPr="00551623">
        <w:rPr>
          <w:rFonts w:hint="eastAsia"/>
          <w:bCs/>
          <w:sz w:val="22"/>
        </w:rPr>
        <w:t>图</w:t>
      </w:r>
      <w:r w:rsidRPr="00551623">
        <w:rPr>
          <w:rFonts w:hint="eastAsia"/>
          <w:bCs/>
          <w:sz w:val="22"/>
        </w:rPr>
        <w:t xml:space="preserve">5.2.4-4 </w:t>
      </w:r>
      <w:r w:rsidRPr="00551623">
        <w:rPr>
          <w:rFonts w:hint="eastAsia"/>
          <w:bCs/>
          <w:sz w:val="22"/>
        </w:rPr>
        <w:t>阴角构造</w:t>
      </w:r>
    </w:p>
    <w:p w:rsidR="00123E42" w:rsidRPr="00551623" w:rsidRDefault="00123E42">
      <w:pPr>
        <w:jc w:val="left"/>
        <w:rPr>
          <w:bCs/>
          <w:sz w:val="22"/>
        </w:rPr>
      </w:pPr>
    </w:p>
    <w:p w:rsidR="00123E42" w:rsidRPr="00551623" w:rsidRDefault="007C161B">
      <w:pPr>
        <w:spacing w:line="400" w:lineRule="exact"/>
        <w:rPr>
          <w:bCs/>
          <w:sz w:val="22"/>
        </w:rPr>
      </w:pPr>
      <w:r w:rsidRPr="00551623">
        <w:rPr>
          <w:rFonts w:hint="eastAsia"/>
          <w:b/>
          <w:bCs/>
          <w:sz w:val="22"/>
        </w:rPr>
        <w:t>5.</w:t>
      </w:r>
      <w:r w:rsidR="005A1754" w:rsidRPr="00551623">
        <w:rPr>
          <w:rFonts w:hint="eastAsia"/>
          <w:b/>
          <w:bCs/>
          <w:sz w:val="22"/>
        </w:rPr>
        <w:t>3</w:t>
      </w:r>
      <w:r w:rsidRPr="00551623">
        <w:rPr>
          <w:rFonts w:hint="eastAsia"/>
          <w:b/>
          <w:bCs/>
          <w:sz w:val="22"/>
        </w:rPr>
        <w:t xml:space="preserve">.5  </w:t>
      </w:r>
      <w:r w:rsidRPr="00551623">
        <w:rPr>
          <w:rFonts w:hint="eastAsia"/>
          <w:bCs/>
          <w:sz w:val="22"/>
        </w:rPr>
        <w:t>墙面上不同材料交界处缝隙宜做</w:t>
      </w:r>
      <w:r w:rsidR="001535A4" w:rsidRPr="00551623">
        <w:rPr>
          <w:rFonts w:hint="eastAsia"/>
          <w:bCs/>
          <w:sz w:val="22"/>
        </w:rPr>
        <w:t>封闭或</w:t>
      </w:r>
      <w:r w:rsidRPr="00551623">
        <w:rPr>
          <w:rFonts w:hint="eastAsia"/>
          <w:bCs/>
          <w:sz w:val="22"/>
        </w:rPr>
        <w:t>干式物理连接方式处理。</w:t>
      </w:r>
    </w:p>
    <w:p w:rsidR="00123E42" w:rsidRPr="00551623" w:rsidRDefault="007C161B">
      <w:pPr>
        <w:spacing w:line="400" w:lineRule="exact"/>
        <w:rPr>
          <w:bCs/>
          <w:sz w:val="22"/>
        </w:rPr>
      </w:pPr>
      <w:r w:rsidRPr="00551623">
        <w:rPr>
          <w:rFonts w:hint="eastAsia"/>
          <w:b/>
          <w:bCs/>
          <w:sz w:val="22"/>
        </w:rPr>
        <w:t>5.</w:t>
      </w:r>
      <w:r w:rsidR="005A1754" w:rsidRPr="00551623">
        <w:rPr>
          <w:rFonts w:hint="eastAsia"/>
          <w:b/>
          <w:bCs/>
          <w:sz w:val="22"/>
        </w:rPr>
        <w:t>3</w:t>
      </w:r>
      <w:r w:rsidRPr="00551623">
        <w:rPr>
          <w:rFonts w:hint="eastAsia"/>
          <w:b/>
          <w:bCs/>
          <w:sz w:val="22"/>
        </w:rPr>
        <w:t>.</w:t>
      </w:r>
      <w:r w:rsidR="005B2C7E" w:rsidRPr="00551623">
        <w:rPr>
          <w:rFonts w:hint="eastAsia"/>
          <w:b/>
          <w:bCs/>
          <w:sz w:val="22"/>
        </w:rPr>
        <w:t>6</w:t>
      </w:r>
      <w:r w:rsidRPr="00551623">
        <w:rPr>
          <w:rFonts w:hint="eastAsia"/>
          <w:bCs/>
          <w:sz w:val="22"/>
        </w:rPr>
        <w:t xml:space="preserve">  </w:t>
      </w:r>
      <w:r w:rsidRPr="00551623">
        <w:rPr>
          <w:rFonts w:hint="eastAsia"/>
          <w:bCs/>
          <w:sz w:val="22"/>
        </w:rPr>
        <w:t>当设置</w:t>
      </w:r>
      <w:r w:rsidRPr="00551623">
        <w:rPr>
          <w:bCs/>
          <w:sz w:val="22"/>
        </w:rPr>
        <w:t>配电箱、吊柜、</w:t>
      </w:r>
      <w:r w:rsidRPr="00551623">
        <w:rPr>
          <w:rFonts w:hint="eastAsia"/>
          <w:bCs/>
          <w:sz w:val="22"/>
        </w:rPr>
        <w:t>电视、</w:t>
      </w:r>
      <w:r w:rsidRPr="00551623">
        <w:rPr>
          <w:bCs/>
          <w:sz w:val="22"/>
        </w:rPr>
        <w:t>空调和水箱等</w:t>
      </w:r>
      <w:r w:rsidRPr="00551623">
        <w:rPr>
          <w:rFonts w:hint="eastAsia"/>
          <w:bCs/>
          <w:sz w:val="22"/>
        </w:rPr>
        <w:t>附墙设备时，连接件或吊挂件应穿过复合饰面板，牢固固定在基层墙体上。若复合饰面板后的空腔层厚度大于</w:t>
      </w:r>
      <w:r w:rsidRPr="00551623">
        <w:rPr>
          <w:rFonts w:hint="eastAsia"/>
          <w:bCs/>
          <w:sz w:val="22"/>
        </w:rPr>
        <w:t>20mm</w:t>
      </w:r>
      <w:r w:rsidRPr="00551623">
        <w:rPr>
          <w:rFonts w:hint="eastAsia"/>
          <w:bCs/>
          <w:sz w:val="22"/>
        </w:rPr>
        <w:t>，应在悬挂重物部位预埋加固构件，并与基层墙体牢固连接。</w:t>
      </w:r>
    </w:p>
    <w:p w:rsidR="00A94626" w:rsidRPr="00551623" w:rsidRDefault="00A94626" w:rsidP="00A94626">
      <w:pPr>
        <w:spacing w:line="400" w:lineRule="exact"/>
        <w:rPr>
          <w:b/>
          <w:bCs/>
          <w:sz w:val="22"/>
        </w:rPr>
      </w:pPr>
      <w:r w:rsidRPr="00551623">
        <w:rPr>
          <w:rFonts w:hint="eastAsia"/>
          <w:b/>
          <w:bCs/>
          <w:sz w:val="22"/>
        </w:rPr>
        <w:t>5.</w:t>
      </w:r>
      <w:r w:rsidR="005A1754" w:rsidRPr="00551623">
        <w:rPr>
          <w:rFonts w:hint="eastAsia"/>
          <w:b/>
          <w:bCs/>
          <w:sz w:val="22"/>
        </w:rPr>
        <w:t>3</w:t>
      </w:r>
      <w:r w:rsidRPr="00551623">
        <w:rPr>
          <w:rFonts w:hint="eastAsia"/>
          <w:b/>
          <w:bCs/>
          <w:sz w:val="22"/>
        </w:rPr>
        <w:t>.</w:t>
      </w:r>
      <w:r w:rsidR="005B2C7E" w:rsidRPr="00551623">
        <w:rPr>
          <w:rFonts w:hint="eastAsia"/>
          <w:b/>
          <w:bCs/>
          <w:sz w:val="22"/>
        </w:rPr>
        <w:t>7</w:t>
      </w:r>
      <w:r w:rsidRPr="00551623">
        <w:rPr>
          <w:rFonts w:hint="eastAsia"/>
          <w:b/>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的防震缝、伸缩缝、沉降缝等部位的处理应保证缝的使用功能和饰面完整性。</w:t>
      </w:r>
    </w:p>
    <w:p w:rsidR="00A94626" w:rsidRPr="00551623" w:rsidRDefault="00A94626">
      <w:pPr>
        <w:spacing w:line="400" w:lineRule="exact"/>
        <w:rPr>
          <w:bCs/>
          <w:sz w:val="22"/>
        </w:rPr>
      </w:pPr>
    </w:p>
    <w:p w:rsidR="00114182" w:rsidRPr="00551623" w:rsidRDefault="007C161B" w:rsidP="00142DDF">
      <w:pPr>
        <w:keepNext/>
        <w:keepLines/>
        <w:spacing w:beforeLines="100" w:before="240" w:afterLines="50" w:after="120" w:line="400" w:lineRule="exact"/>
        <w:jc w:val="center"/>
        <w:outlineLvl w:val="0"/>
        <w:rPr>
          <w:bCs/>
          <w:kern w:val="44"/>
          <w:sz w:val="24"/>
          <w:szCs w:val="24"/>
        </w:rPr>
      </w:pPr>
      <w:r w:rsidRPr="00551623">
        <w:rPr>
          <w:bCs/>
          <w:sz w:val="22"/>
        </w:rPr>
        <w:br w:type="page"/>
      </w:r>
      <w:bookmarkStart w:id="27" w:name="_Toc11182200"/>
      <w:r w:rsidR="00114182" w:rsidRPr="00551623">
        <w:rPr>
          <w:bCs/>
          <w:kern w:val="44"/>
          <w:sz w:val="24"/>
          <w:szCs w:val="24"/>
        </w:rPr>
        <w:lastRenderedPageBreak/>
        <w:t xml:space="preserve">6  </w:t>
      </w:r>
      <w:r w:rsidR="00114182" w:rsidRPr="00551623">
        <w:rPr>
          <w:rFonts w:hint="eastAsia"/>
          <w:bCs/>
          <w:kern w:val="44"/>
          <w:sz w:val="24"/>
          <w:szCs w:val="24"/>
        </w:rPr>
        <w:t>加</w:t>
      </w:r>
      <w:r w:rsidR="00114182" w:rsidRPr="00551623">
        <w:rPr>
          <w:rFonts w:hint="eastAsia"/>
          <w:bCs/>
          <w:kern w:val="44"/>
          <w:sz w:val="24"/>
          <w:szCs w:val="24"/>
        </w:rPr>
        <w:t xml:space="preserve"> </w:t>
      </w:r>
      <w:r w:rsidR="00114182" w:rsidRPr="00551623">
        <w:rPr>
          <w:rFonts w:hint="eastAsia"/>
          <w:bCs/>
          <w:kern w:val="44"/>
          <w:sz w:val="24"/>
          <w:szCs w:val="24"/>
        </w:rPr>
        <w:t>工</w:t>
      </w:r>
      <w:r w:rsidR="00114182" w:rsidRPr="00551623">
        <w:rPr>
          <w:rFonts w:hint="eastAsia"/>
          <w:bCs/>
          <w:kern w:val="44"/>
          <w:sz w:val="24"/>
          <w:szCs w:val="24"/>
        </w:rPr>
        <w:t xml:space="preserve"> </w:t>
      </w:r>
      <w:r w:rsidR="00114182" w:rsidRPr="00551623">
        <w:rPr>
          <w:rFonts w:hint="eastAsia"/>
          <w:bCs/>
          <w:kern w:val="44"/>
          <w:sz w:val="24"/>
          <w:szCs w:val="24"/>
        </w:rPr>
        <w:t>制</w:t>
      </w:r>
      <w:r w:rsidR="00114182" w:rsidRPr="00551623">
        <w:rPr>
          <w:rFonts w:hint="eastAsia"/>
          <w:bCs/>
          <w:kern w:val="44"/>
          <w:sz w:val="24"/>
          <w:szCs w:val="24"/>
        </w:rPr>
        <w:t xml:space="preserve"> </w:t>
      </w:r>
      <w:r w:rsidR="00114182" w:rsidRPr="00551623">
        <w:rPr>
          <w:rFonts w:hint="eastAsia"/>
          <w:bCs/>
          <w:kern w:val="44"/>
          <w:sz w:val="24"/>
          <w:szCs w:val="24"/>
        </w:rPr>
        <w:t>作</w:t>
      </w:r>
      <w:bookmarkEnd w:id="27"/>
    </w:p>
    <w:p w:rsidR="00114182" w:rsidRPr="00551623" w:rsidRDefault="00114182" w:rsidP="00142DDF">
      <w:pPr>
        <w:keepNext/>
        <w:keepLines/>
        <w:spacing w:beforeLines="50" w:before="120" w:afterLines="50" w:after="120" w:line="400" w:lineRule="exact"/>
        <w:jc w:val="center"/>
        <w:outlineLvl w:val="1"/>
        <w:rPr>
          <w:b/>
          <w:kern w:val="0"/>
          <w:sz w:val="22"/>
        </w:rPr>
      </w:pPr>
      <w:bookmarkStart w:id="28" w:name="_Toc11182201"/>
      <w:r w:rsidRPr="00551623">
        <w:rPr>
          <w:b/>
          <w:kern w:val="0"/>
          <w:sz w:val="22"/>
        </w:rPr>
        <w:t xml:space="preserve">6.1  </w:t>
      </w:r>
      <w:proofErr w:type="gramStart"/>
      <w:r w:rsidRPr="00551623">
        <w:rPr>
          <w:b/>
          <w:kern w:val="0"/>
          <w:sz w:val="22"/>
        </w:rPr>
        <w:t>一</w:t>
      </w:r>
      <w:proofErr w:type="gramEnd"/>
      <w:r w:rsidRPr="00551623">
        <w:rPr>
          <w:rFonts w:hint="eastAsia"/>
          <w:b/>
          <w:kern w:val="0"/>
          <w:sz w:val="22"/>
        </w:rPr>
        <w:t xml:space="preserve"> </w:t>
      </w:r>
      <w:r w:rsidRPr="00551623">
        <w:rPr>
          <w:b/>
          <w:kern w:val="0"/>
          <w:sz w:val="22"/>
        </w:rPr>
        <w:t>般</w:t>
      </w:r>
      <w:r w:rsidRPr="00551623">
        <w:rPr>
          <w:rFonts w:hint="eastAsia"/>
          <w:b/>
          <w:kern w:val="0"/>
          <w:sz w:val="22"/>
        </w:rPr>
        <w:t xml:space="preserve"> </w:t>
      </w:r>
      <w:proofErr w:type="gramStart"/>
      <w:r w:rsidRPr="00551623">
        <w:rPr>
          <w:b/>
          <w:kern w:val="0"/>
          <w:sz w:val="22"/>
        </w:rPr>
        <w:t>规</w:t>
      </w:r>
      <w:proofErr w:type="gramEnd"/>
      <w:r w:rsidRPr="00551623">
        <w:rPr>
          <w:rFonts w:hint="eastAsia"/>
          <w:b/>
          <w:kern w:val="0"/>
          <w:sz w:val="22"/>
        </w:rPr>
        <w:t xml:space="preserve"> </w:t>
      </w:r>
      <w:r w:rsidRPr="00551623">
        <w:rPr>
          <w:b/>
          <w:kern w:val="0"/>
          <w:sz w:val="22"/>
        </w:rPr>
        <w:t>定</w:t>
      </w:r>
      <w:bookmarkEnd w:id="28"/>
      <w:r w:rsidRPr="00551623">
        <w:rPr>
          <w:b/>
          <w:kern w:val="0"/>
          <w:sz w:val="22"/>
        </w:rPr>
        <w:t xml:space="preserve"> </w:t>
      </w:r>
    </w:p>
    <w:p w:rsidR="00114182" w:rsidRPr="00551623" w:rsidRDefault="00114182" w:rsidP="00114182">
      <w:pPr>
        <w:spacing w:line="400" w:lineRule="exact"/>
        <w:rPr>
          <w:bCs/>
          <w:sz w:val="22"/>
        </w:rPr>
      </w:pPr>
      <w:r w:rsidRPr="00551623">
        <w:rPr>
          <w:rFonts w:hint="eastAsia"/>
          <w:b/>
          <w:bCs/>
          <w:sz w:val="22"/>
        </w:rPr>
        <w:t>6</w:t>
      </w:r>
      <w:r w:rsidRPr="00551623">
        <w:rPr>
          <w:b/>
          <w:bCs/>
          <w:sz w:val="22"/>
        </w:rPr>
        <w:t>.1.1</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生产企业应具备保证产品质量要求的生产工艺设施、试验检测条件，并应建立技术标准体系及安全、质量、环境管理体系。</w:t>
      </w:r>
    </w:p>
    <w:p w:rsidR="00CB5E17" w:rsidRPr="00551623" w:rsidRDefault="00CB5E17" w:rsidP="00CB5E17">
      <w:pPr>
        <w:spacing w:line="400" w:lineRule="exact"/>
        <w:ind w:firstLineChars="200" w:firstLine="420"/>
        <w:rPr>
          <w:bCs/>
          <w:sz w:val="22"/>
        </w:rPr>
      </w:pPr>
      <w:r w:rsidRPr="00551623">
        <w:rPr>
          <w:rFonts w:eastAsia="楷体" w:hAnsi="楷体"/>
        </w:rPr>
        <w:t>【条文说明】</w:t>
      </w:r>
      <w:r w:rsidRPr="00551623">
        <w:rPr>
          <w:rFonts w:eastAsia="楷体" w:hAnsi="楷体" w:hint="eastAsia"/>
        </w:rPr>
        <w:t>本条规定了内装部品生产企业为保证产品质量应具备的要求。</w:t>
      </w:r>
    </w:p>
    <w:p w:rsidR="00114182" w:rsidRPr="00551623" w:rsidRDefault="00114182" w:rsidP="00114182">
      <w:pPr>
        <w:spacing w:line="400" w:lineRule="exact"/>
        <w:rPr>
          <w:bCs/>
          <w:sz w:val="22"/>
        </w:rPr>
      </w:pPr>
      <w:r w:rsidRPr="00551623">
        <w:rPr>
          <w:rFonts w:hint="eastAsia"/>
          <w:b/>
          <w:bCs/>
          <w:sz w:val="22"/>
        </w:rPr>
        <w:t>6.1.</w:t>
      </w:r>
      <w:r w:rsidR="00CE4ED7" w:rsidRPr="00551623">
        <w:rPr>
          <w:rFonts w:hint="eastAsia"/>
          <w:b/>
          <w:bCs/>
          <w:sz w:val="22"/>
        </w:rPr>
        <w:t>2</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生产所用原材料应符合国家现行有关产品标准的规定，具有质量合格证明文件并按相关规定进行抽样检测，未经检验或检验不合格，不得使用。</w:t>
      </w:r>
    </w:p>
    <w:p w:rsidR="00114182" w:rsidRPr="00551623" w:rsidRDefault="00114182" w:rsidP="00142DDF">
      <w:pPr>
        <w:keepNext/>
        <w:keepLines/>
        <w:spacing w:beforeLines="50" w:before="120" w:afterLines="50" w:after="120" w:line="400" w:lineRule="exact"/>
        <w:jc w:val="center"/>
        <w:outlineLvl w:val="1"/>
        <w:rPr>
          <w:b/>
          <w:kern w:val="0"/>
          <w:sz w:val="22"/>
        </w:rPr>
      </w:pPr>
      <w:bookmarkStart w:id="29" w:name="_Toc11182202"/>
      <w:r w:rsidRPr="00551623">
        <w:rPr>
          <w:b/>
          <w:kern w:val="0"/>
          <w:sz w:val="22"/>
        </w:rPr>
        <w:t xml:space="preserve">6.2  </w:t>
      </w:r>
      <w:r w:rsidRPr="00551623">
        <w:rPr>
          <w:b/>
          <w:kern w:val="0"/>
          <w:sz w:val="22"/>
        </w:rPr>
        <w:t>生</w:t>
      </w:r>
      <w:r w:rsidRPr="00551623">
        <w:rPr>
          <w:rFonts w:hint="eastAsia"/>
          <w:b/>
          <w:kern w:val="0"/>
          <w:sz w:val="22"/>
        </w:rPr>
        <w:t xml:space="preserve"> </w:t>
      </w:r>
      <w:r w:rsidRPr="00551623">
        <w:rPr>
          <w:b/>
          <w:kern w:val="0"/>
          <w:sz w:val="22"/>
        </w:rPr>
        <w:t>产</w:t>
      </w:r>
      <w:r w:rsidRPr="00551623">
        <w:rPr>
          <w:rFonts w:hint="eastAsia"/>
          <w:b/>
          <w:kern w:val="0"/>
          <w:sz w:val="22"/>
        </w:rPr>
        <w:t xml:space="preserve"> </w:t>
      </w:r>
      <w:r w:rsidRPr="00551623">
        <w:rPr>
          <w:rFonts w:hint="eastAsia"/>
          <w:b/>
          <w:kern w:val="0"/>
          <w:sz w:val="22"/>
        </w:rPr>
        <w:t>加</w:t>
      </w:r>
      <w:r w:rsidRPr="00551623">
        <w:rPr>
          <w:rFonts w:hint="eastAsia"/>
          <w:b/>
          <w:kern w:val="0"/>
          <w:sz w:val="22"/>
        </w:rPr>
        <w:t xml:space="preserve"> </w:t>
      </w:r>
      <w:r w:rsidRPr="00551623">
        <w:rPr>
          <w:rFonts w:hint="eastAsia"/>
          <w:b/>
          <w:kern w:val="0"/>
          <w:sz w:val="22"/>
        </w:rPr>
        <w:t>工</w:t>
      </w:r>
      <w:bookmarkEnd w:id="29"/>
      <w:r w:rsidRPr="00551623">
        <w:rPr>
          <w:b/>
          <w:kern w:val="0"/>
          <w:sz w:val="22"/>
        </w:rPr>
        <w:t xml:space="preserve"> </w:t>
      </w:r>
    </w:p>
    <w:p w:rsidR="00114182" w:rsidRPr="00551623" w:rsidRDefault="00114182" w:rsidP="00114182">
      <w:pPr>
        <w:spacing w:line="400" w:lineRule="exact"/>
        <w:rPr>
          <w:bCs/>
          <w:sz w:val="22"/>
        </w:rPr>
      </w:pPr>
      <w:r w:rsidRPr="00551623">
        <w:rPr>
          <w:rFonts w:hint="eastAsia"/>
          <w:b/>
          <w:bCs/>
          <w:sz w:val="22"/>
        </w:rPr>
        <w:t>6.2.1</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的生产加工应根据产品设计图纸进行工艺设计，满足性能、施工安装要求。</w:t>
      </w:r>
    </w:p>
    <w:p w:rsidR="00114182" w:rsidRPr="00551623" w:rsidRDefault="00114182" w:rsidP="00114182">
      <w:pPr>
        <w:spacing w:line="400" w:lineRule="exact"/>
        <w:rPr>
          <w:bCs/>
          <w:sz w:val="22"/>
        </w:rPr>
      </w:pPr>
      <w:r w:rsidRPr="00551623">
        <w:rPr>
          <w:rFonts w:hint="eastAsia"/>
          <w:b/>
          <w:bCs/>
          <w:sz w:val="22"/>
        </w:rPr>
        <w:t>6.2.2</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的生产应预留公差，并应进行标识。</w:t>
      </w:r>
    </w:p>
    <w:p w:rsidR="0085106E" w:rsidRPr="00551623" w:rsidRDefault="0085106E" w:rsidP="0085106E">
      <w:pPr>
        <w:spacing w:line="400" w:lineRule="exact"/>
        <w:ind w:firstLineChars="200" w:firstLine="420"/>
        <w:rPr>
          <w:bCs/>
          <w:sz w:val="22"/>
        </w:rPr>
      </w:pPr>
      <w:r w:rsidRPr="00551623">
        <w:rPr>
          <w:rFonts w:eastAsia="楷体" w:hAnsi="楷体"/>
        </w:rPr>
        <w:t>【条文说明】生产</w:t>
      </w:r>
      <w:r w:rsidRPr="00551623">
        <w:rPr>
          <w:rFonts w:eastAsia="楷体" w:hAnsi="楷体" w:hint="eastAsia"/>
        </w:rPr>
        <w:t>加工</w:t>
      </w:r>
      <w:r w:rsidRPr="00551623">
        <w:rPr>
          <w:rFonts w:eastAsia="楷体" w:hAnsi="楷体"/>
        </w:rPr>
        <w:t>时宜适度预留公差，有利于调剂装配现场的偏差范围与规模化生产效率。</w:t>
      </w:r>
      <w:r w:rsidRPr="00551623">
        <w:rPr>
          <w:rFonts w:eastAsia="楷体" w:hAnsi="楷体" w:hint="eastAsia"/>
        </w:rPr>
        <w:t>装配式室内墙</w:t>
      </w:r>
      <w:proofErr w:type="gramStart"/>
      <w:r w:rsidRPr="00551623">
        <w:rPr>
          <w:rFonts w:eastAsia="楷体" w:hAnsi="楷体" w:hint="eastAsia"/>
        </w:rPr>
        <w:t>面系统</w:t>
      </w:r>
      <w:proofErr w:type="gramEnd"/>
      <w:r w:rsidRPr="00551623">
        <w:rPr>
          <w:rFonts w:eastAsia="楷体" w:hAnsi="楷体"/>
        </w:rPr>
        <w:t>应进行标识并包含详细信息，有利于装配工人快速识别并准确应用，既提高装配效率又避免污染与损耗。</w:t>
      </w:r>
    </w:p>
    <w:p w:rsidR="00CE4ED7" w:rsidRPr="00551623" w:rsidRDefault="00114182" w:rsidP="00CE4ED7">
      <w:pPr>
        <w:spacing w:line="400" w:lineRule="exact"/>
        <w:rPr>
          <w:bCs/>
          <w:sz w:val="22"/>
        </w:rPr>
      </w:pPr>
      <w:r w:rsidRPr="00551623">
        <w:rPr>
          <w:rFonts w:hint="eastAsia"/>
          <w:b/>
          <w:bCs/>
          <w:sz w:val="22"/>
        </w:rPr>
        <w:t>6</w:t>
      </w:r>
      <w:r w:rsidRPr="00551623">
        <w:rPr>
          <w:b/>
          <w:bCs/>
          <w:sz w:val="22"/>
        </w:rPr>
        <w:t>.</w:t>
      </w:r>
      <w:r w:rsidRPr="00551623">
        <w:rPr>
          <w:rFonts w:hint="eastAsia"/>
          <w:b/>
          <w:bCs/>
          <w:sz w:val="22"/>
        </w:rPr>
        <w:t>2.3</w:t>
      </w:r>
      <w:r w:rsidRPr="00551623">
        <w:rPr>
          <w:rFonts w:hint="eastAsia"/>
          <w:bCs/>
          <w:sz w:val="22"/>
        </w:rPr>
        <w:t xml:space="preserve">  </w:t>
      </w:r>
      <w:r w:rsidR="00CE4ED7" w:rsidRPr="00551623">
        <w:rPr>
          <w:rFonts w:hint="eastAsia"/>
          <w:bCs/>
          <w:sz w:val="22"/>
        </w:rPr>
        <w:t>装配式室内墙</w:t>
      </w:r>
      <w:proofErr w:type="gramStart"/>
      <w:r w:rsidR="00CE4ED7" w:rsidRPr="00551623">
        <w:rPr>
          <w:rFonts w:hint="eastAsia"/>
          <w:bCs/>
          <w:sz w:val="22"/>
        </w:rPr>
        <w:t>面系统</w:t>
      </w:r>
      <w:proofErr w:type="gramEnd"/>
      <w:r w:rsidR="00CE4ED7" w:rsidRPr="00551623">
        <w:rPr>
          <w:rFonts w:hint="eastAsia"/>
          <w:bCs/>
          <w:sz w:val="22"/>
        </w:rPr>
        <w:t>应具有可靠的连接构造或配套连接件，复合饰面板应便于更换。</w:t>
      </w:r>
    </w:p>
    <w:p w:rsidR="000154FE" w:rsidRPr="00551623" w:rsidRDefault="000154FE" w:rsidP="000154FE">
      <w:pPr>
        <w:spacing w:line="400" w:lineRule="exact"/>
        <w:ind w:firstLineChars="200" w:firstLine="420"/>
        <w:rPr>
          <w:rFonts w:eastAsia="楷体" w:hAnsi="楷体"/>
        </w:rPr>
      </w:pPr>
      <w:r w:rsidRPr="00551623">
        <w:rPr>
          <w:rFonts w:eastAsia="楷体" w:hAnsi="楷体"/>
        </w:rPr>
        <w:t>【条文说明】</w:t>
      </w:r>
      <w:r w:rsidRPr="00551623">
        <w:rPr>
          <w:rFonts w:eastAsia="楷体" w:hAnsi="楷体" w:hint="eastAsia"/>
        </w:rPr>
        <w:t>装配式室内墙</w:t>
      </w:r>
      <w:proofErr w:type="gramStart"/>
      <w:r w:rsidRPr="00551623">
        <w:rPr>
          <w:rFonts w:eastAsia="楷体" w:hAnsi="楷体" w:hint="eastAsia"/>
        </w:rPr>
        <w:t>面系统</w:t>
      </w:r>
      <w:proofErr w:type="gramEnd"/>
      <w:r w:rsidRPr="00551623">
        <w:rPr>
          <w:rFonts w:eastAsia="楷体" w:hAnsi="楷体"/>
        </w:rPr>
        <w:t>的连接构造产品功能的使用年限要高于面层。</w:t>
      </w:r>
    </w:p>
    <w:p w:rsidR="00CE4ED7" w:rsidRPr="00551623" w:rsidRDefault="00CE4ED7" w:rsidP="00CE4ED7">
      <w:pPr>
        <w:spacing w:line="400" w:lineRule="exact"/>
        <w:rPr>
          <w:bCs/>
          <w:sz w:val="22"/>
        </w:rPr>
      </w:pPr>
      <w:r w:rsidRPr="00551623">
        <w:rPr>
          <w:rFonts w:hint="eastAsia"/>
          <w:b/>
          <w:bCs/>
          <w:sz w:val="22"/>
        </w:rPr>
        <w:t xml:space="preserve">6.2.4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的生产，各工序应按生产工艺要求进行质量控制，实行工序检验。</w:t>
      </w:r>
    </w:p>
    <w:p w:rsidR="00114182" w:rsidRPr="00551623" w:rsidRDefault="00114182" w:rsidP="00142DDF">
      <w:pPr>
        <w:keepNext/>
        <w:keepLines/>
        <w:spacing w:beforeLines="50" w:before="120" w:afterLines="50" w:after="120" w:line="400" w:lineRule="exact"/>
        <w:jc w:val="center"/>
        <w:outlineLvl w:val="1"/>
        <w:rPr>
          <w:b/>
          <w:kern w:val="0"/>
          <w:sz w:val="22"/>
        </w:rPr>
      </w:pPr>
      <w:bookmarkStart w:id="30" w:name="_Toc11182203"/>
      <w:r w:rsidRPr="00551623">
        <w:rPr>
          <w:b/>
          <w:kern w:val="0"/>
          <w:sz w:val="22"/>
        </w:rPr>
        <w:t xml:space="preserve">6.3  </w:t>
      </w:r>
      <w:r w:rsidRPr="00551623">
        <w:rPr>
          <w:b/>
          <w:kern w:val="0"/>
          <w:sz w:val="22"/>
        </w:rPr>
        <w:t>质</w:t>
      </w:r>
      <w:r w:rsidRPr="00551623">
        <w:rPr>
          <w:rFonts w:hint="eastAsia"/>
          <w:b/>
          <w:kern w:val="0"/>
          <w:sz w:val="22"/>
        </w:rPr>
        <w:t xml:space="preserve"> </w:t>
      </w:r>
      <w:r w:rsidRPr="00551623">
        <w:rPr>
          <w:b/>
          <w:kern w:val="0"/>
          <w:sz w:val="22"/>
        </w:rPr>
        <w:t>量</w:t>
      </w:r>
      <w:r w:rsidRPr="00551623">
        <w:rPr>
          <w:rFonts w:hint="eastAsia"/>
          <w:b/>
          <w:kern w:val="0"/>
          <w:sz w:val="22"/>
        </w:rPr>
        <w:t xml:space="preserve"> </w:t>
      </w:r>
      <w:r w:rsidRPr="00551623">
        <w:rPr>
          <w:b/>
          <w:kern w:val="0"/>
          <w:sz w:val="22"/>
        </w:rPr>
        <w:t>检</w:t>
      </w:r>
      <w:r w:rsidRPr="00551623">
        <w:rPr>
          <w:rFonts w:hint="eastAsia"/>
          <w:b/>
          <w:kern w:val="0"/>
          <w:sz w:val="22"/>
        </w:rPr>
        <w:t xml:space="preserve"> </w:t>
      </w:r>
      <w:r w:rsidRPr="00551623">
        <w:rPr>
          <w:b/>
          <w:kern w:val="0"/>
          <w:sz w:val="22"/>
        </w:rPr>
        <w:t>验</w:t>
      </w:r>
      <w:bookmarkEnd w:id="30"/>
    </w:p>
    <w:p w:rsidR="00114182" w:rsidRPr="00551623" w:rsidRDefault="00114182" w:rsidP="00114182">
      <w:pPr>
        <w:spacing w:line="400" w:lineRule="exact"/>
        <w:rPr>
          <w:bCs/>
          <w:sz w:val="22"/>
        </w:rPr>
      </w:pPr>
      <w:r w:rsidRPr="00551623">
        <w:rPr>
          <w:rFonts w:hint="eastAsia"/>
          <w:b/>
          <w:bCs/>
          <w:sz w:val="22"/>
        </w:rPr>
        <w:t>6.3.1</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所用材料和部品应符合设计的要求和国家现行相关产品标准的规定。</w:t>
      </w:r>
    </w:p>
    <w:p w:rsidR="00114182" w:rsidRPr="00551623" w:rsidRDefault="00114182" w:rsidP="00114182">
      <w:pPr>
        <w:spacing w:line="400" w:lineRule="exact"/>
        <w:rPr>
          <w:bCs/>
          <w:sz w:val="22"/>
        </w:rPr>
      </w:pPr>
      <w:r w:rsidRPr="00551623">
        <w:rPr>
          <w:rFonts w:hint="eastAsia"/>
          <w:b/>
          <w:bCs/>
          <w:sz w:val="22"/>
        </w:rPr>
        <w:t>6.3.2</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生产检验合格后，应提供产品</w:t>
      </w:r>
      <w:r w:rsidRPr="00551623">
        <w:rPr>
          <w:bCs/>
          <w:sz w:val="22"/>
        </w:rPr>
        <w:t>合格证，合格证应标</w:t>
      </w:r>
      <w:proofErr w:type="gramStart"/>
      <w:r w:rsidRPr="00551623">
        <w:rPr>
          <w:bCs/>
          <w:sz w:val="22"/>
        </w:rPr>
        <w:t>注产品</w:t>
      </w:r>
      <w:proofErr w:type="gramEnd"/>
      <w:r w:rsidRPr="00551623">
        <w:rPr>
          <w:bCs/>
          <w:sz w:val="22"/>
        </w:rPr>
        <w:t>编码、生产单位、生产日期、检验员代码等信息。</w:t>
      </w:r>
    </w:p>
    <w:p w:rsidR="00114182" w:rsidRPr="00551623" w:rsidRDefault="00114182" w:rsidP="00114182">
      <w:pPr>
        <w:spacing w:line="400" w:lineRule="exact"/>
        <w:rPr>
          <w:bCs/>
          <w:sz w:val="22"/>
        </w:rPr>
      </w:pPr>
      <w:r w:rsidRPr="00551623">
        <w:rPr>
          <w:rFonts w:hint="eastAsia"/>
          <w:b/>
          <w:bCs/>
          <w:sz w:val="22"/>
        </w:rPr>
        <w:t>6.3.3</w:t>
      </w:r>
      <w:r w:rsidRPr="00551623">
        <w:rPr>
          <w:rFonts w:hint="eastAsia"/>
          <w:bCs/>
          <w:sz w:val="22"/>
        </w:rPr>
        <w:t xml:space="preserve">  </w:t>
      </w:r>
      <w:r w:rsidR="00B825D0" w:rsidRPr="00551623">
        <w:rPr>
          <w:rFonts w:hint="eastAsia"/>
          <w:bCs/>
          <w:sz w:val="22"/>
        </w:rPr>
        <w:t>装配式室内墙</w:t>
      </w:r>
      <w:proofErr w:type="gramStart"/>
      <w:r w:rsidR="00B825D0" w:rsidRPr="00551623">
        <w:rPr>
          <w:rFonts w:hint="eastAsia"/>
          <w:bCs/>
          <w:sz w:val="22"/>
        </w:rPr>
        <w:t>面系统</w:t>
      </w:r>
      <w:proofErr w:type="gramEnd"/>
      <w:r w:rsidR="00B825D0" w:rsidRPr="00551623">
        <w:rPr>
          <w:bCs/>
          <w:sz w:val="22"/>
        </w:rPr>
        <w:t>产品编码和生产日志</w:t>
      </w:r>
      <w:r w:rsidR="00B825D0" w:rsidRPr="00551623">
        <w:rPr>
          <w:rFonts w:hint="eastAsia"/>
          <w:bCs/>
          <w:sz w:val="22"/>
        </w:rPr>
        <w:t>等信息宜</w:t>
      </w:r>
      <w:r w:rsidR="00B825D0" w:rsidRPr="00551623">
        <w:rPr>
          <w:bCs/>
          <w:sz w:val="22"/>
        </w:rPr>
        <w:t>存档</w:t>
      </w:r>
      <w:r w:rsidR="00B825D0" w:rsidRPr="00551623">
        <w:rPr>
          <w:rFonts w:hint="eastAsia"/>
          <w:bCs/>
          <w:sz w:val="22"/>
        </w:rPr>
        <w:t>、</w:t>
      </w:r>
      <w:r w:rsidRPr="00551623">
        <w:rPr>
          <w:rFonts w:hint="eastAsia"/>
          <w:bCs/>
          <w:sz w:val="22"/>
        </w:rPr>
        <w:t>可</w:t>
      </w:r>
      <w:r w:rsidRPr="00551623">
        <w:rPr>
          <w:bCs/>
          <w:sz w:val="22"/>
        </w:rPr>
        <w:t>追溯。</w:t>
      </w:r>
    </w:p>
    <w:p w:rsidR="000154FE" w:rsidRPr="00551623" w:rsidRDefault="000154FE" w:rsidP="000154FE">
      <w:pPr>
        <w:spacing w:line="400" w:lineRule="exact"/>
        <w:ind w:firstLineChars="200" w:firstLine="420"/>
        <w:rPr>
          <w:rFonts w:eastAsia="楷体" w:hAnsi="楷体"/>
        </w:rPr>
      </w:pPr>
      <w:r w:rsidRPr="00551623">
        <w:rPr>
          <w:rFonts w:eastAsia="楷体" w:hAnsi="楷体"/>
        </w:rPr>
        <w:t>【条文说明】对</w:t>
      </w:r>
      <w:r w:rsidRPr="00551623">
        <w:rPr>
          <w:rFonts w:eastAsia="楷体" w:hAnsi="楷体" w:hint="eastAsia"/>
        </w:rPr>
        <w:t>装配式室内墙</w:t>
      </w:r>
      <w:proofErr w:type="gramStart"/>
      <w:r w:rsidRPr="00551623">
        <w:rPr>
          <w:rFonts w:eastAsia="楷体" w:hAnsi="楷体" w:hint="eastAsia"/>
        </w:rPr>
        <w:t>面系统</w:t>
      </w:r>
      <w:proofErr w:type="gramEnd"/>
      <w:r w:rsidRPr="00551623">
        <w:rPr>
          <w:rFonts w:eastAsia="楷体" w:hAnsi="楷体"/>
        </w:rPr>
        <w:t>进行编码，便于运营和维护。编码可通过信息技术附着于</w:t>
      </w:r>
      <w:r w:rsidRPr="00551623">
        <w:rPr>
          <w:rFonts w:eastAsia="楷体" w:hAnsi="楷体" w:hint="eastAsia"/>
        </w:rPr>
        <w:t>装配式室内墙面系统</w:t>
      </w:r>
      <w:r w:rsidRPr="00551623">
        <w:rPr>
          <w:rFonts w:eastAsia="楷体" w:hAnsi="楷体"/>
        </w:rPr>
        <w:t>，包含各环节信息，实现质量追溯，</w:t>
      </w:r>
      <w:r w:rsidRPr="00551623">
        <w:rPr>
          <w:rFonts w:eastAsia="楷体" w:hAnsi="楷体" w:hint="eastAsia"/>
        </w:rPr>
        <w:t>有利于</w:t>
      </w:r>
      <w:r w:rsidRPr="00551623">
        <w:rPr>
          <w:rFonts w:eastAsia="楷体" w:hAnsi="楷体"/>
        </w:rPr>
        <w:t>推进</w:t>
      </w:r>
      <w:r w:rsidR="00841AA4" w:rsidRPr="00551623">
        <w:rPr>
          <w:rFonts w:eastAsia="楷体" w:hAnsi="楷体" w:hint="eastAsia"/>
        </w:rPr>
        <w:t>部品</w:t>
      </w:r>
      <w:r w:rsidRPr="00551623">
        <w:rPr>
          <w:rFonts w:eastAsia="楷体" w:hAnsi="楷体"/>
        </w:rPr>
        <w:t>质量提升和安装技术的进步。</w:t>
      </w:r>
    </w:p>
    <w:p w:rsidR="00114182" w:rsidRPr="00551623" w:rsidRDefault="00114182" w:rsidP="00114182">
      <w:pPr>
        <w:keepNext/>
        <w:keepLines/>
        <w:spacing w:before="260" w:after="260" w:line="400" w:lineRule="exact"/>
        <w:jc w:val="center"/>
        <w:outlineLvl w:val="1"/>
        <w:rPr>
          <w:b/>
          <w:kern w:val="0"/>
          <w:sz w:val="24"/>
          <w:szCs w:val="24"/>
        </w:rPr>
      </w:pPr>
      <w:bookmarkStart w:id="31" w:name="_Toc11182204"/>
      <w:r w:rsidRPr="00551623">
        <w:rPr>
          <w:b/>
          <w:kern w:val="0"/>
          <w:sz w:val="24"/>
          <w:szCs w:val="24"/>
        </w:rPr>
        <w:lastRenderedPageBreak/>
        <w:t xml:space="preserve">6.4  </w:t>
      </w:r>
      <w:r w:rsidRPr="00551623">
        <w:rPr>
          <w:b/>
          <w:kern w:val="0"/>
          <w:sz w:val="24"/>
          <w:szCs w:val="24"/>
        </w:rPr>
        <w:t>包装、运输及堆放</w:t>
      </w:r>
      <w:bookmarkEnd w:id="31"/>
      <w:r w:rsidRPr="00551623">
        <w:rPr>
          <w:b/>
          <w:kern w:val="0"/>
          <w:sz w:val="24"/>
          <w:szCs w:val="24"/>
        </w:rPr>
        <w:t xml:space="preserve"> </w:t>
      </w:r>
    </w:p>
    <w:p w:rsidR="00114182" w:rsidRPr="00551623" w:rsidRDefault="00114182" w:rsidP="00114182">
      <w:pPr>
        <w:spacing w:line="400" w:lineRule="exact"/>
        <w:rPr>
          <w:bCs/>
          <w:sz w:val="22"/>
        </w:rPr>
      </w:pPr>
      <w:r w:rsidRPr="00551623">
        <w:rPr>
          <w:rFonts w:hint="eastAsia"/>
          <w:b/>
          <w:bCs/>
          <w:sz w:val="22"/>
        </w:rPr>
        <w:t>6</w:t>
      </w:r>
      <w:r w:rsidRPr="00551623">
        <w:rPr>
          <w:b/>
          <w:bCs/>
          <w:sz w:val="22"/>
        </w:rPr>
        <w:t>.</w:t>
      </w:r>
      <w:r w:rsidRPr="00551623">
        <w:rPr>
          <w:rFonts w:hint="eastAsia"/>
          <w:b/>
          <w:bCs/>
          <w:sz w:val="22"/>
        </w:rPr>
        <w:t>4</w:t>
      </w:r>
      <w:r w:rsidRPr="00551623">
        <w:rPr>
          <w:b/>
          <w:bCs/>
          <w:sz w:val="22"/>
        </w:rPr>
        <w:t>.1</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出厂前应进行包装，</w:t>
      </w:r>
      <w:r w:rsidR="00B825D0" w:rsidRPr="00551623">
        <w:rPr>
          <w:rFonts w:hint="eastAsia"/>
          <w:bCs/>
          <w:sz w:val="22"/>
        </w:rPr>
        <w:t>复合饰面板应</w:t>
      </w:r>
      <w:r w:rsidR="00C54B82" w:rsidRPr="00551623">
        <w:rPr>
          <w:rFonts w:hint="eastAsia"/>
          <w:bCs/>
          <w:sz w:val="22"/>
        </w:rPr>
        <w:t>采取</w:t>
      </w:r>
      <w:r w:rsidR="00B825D0" w:rsidRPr="00551623">
        <w:rPr>
          <w:rFonts w:hint="eastAsia"/>
          <w:bCs/>
          <w:sz w:val="22"/>
        </w:rPr>
        <w:t>保护</w:t>
      </w:r>
      <w:r w:rsidR="00C54B82" w:rsidRPr="00551623">
        <w:rPr>
          <w:rFonts w:hint="eastAsia"/>
          <w:bCs/>
          <w:sz w:val="22"/>
        </w:rPr>
        <w:t>措施，</w:t>
      </w:r>
      <w:r w:rsidRPr="00551623">
        <w:rPr>
          <w:rFonts w:hint="eastAsia"/>
          <w:bCs/>
          <w:sz w:val="22"/>
        </w:rPr>
        <w:t>包装应牢固可靠，并应有包装明细清单、说明书及产品</w:t>
      </w:r>
      <w:r w:rsidRPr="00551623">
        <w:rPr>
          <w:bCs/>
          <w:sz w:val="22"/>
        </w:rPr>
        <w:t>合格证</w:t>
      </w:r>
      <w:r w:rsidRPr="00551623">
        <w:rPr>
          <w:rFonts w:hint="eastAsia"/>
          <w:bCs/>
          <w:sz w:val="22"/>
        </w:rPr>
        <w:t>等。</w:t>
      </w:r>
    </w:p>
    <w:p w:rsidR="00114182" w:rsidRPr="00551623" w:rsidRDefault="00114182" w:rsidP="00114182">
      <w:pPr>
        <w:spacing w:line="400" w:lineRule="exact"/>
        <w:rPr>
          <w:bCs/>
          <w:sz w:val="22"/>
        </w:rPr>
      </w:pPr>
      <w:r w:rsidRPr="00551623">
        <w:rPr>
          <w:rFonts w:hint="eastAsia"/>
          <w:b/>
          <w:bCs/>
          <w:sz w:val="22"/>
        </w:rPr>
        <w:t>6</w:t>
      </w:r>
      <w:r w:rsidRPr="00551623">
        <w:rPr>
          <w:b/>
          <w:bCs/>
          <w:sz w:val="22"/>
        </w:rPr>
        <w:t>.</w:t>
      </w:r>
      <w:r w:rsidRPr="00551623">
        <w:rPr>
          <w:rFonts w:hint="eastAsia"/>
          <w:b/>
          <w:bCs/>
          <w:sz w:val="22"/>
        </w:rPr>
        <w:t>4</w:t>
      </w:r>
      <w:r w:rsidRPr="00551623">
        <w:rPr>
          <w:b/>
          <w:bCs/>
          <w:sz w:val="22"/>
        </w:rPr>
        <w:t>.2</w:t>
      </w:r>
      <w:r w:rsidRPr="00551623">
        <w:rPr>
          <w:rFonts w:hint="eastAsia"/>
          <w:bCs/>
          <w:sz w:val="22"/>
        </w:rPr>
        <w:t xml:space="preserve">  </w:t>
      </w:r>
      <w:r w:rsidRPr="00551623">
        <w:rPr>
          <w:rFonts w:hint="eastAsia"/>
          <w:bCs/>
          <w:sz w:val="22"/>
        </w:rPr>
        <w:t>运输车辆应满足装配式室内墙</w:t>
      </w:r>
      <w:proofErr w:type="gramStart"/>
      <w:r w:rsidRPr="00551623">
        <w:rPr>
          <w:rFonts w:hint="eastAsia"/>
          <w:bCs/>
          <w:sz w:val="22"/>
        </w:rPr>
        <w:t>面系统</w:t>
      </w:r>
      <w:proofErr w:type="gramEnd"/>
      <w:r w:rsidRPr="00551623">
        <w:rPr>
          <w:rFonts w:hint="eastAsia"/>
          <w:bCs/>
          <w:sz w:val="22"/>
        </w:rPr>
        <w:t>尺寸和载重要求，装卸与运输时应采取防止损坏的措施。</w:t>
      </w:r>
    </w:p>
    <w:p w:rsidR="00114182" w:rsidRPr="00551623" w:rsidRDefault="00114182" w:rsidP="00114182">
      <w:pPr>
        <w:spacing w:line="400" w:lineRule="exact"/>
        <w:rPr>
          <w:bCs/>
          <w:sz w:val="22"/>
        </w:rPr>
      </w:pPr>
      <w:r w:rsidRPr="00551623">
        <w:rPr>
          <w:rFonts w:hint="eastAsia"/>
          <w:b/>
          <w:bCs/>
          <w:sz w:val="22"/>
        </w:rPr>
        <w:t>6</w:t>
      </w:r>
      <w:r w:rsidRPr="00551623">
        <w:rPr>
          <w:b/>
          <w:bCs/>
          <w:sz w:val="22"/>
        </w:rPr>
        <w:t>.</w:t>
      </w:r>
      <w:r w:rsidRPr="00551623">
        <w:rPr>
          <w:rFonts w:hint="eastAsia"/>
          <w:b/>
          <w:bCs/>
          <w:sz w:val="22"/>
        </w:rPr>
        <w:t>4</w:t>
      </w:r>
      <w:r w:rsidRPr="00551623">
        <w:rPr>
          <w:b/>
          <w:bCs/>
          <w:sz w:val="22"/>
        </w:rPr>
        <w:t>.</w:t>
      </w:r>
      <w:r w:rsidRPr="00551623">
        <w:rPr>
          <w:rFonts w:hint="eastAsia"/>
          <w:b/>
          <w:bCs/>
          <w:sz w:val="22"/>
        </w:rPr>
        <w:t>3</w:t>
      </w:r>
      <w:r w:rsidRPr="00551623">
        <w:rPr>
          <w:rFonts w:hint="eastAsia"/>
          <w:bCs/>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的堆放场地应平整、坚实，并应采取相应的防雨、防潮、防曝晒、防污染等措施</w:t>
      </w:r>
      <w:r w:rsidRPr="00551623">
        <w:rPr>
          <w:bCs/>
          <w:sz w:val="22"/>
        </w:rPr>
        <w:t>。</w:t>
      </w:r>
    </w:p>
    <w:p w:rsidR="00841AA4" w:rsidRPr="00551623" w:rsidRDefault="00841AA4">
      <w:pPr>
        <w:widowControl/>
        <w:jc w:val="left"/>
        <w:rPr>
          <w:b/>
          <w:bCs/>
          <w:kern w:val="44"/>
          <w:sz w:val="24"/>
          <w:szCs w:val="24"/>
        </w:rPr>
      </w:pPr>
      <w:r w:rsidRPr="00551623">
        <w:rPr>
          <w:b/>
          <w:bCs/>
          <w:kern w:val="44"/>
          <w:sz w:val="24"/>
          <w:szCs w:val="24"/>
        </w:rPr>
        <w:br w:type="page"/>
      </w:r>
    </w:p>
    <w:p w:rsidR="00123E42" w:rsidRPr="00551623" w:rsidRDefault="00B825D0" w:rsidP="00142DDF">
      <w:pPr>
        <w:keepNext/>
        <w:keepLines/>
        <w:spacing w:beforeLines="100" w:before="240" w:afterLines="50" w:after="120" w:line="400" w:lineRule="exact"/>
        <w:jc w:val="center"/>
        <w:outlineLvl w:val="0"/>
        <w:rPr>
          <w:b/>
          <w:bCs/>
          <w:kern w:val="44"/>
          <w:sz w:val="24"/>
          <w:szCs w:val="24"/>
        </w:rPr>
      </w:pPr>
      <w:bookmarkStart w:id="32" w:name="_Toc11182205"/>
      <w:r w:rsidRPr="00551623">
        <w:rPr>
          <w:rFonts w:hint="eastAsia"/>
          <w:b/>
          <w:bCs/>
          <w:kern w:val="44"/>
          <w:sz w:val="24"/>
          <w:szCs w:val="24"/>
        </w:rPr>
        <w:lastRenderedPageBreak/>
        <w:t>7</w:t>
      </w:r>
      <w:r w:rsidR="007C161B" w:rsidRPr="00551623">
        <w:rPr>
          <w:b/>
          <w:bCs/>
          <w:kern w:val="44"/>
          <w:sz w:val="24"/>
          <w:szCs w:val="24"/>
        </w:rPr>
        <w:t xml:space="preserve">  </w:t>
      </w:r>
      <w:r w:rsidR="007C161B" w:rsidRPr="00551623">
        <w:rPr>
          <w:bCs/>
          <w:kern w:val="44"/>
          <w:sz w:val="24"/>
          <w:szCs w:val="24"/>
        </w:rPr>
        <w:t>施</w:t>
      </w:r>
      <w:r w:rsidR="007C161B" w:rsidRPr="00551623">
        <w:rPr>
          <w:rFonts w:hint="eastAsia"/>
          <w:bCs/>
          <w:kern w:val="44"/>
          <w:sz w:val="24"/>
          <w:szCs w:val="24"/>
        </w:rPr>
        <w:t xml:space="preserve"> </w:t>
      </w:r>
      <w:r w:rsidR="007C161B" w:rsidRPr="00551623">
        <w:rPr>
          <w:bCs/>
          <w:kern w:val="44"/>
          <w:sz w:val="24"/>
          <w:szCs w:val="24"/>
        </w:rPr>
        <w:t>工</w:t>
      </w:r>
      <w:r w:rsidR="007C161B" w:rsidRPr="00551623">
        <w:rPr>
          <w:rFonts w:hint="eastAsia"/>
          <w:bCs/>
          <w:kern w:val="44"/>
          <w:sz w:val="24"/>
          <w:szCs w:val="24"/>
        </w:rPr>
        <w:t xml:space="preserve"> </w:t>
      </w:r>
      <w:r w:rsidR="007C161B" w:rsidRPr="00551623">
        <w:rPr>
          <w:bCs/>
          <w:kern w:val="44"/>
          <w:sz w:val="24"/>
          <w:szCs w:val="24"/>
        </w:rPr>
        <w:t>安</w:t>
      </w:r>
      <w:r w:rsidR="007C161B" w:rsidRPr="00551623">
        <w:rPr>
          <w:rFonts w:hint="eastAsia"/>
          <w:bCs/>
          <w:kern w:val="44"/>
          <w:sz w:val="24"/>
          <w:szCs w:val="24"/>
        </w:rPr>
        <w:t xml:space="preserve"> </w:t>
      </w:r>
      <w:r w:rsidR="007C161B" w:rsidRPr="00551623">
        <w:rPr>
          <w:bCs/>
          <w:kern w:val="44"/>
          <w:sz w:val="24"/>
          <w:szCs w:val="24"/>
        </w:rPr>
        <w:t>装</w:t>
      </w:r>
      <w:bookmarkEnd w:id="32"/>
      <w:r w:rsidR="007C161B" w:rsidRPr="00551623">
        <w:rPr>
          <w:b/>
          <w:bCs/>
          <w:kern w:val="44"/>
          <w:sz w:val="24"/>
          <w:szCs w:val="24"/>
        </w:rPr>
        <w:t xml:space="preserve"> </w:t>
      </w:r>
    </w:p>
    <w:p w:rsidR="00123E42" w:rsidRPr="00551623" w:rsidRDefault="00B825D0" w:rsidP="00142DDF">
      <w:pPr>
        <w:keepNext/>
        <w:keepLines/>
        <w:spacing w:beforeLines="50" w:before="120" w:afterLines="50" w:after="120" w:line="400" w:lineRule="exact"/>
        <w:jc w:val="center"/>
        <w:outlineLvl w:val="1"/>
        <w:rPr>
          <w:b/>
          <w:kern w:val="0"/>
          <w:sz w:val="22"/>
        </w:rPr>
      </w:pPr>
      <w:bookmarkStart w:id="33" w:name="_Toc11182206"/>
      <w:r w:rsidRPr="00551623">
        <w:rPr>
          <w:rFonts w:hint="eastAsia"/>
          <w:b/>
          <w:kern w:val="0"/>
          <w:sz w:val="22"/>
        </w:rPr>
        <w:t>7</w:t>
      </w:r>
      <w:r w:rsidR="007C161B" w:rsidRPr="00551623">
        <w:rPr>
          <w:b/>
          <w:kern w:val="0"/>
          <w:sz w:val="22"/>
        </w:rPr>
        <w:t xml:space="preserve">.1  </w:t>
      </w:r>
      <w:proofErr w:type="gramStart"/>
      <w:r w:rsidR="007C161B" w:rsidRPr="00551623">
        <w:rPr>
          <w:b/>
          <w:kern w:val="0"/>
          <w:sz w:val="22"/>
        </w:rPr>
        <w:t>一</w:t>
      </w:r>
      <w:proofErr w:type="gramEnd"/>
      <w:r w:rsidR="007C161B" w:rsidRPr="00551623">
        <w:rPr>
          <w:rFonts w:hint="eastAsia"/>
          <w:b/>
          <w:kern w:val="0"/>
          <w:sz w:val="22"/>
        </w:rPr>
        <w:t xml:space="preserve"> </w:t>
      </w:r>
      <w:r w:rsidR="007C161B" w:rsidRPr="00551623">
        <w:rPr>
          <w:b/>
          <w:kern w:val="0"/>
          <w:sz w:val="22"/>
        </w:rPr>
        <w:t>般</w:t>
      </w:r>
      <w:r w:rsidR="007C161B" w:rsidRPr="00551623">
        <w:rPr>
          <w:rFonts w:hint="eastAsia"/>
          <w:b/>
          <w:kern w:val="0"/>
          <w:sz w:val="22"/>
        </w:rPr>
        <w:t xml:space="preserve"> </w:t>
      </w:r>
      <w:proofErr w:type="gramStart"/>
      <w:r w:rsidR="007C161B" w:rsidRPr="00551623">
        <w:rPr>
          <w:b/>
          <w:kern w:val="0"/>
          <w:sz w:val="22"/>
        </w:rPr>
        <w:t>规</w:t>
      </w:r>
      <w:proofErr w:type="gramEnd"/>
      <w:r w:rsidR="007C161B" w:rsidRPr="00551623">
        <w:rPr>
          <w:rFonts w:hint="eastAsia"/>
          <w:b/>
          <w:kern w:val="0"/>
          <w:sz w:val="22"/>
        </w:rPr>
        <w:t xml:space="preserve"> </w:t>
      </w:r>
      <w:r w:rsidR="007C161B" w:rsidRPr="00551623">
        <w:rPr>
          <w:b/>
          <w:kern w:val="0"/>
          <w:sz w:val="22"/>
        </w:rPr>
        <w:t>定</w:t>
      </w:r>
      <w:bookmarkEnd w:id="33"/>
      <w:r w:rsidR="007C161B" w:rsidRPr="00551623">
        <w:rPr>
          <w:b/>
          <w:kern w:val="0"/>
          <w:sz w:val="22"/>
        </w:rPr>
        <w:t xml:space="preserve"> </w:t>
      </w:r>
    </w:p>
    <w:p w:rsidR="00123E42" w:rsidRPr="00551623" w:rsidRDefault="00B825D0">
      <w:pPr>
        <w:spacing w:line="400" w:lineRule="exact"/>
        <w:rPr>
          <w:b/>
          <w:bCs/>
          <w:sz w:val="22"/>
        </w:rPr>
      </w:pPr>
      <w:r w:rsidRPr="00551623">
        <w:rPr>
          <w:rFonts w:hint="eastAsia"/>
          <w:b/>
          <w:bCs/>
          <w:sz w:val="22"/>
        </w:rPr>
        <w:t>7</w:t>
      </w:r>
      <w:r w:rsidR="007C161B" w:rsidRPr="00551623">
        <w:rPr>
          <w:rFonts w:hint="eastAsia"/>
          <w:b/>
          <w:bCs/>
          <w:sz w:val="22"/>
        </w:rPr>
        <w:t xml:space="preserve">.1.1  </w:t>
      </w:r>
      <w:r w:rsidR="007C161B" w:rsidRPr="00551623">
        <w:rPr>
          <w:rFonts w:hint="eastAsia"/>
          <w:bCs/>
          <w:sz w:val="22"/>
        </w:rPr>
        <w:t>装配式室内墙</w:t>
      </w:r>
      <w:proofErr w:type="gramStart"/>
      <w:r w:rsidR="007C161B" w:rsidRPr="00551623">
        <w:rPr>
          <w:rFonts w:hint="eastAsia"/>
          <w:bCs/>
          <w:sz w:val="22"/>
        </w:rPr>
        <w:t>面系统</w:t>
      </w:r>
      <w:proofErr w:type="gramEnd"/>
      <w:r w:rsidR="007C161B" w:rsidRPr="00551623">
        <w:rPr>
          <w:rFonts w:hint="eastAsia"/>
          <w:bCs/>
          <w:sz w:val="22"/>
        </w:rPr>
        <w:t>应在</w:t>
      </w:r>
      <w:r w:rsidR="00DC17DE" w:rsidRPr="00551623">
        <w:rPr>
          <w:rFonts w:hint="eastAsia"/>
          <w:bCs/>
          <w:sz w:val="22"/>
        </w:rPr>
        <w:t>基层墙体、</w:t>
      </w:r>
      <w:r w:rsidR="00FA2B17" w:rsidRPr="00551623">
        <w:rPr>
          <w:rFonts w:hint="eastAsia"/>
          <w:bCs/>
          <w:sz w:val="22"/>
        </w:rPr>
        <w:t>隐蔽工程</w:t>
      </w:r>
      <w:r w:rsidR="00DC17DE" w:rsidRPr="00551623">
        <w:rPr>
          <w:rFonts w:hint="eastAsia"/>
          <w:bCs/>
          <w:sz w:val="22"/>
        </w:rPr>
        <w:t>验收</w:t>
      </w:r>
      <w:r w:rsidR="007C161B" w:rsidRPr="00551623">
        <w:rPr>
          <w:rFonts w:hint="eastAsia"/>
          <w:bCs/>
          <w:sz w:val="22"/>
        </w:rPr>
        <w:t>合格后施工。</w:t>
      </w:r>
    </w:p>
    <w:p w:rsidR="00123E42" w:rsidRPr="00551623" w:rsidRDefault="00B825D0">
      <w:pPr>
        <w:spacing w:line="400" w:lineRule="exact"/>
        <w:rPr>
          <w:bCs/>
          <w:sz w:val="22"/>
        </w:rPr>
      </w:pPr>
      <w:r w:rsidRPr="00551623">
        <w:rPr>
          <w:rFonts w:hint="eastAsia"/>
          <w:b/>
          <w:bCs/>
          <w:sz w:val="22"/>
        </w:rPr>
        <w:t>7</w:t>
      </w:r>
      <w:r w:rsidR="007C161B" w:rsidRPr="00551623">
        <w:rPr>
          <w:b/>
          <w:bCs/>
          <w:sz w:val="22"/>
        </w:rPr>
        <w:t>.1.</w:t>
      </w:r>
      <w:r w:rsidR="007C161B" w:rsidRPr="00551623">
        <w:rPr>
          <w:rFonts w:hint="eastAsia"/>
          <w:b/>
          <w:bCs/>
          <w:sz w:val="22"/>
        </w:rPr>
        <w:t>2</w:t>
      </w:r>
      <w:r w:rsidR="007C161B" w:rsidRPr="00551623">
        <w:rPr>
          <w:rFonts w:hint="eastAsia"/>
          <w:bCs/>
          <w:sz w:val="22"/>
        </w:rPr>
        <w:t xml:space="preserve">  </w:t>
      </w:r>
      <w:r w:rsidR="007C161B" w:rsidRPr="00551623">
        <w:rPr>
          <w:rFonts w:hint="eastAsia"/>
          <w:bCs/>
          <w:sz w:val="22"/>
        </w:rPr>
        <w:t>施工前，施工单位应按设计文件要求和工程实际编制专项施工方案施工单位应对施工作业人员进行技术交底和专业技术培训。</w:t>
      </w:r>
    </w:p>
    <w:p w:rsidR="00123E42" w:rsidRPr="00551623" w:rsidRDefault="00B825D0">
      <w:pPr>
        <w:spacing w:line="400" w:lineRule="exact"/>
        <w:rPr>
          <w:bCs/>
          <w:sz w:val="22"/>
        </w:rPr>
      </w:pPr>
      <w:r w:rsidRPr="00551623">
        <w:rPr>
          <w:rFonts w:hint="eastAsia"/>
          <w:b/>
          <w:bCs/>
          <w:sz w:val="22"/>
        </w:rPr>
        <w:t>7</w:t>
      </w:r>
      <w:r w:rsidR="007C161B" w:rsidRPr="00551623">
        <w:rPr>
          <w:rFonts w:hint="eastAsia"/>
          <w:b/>
          <w:bCs/>
          <w:sz w:val="22"/>
        </w:rPr>
        <w:t>.1.</w:t>
      </w:r>
      <w:r w:rsidR="00C54B82" w:rsidRPr="00551623">
        <w:rPr>
          <w:rFonts w:hint="eastAsia"/>
          <w:b/>
          <w:bCs/>
          <w:sz w:val="22"/>
        </w:rPr>
        <w:t>3</w:t>
      </w:r>
      <w:r w:rsidR="007C161B" w:rsidRPr="00551623">
        <w:rPr>
          <w:bCs/>
          <w:sz w:val="22"/>
        </w:rPr>
        <w:t xml:space="preserve">  </w:t>
      </w:r>
      <w:r w:rsidR="007C161B" w:rsidRPr="00551623">
        <w:rPr>
          <w:rFonts w:hint="eastAsia"/>
          <w:bCs/>
          <w:sz w:val="22"/>
        </w:rPr>
        <w:t>装配式室内墙</w:t>
      </w:r>
      <w:proofErr w:type="gramStart"/>
      <w:r w:rsidR="007C161B" w:rsidRPr="00551623">
        <w:rPr>
          <w:rFonts w:hint="eastAsia"/>
          <w:bCs/>
          <w:sz w:val="22"/>
        </w:rPr>
        <w:t>面系统</w:t>
      </w:r>
      <w:proofErr w:type="gramEnd"/>
      <w:r w:rsidR="007C161B" w:rsidRPr="00551623">
        <w:rPr>
          <w:rFonts w:hint="eastAsia"/>
          <w:bCs/>
          <w:sz w:val="22"/>
        </w:rPr>
        <w:t>及主要组成材料应有产品合格证和性能检测报告，系统性能和主要组成材料的品种、规格、性能应符合设计和本规程的规定。材料进场应按规定见证取样送检，并应提供检验报告。工程中严禁使用不合格的材料。</w:t>
      </w:r>
    </w:p>
    <w:p w:rsidR="00123E42" w:rsidRPr="00551623" w:rsidRDefault="00B825D0">
      <w:pPr>
        <w:spacing w:line="400" w:lineRule="exact"/>
        <w:rPr>
          <w:bCs/>
          <w:sz w:val="22"/>
        </w:rPr>
      </w:pPr>
      <w:r w:rsidRPr="00551623">
        <w:rPr>
          <w:rFonts w:hint="eastAsia"/>
          <w:b/>
          <w:bCs/>
          <w:sz w:val="22"/>
        </w:rPr>
        <w:t>7</w:t>
      </w:r>
      <w:r w:rsidR="007C161B" w:rsidRPr="00551623">
        <w:rPr>
          <w:rFonts w:hint="eastAsia"/>
          <w:b/>
          <w:bCs/>
          <w:sz w:val="22"/>
        </w:rPr>
        <w:t>.1.</w:t>
      </w:r>
      <w:r w:rsidR="00C54B82" w:rsidRPr="00551623">
        <w:rPr>
          <w:rFonts w:hint="eastAsia"/>
          <w:b/>
          <w:bCs/>
          <w:sz w:val="22"/>
        </w:rPr>
        <w:t>4</w:t>
      </w:r>
      <w:r w:rsidR="007C161B" w:rsidRPr="00551623">
        <w:rPr>
          <w:rFonts w:hint="eastAsia"/>
          <w:bCs/>
          <w:sz w:val="22"/>
        </w:rPr>
        <w:t xml:space="preserve">  </w:t>
      </w:r>
      <w:r w:rsidR="007C161B" w:rsidRPr="00551623">
        <w:rPr>
          <w:rFonts w:hint="eastAsia"/>
          <w:bCs/>
          <w:sz w:val="22"/>
        </w:rPr>
        <w:t>装配式室内墙面系统安装施工中各专业应加强配合，做好专业交接，合理安排工序，保护好已完成工序的半成品及成品。</w:t>
      </w:r>
    </w:p>
    <w:p w:rsidR="00123E42" w:rsidRPr="00551623" w:rsidRDefault="00B825D0">
      <w:pPr>
        <w:spacing w:line="400" w:lineRule="exact"/>
        <w:rPr>
          <w:sz w:val="24"/>
          <w:szCs w:val="24"/>
        </w:rPr>
      </w:pPr>
      <w:r w:rsidRPr="00551623">
        <w:rPr>
          <w:rFonts w:hint="eastAsia"/>
          <w:b/>
          <w:bCs/>
          <w:sz w:val="22"/>
        </w:rPr>
        <w:t>7</w:t>
      </w:r>
      <w:r w:rsidR="007C161B" w:rsidRPr="00551623">
        <w:rPr>
          <w:rFonts w:hint="eastAsia"/>
          <w:b/>
          <w:bCs/>
          <w:sz w:val="22"/>
        </w:rPr>
        <w:t>.1.</w:t>
      </w:r>
      <w:r w:rsidR="007E6ECD" w:rsidRPr="00551623">
        <w:rPr>
          <w:rFonts w:hint="eastAsia"/>
          <w:b/>
          <w:bCs/>
          <w:sz w:val="22"/>
        </w:rPr>
        <w:t>5</w:t>
      </w:r>
      <w:r w:rsidR="007C161B" w:rsidRPr="00551623">
        <w:rPr>
          <w:rFonts w:hint="eastAsia"/>
          <w:bCs/>
          <w:sz w:val="22"/>
        </w:rPr>
        <w:t xml:space="preserve">  </w:t>
      </w:r>
      <w:r w:rsidR="007C161B" w:rsidRPr="00551623">
        <w:rPr>
          <w:rFonts w:hint="eastAsia"/>
          <w:bCs/>
          <w:sz w:val="22"/>
        </w:rPr>
        <w:t>施工现场环境条件应满足施工工艺的要求。</w:t>
      </w:r>
    </w:p>
    <w:p w:rsidR="00C54B82" w:rsidRPr="00551623" w:rsidRDefault="00B825D0" w:rsidP="00142DDF">
      <w:pPr>
        <w:keepNext/>
        <w:keepLines/>
        <w:spacing w:beforeLines="50" w:before="120" w:afterLines="50" w:after="120" w:line="400" w:lineRule="exact"/>
        <w:jc w:val="center"/>
        <w:outlineLvl w:val="1"/>
        <w:rPr>
          <w:b/>
          <w:kern w:val="0"/>
          <w:sz w:val="22"/>
        </w:rPr>
      </w:pPr>
      <w:bookmarkStart w:id="34" w:name="_Toc11182207"/>
      <w:r w:rsidRPr="00551623">
        <w:rPr>
          <w:rFonts w:hint="eastAsia"/>
          <w:b/>
          <w:kern w:val="0"/>
          <w:sz w:val="22"/>
        </w:rPr>
        <w:t>7</w:t>
      </w:r>
      <w:r w:rsidR="007C161B" w:rsidRPr="00551623">
        <w:rPr>
          <w:b/>
          <w:kern w:val="0"/>
          <w:sz w:val="22"/>
        </w:rPr>
        <w:t xml:space="preserve">.2  </w:t>
      </w:r>
      <w:r w:rsidR="00C54B82" w:rsidRPr="00551623">
        <w:rPr>
          <w:rFonts w:hint="eastAsia"/>
          <w:b/>
          <w:kern w:val="0"/>
          <w:sz w:val="22"/>
        </w:rPr>
        <w:t>安</w:t>
      </w:r>
      <w:r w:rsidR="00C54B82" w:rsidRPr="00551623">
        <w:rPr>
          <w:rFonts w:hint="eastAsia"/>
          <w:b/>
          <w:kern w:val="0"/>
          <w:sz w:val="22"/>
        </w:rPr>
        <w:t xml:space="preserve"> </w:t>
      </w:r>
      <w:r w:rsidR="00C54B82" w:rsidRPr="00551623">
        <w:rPr>
          <w:rFonts w:hint="eastAsia"/>
          <w:b/>
          <w:kern w:val="0"/>
          <w:sz w:val="22"/>
        </w:rPr>
        <w:t>装</w:t>
      </w:r>
      <w:r w:rsidR="00C54B82" w:rsidRPr="00551623">
        <w:rPr>
          <w:rFonts w:hint="eastAsia"/>
          <w:b/>
          <w:kern w:val="0"/>
          <w:sz w:val="22"/>
        </w:rPr>
        <w:t xml:space="preserve"> </w:t>
      </w:r>
      <w:r w:rsidR="00C54B82" w:rsidRPr="00551623">
        <w:rPr>
          <w:rFonts w:hint="eastAsia"/>
          <w:b/>
          <w:kern w:val="0"/>
          <w:sz w:val="22"/>
        </w:rPr>
        <w:t>准</w:t>
      </w:r>
      <w:r w:rsidR="00C54B82" w:rsidRPr="00551623">
        <w:rPr>
          <w:rFonts w:hint="eastAsia"/>
          <w:b/>
          <w:kern w:val="0"/>
          <w:sz w:val="22"/>
        </w:rPr>
        <w:t xml:space="preserve"> </w:t>
      </w:r>
      <w:r w:rsidR="00C54B82" w:rsidRPr="00551623">
        <w:rPr>
          <w:rFonts w:hint="eastAsia"/>
          <w:b/>
          <w:kern w:val="0"/>
          <w:sz w:val="22"/>
        </w:rPr>
        <w:t>备</w:t>
      </w:r>
      <w:bookmarkEnd w:id="34"/>
    </w:p>
    <w:p w:rsidR="007E6ECD" w:rsidRPr="00551623" w:rsidRDefault="005B2C7E" w:rsidP="007E6ECD">
      <w:pPr>
        <w:pStyle w:val="Body"/>
        <w:numPr>
          <w:ilvl w:val="0"/>
          <w:numId w:val="0"/>
        </w:numPr>
        <w:tabs>
          <w:tab w:val="left" w:pos="851"/>
        </w:tabs>
        <w:spacing w:line="400" w:lineRule="exact"/>
        <w:rPr>
          <w:bCs/>
          <w:sz w:val="22"/>
        </w:rPr>
      </w:pPr>
      <w:r w:rsidRPr="00551623">
        <w:rPr>
          <w:b/>
          <w:sz w:val="22"/>
          <w:szCs w:val="22"/>
        </w:rPr>
        <w:t>7.2.1</w:t>
      </w:r>
      <w:r w:rsidRPr="00551623">
        <w:rPr>
          <w:sz w:val="22"/>
          <w:szCs w:val="22"/>
        </w:rPr>
        <w:t xml:space="preserve">  </w:t>
      </w:r>
      <w:r w:rsidR="007E6ECD" w:rsidRPr="00551623">
        <w:rPr>
          <w:rFonts w:hint="eastAsia"/>
          <w:sz w:val="22"/>
        </w:rPr>
        <w:t>基层墙体</w:t>
      </w:r>
      <w:r w:rsidR="007E6ECD" w:rsidRPr="00551623">
        <w:rPr>
          <w:rFonts w:hint="eastAsia"/>
          <w:bCs/>
          <w:sz w:val="22"/>
        </w:rPr>
        <w:t>应符合下列规定：</w:t>
      </w:r>
    </w:p>
    <w:p w:rsidR="007E6ECD" w:rsidRPr="00551623" w:rsidRDefault="007E6ECD" w:rsidP="007E6ECD">
      <w:pPr>
        <w:spacing w:line="400" w:lineRule="exact"/>
        <w:ind w:firstLineChars="200" w:firstLine="442"/>
        <w:rPr>
          <w:bCs/>
          <w:sz w:val="22"/>
        </w:rPr>
      </w:pPr>
      <w:r w:rsidRPr="00551623">
        <w:rPr>
          <w:rFonts w:hint="eastAsia"/>
          <w:b/>
          <w:bCs/>
          <w:sz w:val="22"/>
        </w:rPr>
        <w:t xml:space="preserve">1  </w:t>
      </w:r>
      <w:r w:rsidRPr="00551623">
        <w:rPr>
          <w:bCs/>
          <w:sz w:val="22"/>
        </w:rPr>
        <w:t>基层</w:t>
      </w:r>
      <w:r w:rsidRPr="00551623">
        <w:rPr>
          <w:rFonts w:hint="eastAsia"/>
          <w:bCs/>
          <w:sz w:val="22"/>
        </w:rPr>
        <w:t>墙体应坚实平整，表面应干净无杂质，空鼓和疏松部位应剔除干净；</w:t>
      </w:r>
    </w:p>
    <w:p w:rsidR="007E6ECD" w:rsidRPr="00551623" w:rsidRDefault="007E6ECD" w:rsidP="007E6ECD">
      <w:pPr>
        <w:spacing w:line="400" w:lineRule="exact"/>
        <w:ind w:firstLineChars="200" w:firstLine="442"/>
        <w:rPr>
          <w:b/>
          <w:bCs/>
          <w:sz w:val="22"/>
        </w:rPr>
      </w:pPr>
      <w:r w:rsidRPr="00551623">
        <w:rPr>
          <w:rFonts w:hint="eastAsia"/>
          <w:b/>
          <w:bCs/>
          <w:sz w:val="22"/>
        </w:rPr>
        <w:t>2</w:t>
      </w:r>
      <w:r w:rsidRPr="00551623">
        <w:rPr>
          <w:rFonts w:hint="eastAsia"/>
          <w:bCs/>
          <w:sz w:val="22"/>
        </w:rPr>
        <w:t xml:space="preserve">  </w:t>
      </w:r>
      <w:r w:rsidRPr="00551623">
        <w:rPr>
          <w:rFonts w:hint="eastAsia"/>
          <w:bCs/>
          <w:sz w:val="22"/>
        </w:rPr>
        <w:t>基层墙体应能承受装配式墙面系统的挂装力、</w:t>
      </w:r>
      <w:r w:rsidRPr="00551623">
        <w:rPr>
          <w:rFonts w:hint="eastAsia"/>
          <w:sz w:val="22"/>
        </w:rPr>
        <w:t>设计规定的各种吊挂件、附墙设备荷载，</w:t>
      </w:r>
      <w:r w:rsidRPr="00551623">
        <w:rPr>
          <w:rFonts w:hint="eastAsia"/>
          <w:bCs/>
          <w:sz w:val="22"/>
        </w:rPr>
        <w:t>；</w:t>
      </w:r>
    </w:p>
    <w:p w:rsidR="007E6ECD" w:rsidRPr="00551623" w:rsidRDefault="007E6ECD" w:rsidP="007E6ECD">
      <w:pPr>
        <w:spacing w:line="400" w:lineRule="exact"/>
        <w:ind w:firstLineChars="200" w:firstLine="442"/>
        <w:rPr>
          <w:bCs/>
          <w:sz w:val="22"/>
        </w:rPr>
      </w:pPr>
      <w:r w:rsidRPr="00551623">
        <w:rPr>
          <w:rFonts w:hint="eastAsia"/>
          <w:b/>
          <w:bCs/>
          <w:sz w:val="22"/>
        </w:rPr>
        <w:t>3</w:t>
      </w:r>
      <w:r w:rsidRPr="00551623">
        <w:rPr>
          <w:b/>
          <w:bCs/>
          <w:sz w:val="22"/>
        </w:rPr>
        <w:t xml:space="preserve">  </w:t>
      </w:r>
      <w:r w:rsidRPr="00551623">
        <w:rPr>
          <w:rFonts w:hint="eastAsia"/>
          <w:bCs/>
          <w:sz w:val="22"/>
        </w:rPr>
        <w:t>当基层墙体</w:t>
      </w:r>
      <w:r w:rsidRPr="00551623">
        <w:rPr>
          <w:rFonts w:hint="eastAsia"/>
          <w:color w:val="000000"/>
          <w:sz w:val="22"/>
        </w:rPr>
        <w:t>需找平时，应采用连接件找平</w:t>
      </w:r>
      <w:r w:rsidRPr="00551623">
        <w:rPr>
          <w:rFonts w:hint="eastAsia"/>
          <w:bCs/>
          <w:sz w:val="22"/>
        </w:rPr>
        <w:t>；</w:t>
      </w:r>
    </w:p>
    <w:p w:rsidR="007E6ECD" w:rsidRPr="00551623" w:rsidRDefault="007E6ECD" w:rsidP="007E6ECD">
      <w:pPr>
        <w:spacing w:line="400" w:lineRule="exact"/>
        <w:ind w:firstLineChars="200" w:firstLine="442"/>
        <w:rPr>
          <w:bCs/>
          <w:sz w:val="22"/>
        </w:rPr>
      </w:pPr>
      <w:r w:rsidRPr="00551623">
        <w:rPr>
          <w:rFonts w:hint="eastAsia"/>
          <w:b/>
          <w:bCs/>
          <w:sz w:val="22"/>
        </w:rPr>
        <w:t xml:space="preserve">4  </w:t>
      </w:r>
      <w:r w:rsidRPr="00551623">
        <w:rPr>
          <w:rFonts w:hint="eastAsia"/>
          <w:color w:val="000000"/>
          <w:sz w:val="22"/>
        </w:rPr>
        <w:t>采用粘结法安装复合饰面板前，基层墙体应先用界面处理剂进行界面处理。</w:t>
      </w:r>
    </w:p>
    <w:p w:rsidR="005B2C7E" w:rsidRPr="00551623" w:rsidRDefault="005B2C7E" w:rsidP="005B2C7E">
      <w:pPr>
        <w:pStyle w:val="Body"/>
        <w:numPr>
          <w:ilvl w:val="0"/>
          <w:numId w:val="0"/>
        </w:numPr>
        <w:tabs>
          <w:tab w:val="left" w:pos="851"/>
        </w:tabs>
        <w:spacing w:line="400" w:lineRule="exact"/>
        <w:rPr>
          <w:sz w:val="22"/>
          <w:szCs w:val="22"/>
        </w:rPr>
      </w:pPr>
      <w:r w:rsidRPr="00551623">
        <w:rPr>
          <w:b/>
          <w:sz w:val="22"/>
          <w:szCs w:val="22"/>
        </w:rPr>
        <w:t xml:space="preserve">7.2.2 </w:t>
      </w:r>
      <w:r w:rsidRPr="00551623">
        <w:rPr>
          <w:sz w:val="22"/>
          <w:szCs w:val="22"/>
        </w:rPr>
        <w:t xml:space="preserve"> </w:t>
      </w:r>
      <w:r w:rsidR="007E6ECD" w:rsidRPr="00551623">
        <w:rPr>
          <w:rFonts w:hint="eastAsia"/>
          <w:sz w:val="22"/>
          <w:szCs w:val="22"/>
        </w:rPr>
        <w:t>装配式室内墙面系统安装前，门窗洞口应通过验收，洞口尺寸、位置应符合设计要求，门窗框或</w:t>
      </w:r>
      <w:proofErr w:type="gramStart"/>
      <w:r w:rsidR="007E6ECD" w:rsidRPr="00551623">
        <w:rPr>
          <w:rFonts w:hint="eastAsia"/>
          <w:sz w:val="22"/>
          <w:szCs w:val="22"/>
        </w:rPr>
        <w:t>附框应安装</w:t>
      </w:r>
      <w:proofErr w:type="gramEnd"/>
      <w:r w:rsidR="007E6ECD" w:rsidRPr="00551623">
        <w:rPr>
          <w:rFonts w:hint="eastAsia"/>
          <w:sz w:val="22"/>
          <w:szCs w:val="22"/>
        </w:rPr>
        <w:t>完毕，门窗框与墙体间隙应已密封处理。</w:t>
      </w:r>
    </w:p>
    <w:p w:rsidR="007E6ECD" w:rsidRPr="00551623" w:rsidRDefault="007E6ECD" w:rsidP="005B2C7E">
      <w:pPr>
        <w:pStyle w:val="Body"/>
        <w:numPr>
          <w:ilvl w:val="0"/>
          <w:numId w:val="0"/>
        </w:numPr>
        <w:tabs>
          <w:tab w:val="left" w:pos="851"/>
        </w:tabs>
        <w:spacing w:line="400" w:lineRule="exact"/>
        <w:rPr>
          <w:b/>
          <w:sz w:val="22"/>
          <w:szCs w:val="22"/>
        </w:rPr>
      </w:pPr>
      <w:r w:rsidRPr="00551623">
        <w:rPr>
          <w:rFonts w:hint="eastAsia"/>
          <w:b/>
          <w:sz w:val="22"/>
          <w:szCs w:val="22"/>
        </w:rPr>
        <w:t>7.2.3</w:t>
      </w:r>
      <w:r w:rsidRPr="00551623">
        <w:rPr>
          <w:b/>
          <w:sz w:val="22"/>
          <w:szCs w:val="22"/>
        </w:rPr>
        <w:t xml:space="preserve">  </w:t>
      </w:r>
      <w:r w:rsidRPr="00551623">
        <w:rPr>
          <w:rFonts w:hint="eastAsia"/>
          <w:sz w:val="22"/>
          <w:szCs w:val="22"/>
        </w:rPr>
        <w:t>装配式室内墙面系统安装前，墙体内水、电管线应安装完成并调试完毕。</w:t>
      </w:r>
    </w:p>
    <w:p w:rsidR="007E6ECD" w:rsidRPr="00551623" w:rsidRDefault="007E6ECD" w:rsidP="007E6ECD">
      <w:pPr>
        <w:spacing w:line="400" w:lineRule="exact"/>
        <w:rPr>
          <w:bCs/>
          <w:sz w:val="22"/>
        </w:rPr>
      </w:pPr>
      <w:r w:rsidRPr="00551623">
        <w:rPr>
          <w:rFonts w:hint="eastAsia"/>
          <w:b/>
          <w:bCs/>
          <w:sz w:val="22"/>
        </w:rPr>
        <w:t>7.2.4</w:t>
      </w:r>
      <w:r w:rsidRPr="00551623">
        <w:rPr>
          <w:rFonts w:hint="eastAsia"/>
          <w:bCs/>
          <w:sz w:val="22"/>
        </w:rPr>
        <w:t xml:space="preserve">  </w:t>
      </w:r>
      <w:r w:rsidRPr="00551623">
        <w:rPr>
          <w:rFonts w:hint="eastAsia"/>
          <w:bCs/>
          <w:sz w:val="22"/>
        </w:rPr>
        <w:t>批量施工前，应在现场采用相同材料、构造做法和工艺制作样板墙或样板间，并经建设相关各方确认后方可进行工程施工。</w:t>
      </w:r>
    </w:p>
    <w:p w:rsidR="007E6ECD" w:rsidRPr="00551623" w:rsidRDefault="007E6ECD" w:rsidP="007E6ECD">
      <w:pPr>
        <w:spacing w:line="400" w:lineRule="exact"/>
        <w:ind w:firstLineChars="200" w:firstLine="420"/>
        <w:rPr>
          <w:rFonts w:eastAsia="楷体" w:hAnsi="楷体"/>
        </w:rPr>
      </w:pPr>
      <w:r w:rsidRPr="00551623">
        <w:rPr>
          <w:rFonts w:eastAsia="楷体" w:hAnsi="楷体"/>
        </w:rPr>
        <w:t>【条文说明】本条规定了</w:t>
      </w:r>
      <w:r w:rsidRPr="00551623">
        <w:rPr>
          <w:rFonts w:eastAsia="楷体" w:hAnsi="楷体" w:hint="eastAsia"/>
        </w:rPr>
        <w:t>装配式室内墙面系统</w:t>
      </w:r>
      <w:r w:rsidRPr="00551623">
        <w:rPr>
          <w:rFonts w:eastAsia="楷体" w:hAnsi="楷体"/>
        </w:rPr>
        <w:t>安装前的施工准备工作。在全面施工前，先进行样板间的施工，样板间施工中采用的材料、施工工艺以及达到的装饰效果应经过设计、建设</w:t>
      </w:r>
      <w:r w:rsidRPr="00551623">
        <w:rPr>
          <w:rFonts w:eastAsia="楷体" w:hAnsi="楷体" w:hint="eastAsia"/>
        </w:rPr>
        <w:t>、</w:t>
      </w:r>
      <w:r w:rsidRPr="00551623">
        <w:rPr>
          <w:rFonts w:eastAsia="楷体" w:hAnsi="楷体"/>
        </w:rPr>
        <w:t>监理</w:t>
      </w:r>
      <w:r w:rsidRPr="00551623">
        <w:rPr>
          <w:rFonts w:eastAsia="楷体" w:hAnsi="楷体" w:hint="eastAsia"/>
        </w:rPr>
        <w:t>及相关</w:t>
      </w:r>
      <w:r w:rsidRPr="00551623">
        <w:rPr>
          <w:rFonts w:eastAsia="楷体" w:hAnsi="楷体"/>
        </w:rPr>
        <w:t>单位确认。</w:t>
      </w:r>
    </w:p>
    <w:p w:rsidR="00123E42" w:rsidRPr="00551623" w:rsidRDefault="00C54B82" w:rsidP="00142DDF">
      <w:pPr>
        <w:keepNext/>
        <w:keepLines/>
        <w:spacing w:beforeLines="50" w:before="120" w:afterLines="50" w:after="120" w:line="400" w:lineRule="exact"/>
        <w:jc w:val="center"/>
        <w:outlineLvl w:val="1"/>
        <w:rPr>
          <w:b/>
          <w:kern w:val="0"/>
          <w:sz w:val="22"/>
        </w:rPr>
      </w:pPr>
      <w:bookmarkStart w:id="35" w:name="_Toc11182208"/>
      <w:r w:rsidRPr="00551623">
        <w:rPr>
          <w:rFonts w:hint="eastAsia"/>
          <w:b/>
          <w:kern w:val="0"/>
          <w:sz w:val="22"/>
        </w:rPr>
        <w:t>7</w:t>
      </w:r>
      <w:r w:rsidRPr="00551623">
        <w:rPr>
          <w:b/>
          <w:kern w:val="0"/>
          <w:sz w:val="22"/>
        </w:rPr>
        <w:t>.</w:t>
      </w:r>
      <w:r w:rsidRPr="00551623">
        <w:rPr>
          <w:rFonts w:hint="eastAsia"/>
          <w:b/>
          <w:kern w:val="0"/>
          <w:sz w:val="22"/>
        </w:rPr>
        <w:t>3</w:t>
      </w:r>
      <w:r w:rsidRPr="00551623">
        <w:rPr>
          <w:b/>
          <w:kern w:val="0"/>
          <w:sz w:val="22"/>
        </w:rPr>
        <w:t xml:space="preserve">  </w:t>
      </w:r>
      <w:r w:rsidRPr="00551623">
        <w:rPr>
          <w:rFonts w:hint="eastAsia"/>
          <w:b/>
          <w:kern w:val="0"/>
          <w:sz w:val="22"/>
        </w:rPr>
        <w:t>安</w:t>
      </w:r>
      <w:r w:rsidRPr="00551623">
        <w:rPr>
          <w:rFonts w:hint="eastAsia"/>
          <w:b/>
          <w:kern w:val="0"/>
          <w:sz w:val="22"/>
        </w:rPr>
        <w:t xml:space="preserve"> </w:t>
      </w:r>
      <w:r w:rsidRPr="00551623">
        <w:rPr>
          <w:rFonts w:hint="eastAsia"/>
          <w:b/>
          <w:kern w:val="0"/>
          <w:sz w:val="22"/>
        </w:rPr>
        <w:t>装</w:t>
      </w:r>
      <w:r w:rsidRPr="00551623">
        <w:rPr>
          <w:rFonts w:hint="eastAsia"/>
          <w:b/>
          <w:kern w:val="0"/>
          <w:sz w:val="22"/>
        </w:rPr>
        <w:t xml:space="preserve"> </w:t>
      </w:r>
      <w:r w:rsidRPr="00551623">
        <w:rPr>
          <w:rFonts w:hint="eastAsia"/>
          <w:b/>
          <w:kern w:val="0"/>
          <w:sz w:val="22"/>
        </w:rPr>
        <w:t>流</w:t>
      </w:r>
      <w:r w:rsidRPr="00551623">
        <w:rPr>
          <w:rFonts w:hint="eastAsia"/>
          <w:b/>
          <w:kern w:val="0"/>
          <w:sz w:val="22"/>
        </w:rPr>
        <w:t xml:space="preserve"> </w:t>
      </w:r>
      <w:r w:rsidRPr="00551623">
        <w:rPr>
          <w:rFonts w:hint="eastAsia"/>
          <w:b/>
          <w:kern w:val="0"/>
          <w:sz w:val="22"/>
        </w:rPr>
        <w:t>程</w:t>
      </w:r>
      <w:bookmarkEnd w:id="35"/>
      <w:r w:rsidRPr="00551623">
        <w:rPr>
          <w:rFonts w:hint="eastAsia"/>
          <w:b/>
          <w:kern w:val="0"/>
          <w:sz w:val="22"/>
        </w:rPr>
        <w:t xml:space="preserve"> </w:t>
      </w:r>
    </w:p>
    <w:p w:rsidR="00123E42" w:rsidRPr="00551623" w:rsidRDefault="00B825D0">
      <w:pPr>
        <w:spacing w:line="400" w:lineRule="exact"/>
        <w:rPr>
          <w:bCs/>
          <w:sz w:val="22"/>
        </w:rPr>
      </w:pPr>
      <w:r w:rsidRPr="00551623">
        <w:rPr>
          <w:rFonts w:hint="eastAsia"/>
          <w:b/>
          <w:bCs/>
          <w:sz w:val="22"/>
        </w:rPr>
        <w:t>7</w:t>
      </w:r>
      <w:r w:rsidR="007C161B" w:rsidRPr="00551623">
        <w:rPr>
          <w:rFonts w:hint="eastAsia"/>
          <w:b/>
          <w:bCs/>
          <w:sz w:val="22"/>
        </w:rPr>
        <w:t>.</w:t>
      </w:r>
      <w:r w:rsidR="00DB2F7F" w:rsidRPr="00551623">
        <w:rPr>
          <w:rFonts w:hint="eastAsia"/>
          <w:b/>
          <w:bCs/>
          <w:sz w:val="22"/>
        </w:rPr>
        <w:t>3</w:t>
      </w:r>
      <w:r w:rsidR="007C161B" w:rsidRPr="00551623">
        <w:rPr>
          <w:rFonts w:hint="eastAsia"/>
          <w:b/>
          <w:bCs/>
          <w:sz w:val="22"/>
        </w:rPr>
        <w:t xml:space="preserve">.1  </w:t>
      </w:r>
      <w:r w:rsidR="007C161B" w:rsidRPr="00551623">
        <w:rPr>
          <w:rFonts w:hint="eastAsia"/>
          <w:bCs/>
          <w:sz w:val="22"/>
        </w:rPr>
        <w:t>装配式室内墙面系统</w:t>
      </w:r>
      <w:r w:rsidR="00833AB9" w:rsidRPr="00551623">
        <w:rPr>
          <w:rFonts w:hint="eastAsia"/>
          <w:bCs/>
          <w:sz w:val="22"/>
        </w:rPr>
        <w:t>安装工艺</w:t>
      </w:r>
      <w:proofErr w:type="gramStart"/>
      <w:r w:rsidR="007C161B" w:rsidRPr="00551623">
        <w:rPr>
          <w:rFonts w:hint="eastAsia"/>
          <w:bCs/>
          <w:sz w:val="22"/>
        </w:rPr>
        <w:t>宜符合</w:t>
      </w:r>
      <w:proofErr w:type="gramEnd"/>
      <w:r w:rsidR="007C161B" w:rsidRPr="00551623">
        <w:rPr>
          <w:rFonts w:hint="eastAsia"/>
          <w:bCs/>
          <w:sz w:val="22"/>
        </w:rPr>
        <w:t>下列规定：</w:t>
      </w:r>
    </w:p>
    <w:p w:rsidR="001B7DD2" w:rsidRPr="00551623" w:rsidRDefault="007C161B" w:rsidP="001B7DD2">
      <w:pPr>
        <w:pStyle w:val="Body"/>
        <w:numPr>
          <w:ilvl w:val="0"/>
          <w:numId w:val="0"/>
        </w:numPr>
        <w:tabs>
          <w:tab w:val="left" w:pos="851"/>
        </w:tabs>
        <w:snapToGrid w:val="0"/>
        <w:spacing w:line="400" w:lineRule="exact"/>
        <w:ind w:firstLineChars="200" w:firstLine="442"/>
        <w:rPr>
          <w:color w:val="FF0000"/>
          <w:sz w:val="22"/>
          <w:szCs w:val="22"/>
        </w:rPr>
      </w:pPr>
      <w:r w:rsidRPr="00551623">
        <w:rPr>
          <w:b/>
          <w:sz w:val="22"/>
          <w:szCs w:val="22"/>
        </w:rPr>
        <w:t>1</w:t>
      </w:r>
      <w:r w:rsidRPr="00551623">
        <w:rPr>
          <w:rFonts w:hint="eastAsia"/>
          <w:sz w:val="22"/>
          <w:szCs w:val="22"/>
        </w:rPr>
        <w:t xml:space="preserve">  </w:t>
      </w:r>
      <w:r w:rsidR="001B7DD2" w:rsidRPr="00551623">
        <w:rPr>
          <w:rFonts w:hint="eastAsia"/>
          <w:color w:val="auto"/>
          <w:sz w:val="22"/>
          <w:szCs w:val="22"/>
        </w:rPr>
        <w:t>龙骨干挂法可</w:t>
      </w:r>
      <w:proofErr w:type="gramStart"/>
      <w:r w:rsidR="001B7DD2" w:rsidRPr="00551623">
        <w:rPr>
          <w:rFonts w:hint="eastAsia"/>
          <w:color w:val="auto"/>
          <w:sz w:val="22"/>
          <w:szCs w:val="22"/>
        </w:rPr>
        <w:t>按基层</w:t>
      </w:r>
      <w:proofErr w:type="gramEnd"/>
      <w:r w:rsidR="001B7DD2" w:rsidRPr="00551623">
        <w:rPr>
          <w:rFonts w:hint="eastAsia"/>
          <w:color w:val="auto"/>
          <w:sz w:val="22"/>
          <w:szCs w:val="22"/>
        </w:rPr>
        <w:t>清理→放线→龙骨安装→复合饰面板安装</w:t>
      </w:r>
      <w:r w:rsidR="001B7DD2" w:rsidRPr="00551623">
        <w:rPr>
          <w:rFonts w:hint="eastAsia"/>
          <w:color w:val="auto"/>
          <w:sz w:val="22"/>
          <w:szCs w:val="22"/>
        </w:rPr>
        <w:t>（</w:t>
      </w:r>
      <w:r w:rsidR="001B7DD2" w:rsidRPr="00551623">
        <w:rPr>
          <w:rFonts w:hint="eastAsia"/>
          <w:color w:val="auto"/>
          <w:sz w:val="22"/>
          <w:szCs w:val="22"/>
        </w:rPr>
        <w:t>或龙骨安装→复合饰面板安装（循环）</w:t>
      </w:r>
      <w:r w:rsidR="001B7DD2" w:rsidRPr="00551623">
        <w:rPr>
          <w:rFonts w:hint="eastAsia"/>
          <w:color w:val="auto"/>
          <w:sz w:val="22"/>
          <w:szCs w:val="22"/>
        </w:rPr>
        <w:t>）</w:t>
      </w:r>
      <w:r w:rsidR="001B7DD2" w:rsidRPr="00551623">
        <w:rPr>
          <w:rFonts w:hint="eastAsia"/>
          <w:color w:val="auto"/>
          <w:sz w:val="22"/>
          <w:szCs w:val="22"/>
        </w:rPr>
        <w:t>→踢脚线安装等顺序进行</w:t>
      </w:r>
      <w:r w:rsidR="001B7DD2" w:rsidRPr="00551623">
        <w:rPr>
          <w:color w:val="auto"/>
          <w:sz w:val="22"/>
          <w:szCs w:val="22"/>
        </w:rPr>
        <w:t>；</w:t>
      </w:r>
    </w:p>
    <w:p w:rsidR="00123E42" w:rsidRPr="00551623" w:rsidRDefault="00123E42">
      <w:pPr>
        <w:pStyle w:val="Body"/>
        <w:numPr>
          <w:ilvl w:val="0"/>
          <w:numId w:val="0"/>
        </w:numPr>
        <w:tabs>
          <w:tab w:val="left" w:pos="851"/>
        </w:tabs>
        <w:snapToGrid w:val="0"/>
        <w:spacing w:line="400" w:lineRule="exact"/>
        <w:ind w:firstLineChars="200" w:firstLine="440"/>
        <w:rPr>
          <w:sz w:val="22"/>
          <w:szCs w:val="22"/>
        </w:rPr>
      </w:pP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eastAsia="黑体"/>
          <w:b/>
          <w:sz w:val="22"/>
          <w:szCs w:val="22"/>
        </w:rPr>
        <w:t>2</w:t>
      </w:r>
      <w:r w:rsidRPr="00551623">
        <w:rPr>
          <w:rFonts w:eastAsia="黑体" w:hint="eastAsia"/>
          <w:b/>
          <w:sz w:val="22"/>
          <w:szCs w:val="22"/>
        </w:rPr>
        <w:t xml:space="preserve">  </w:t>
      </w:r>
      <w:r w:rsidRPr="00551623">
        <w:rPr>
          <w:rFonts w:hint="eastAsia"/>
          <w:sz w:val="22"/>
          <w:szCs w:val="22"/>
        </w:rPr>
        <w:t>粘结法可</w:t>
      </w:r>
      <w:proofErr w:type="gramStart"/>
      <w:r w:rsidRPr="00551623">
        <w:rPr>
          <w:rFonts w:hint="eastAsia"/>
          <w:sz w:val="22"/>
          <w:szCs w:val="22"/>
        </w:rPr>
        <w:t>按基层</w:t>
      </w:r>
      <w:proofErr w:type="gramEnd"/>
      <w:r w:rsidRPr="00551623">
        <w:rPr>
          <w:rFonts w:hint="eastAsia"/>
          <w:sz w:val="22"/>
          <w:szCs w:val="22"/>
        </w:rPr>
        <w:t>清理→</w:t>
      </w:r>
      <w:r w:rsidR="00DB2F7F" w:rsidRPr="00551623">
        <w:rPr>
          <w:rFonts w:hint="eastAsia"/>
          <w:sz w:val="22"/>
          <w:szCs w:val="22"/>
        </w:rPr>
        <w:t>放线</w:t>
      </w:r>
      <w:r w:rsidRPr="00551623">
        <w:rPr>
          <w:rFonts w:hint="eastAsia"/>
          <w:sz w:val="22"/>
          <w:szCs w:val="22"/>
        </w:rPr>
        <w:t>→复合饰面板粘贴→踢脚线安装等顺序进行</w:t>
      </w:r>
      <w:r w:rsidRPr="00551623">
        <w:rPr>
          <w:sz w:val="22"/>
          <w:szCs w:val="22"/>
        </w:rPr>
        <w:t>；</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eastAsia="黑体"/>
          <w:b/>
          <w:sz w:val="22"/>
          <w:szCs w:val="22"/>
        </w:rPr>
        <w:t>3</w:t>
      </w:r>
      <w:r w:rsidRPr="00551623">
        <w:rPr>
          <w:rFonts w:eastAsia="黑体" w:hint="eastAsia"/>
          <w:b/>
          <w:sz w:val="22"/>
          <w:szCs w:val="22"/>
        </w:rPr>
        <w:t xml:space="preserve">  </w:t>
      </w:r>
      <w:r w:rsidR="00DB2F7F" w:rsidRPr="00551623">
        <w:rPr>
          <w:rFonts w:hint="eastAsia"/>
          <w:sz w:val="22"/>
          <w:szCs w:val="22"/>
        </w:rPr>
        <w:t>紧固件机械固定法</w:t>
      </w:r>
      <w:proofErr w:type="gramStart"/>
      <w:r w:rsidRPr="00551623">
        <w:rPr>
          <w:rFonts w:hint="eastAsia"/>
          <w:sz w:val="22"/>
          <w:szCs w:val="22"/>
        </w:rPr>
        <w:t>按基层</w:t>
      </w:r>
      <w:proofErr w:type="gramEnd"/>
      <w:r w:rsidRPr="00551623">
        <w:rPr>
          <w:rFonts w:hint="eastAsia"/>
          <w:sz w:val="22"/>
          <w:szCs w:val="22"/>
        </w:rPr>
        <w:t>清理→</w:t>
      </w:r>
      <w:r w:rsidR="00DB2F7F" w:rsidRPr="00551623">
        <w:rPr>
          <w:rFonts w:hint="eastAsia"/>
          <w:sz w:val="22"/>
          <w:szCs w:val="22"/>
        </w:rPr>
        <w:t>放线</w:t>
      </w:r>
      <w:r w:rsidRPr="00551623">
        <w:rPr>
          <w:rFonts w:hint="eastAsia"/>
          <w:sz w:val="22"/>
          <w:szCs w:val="22"/>
        </w:rPr>
        <w:t>→复合饰面板</w:t>
      </w:r>
      <w:r w:rsidR="00DB2F7F" w:rsidRPr="00551623">
        <w:rPr>
          <w:rFonts w:hint="eastAsia"/>
          <w:sz w:val="22"/>
          <w:szCs w:val="22"/>
        </w:rPr>
        <w:t>找平和</w:t>
      </w:r>
      <w:proofErr w:type="gramStart"/>
      <w:r w:rsidRPr="00551623">
        <w:rPr>
          <w:rFonts w:hint="eastAsia"/>
          <w:sz w:val="22"/>
          <w:szCs w:val="22"/>
        </w:rPr>
        <w:t>固定→</w:t>
      </w:r>
      <w:proofErr w:type="gramEnd"/>
      <w:r w:rsidRPr="00551623">
        <w:rPr>
          <w:rFonts w:hint="eastAsia"/>
          <w:sz w:val="22"/>
          <w:szCs w:val="22"/>
        </w:rPr>
        <w:t>踢脚线安装等顺序进行。</w:t>
      </w:r>
    </w:p>
    <w:p w:rsidR="00474345" w:rsidRPr="00551623" w:rsidRDefault="00474345" w:rsidP="00474345">
      <w:pPr>
        <w:spacing w:line="400" w:lineRule="exact"/>
        <w:rPr>
          <w:bCs/>
          <w:sz w:val="22"/>
        </w:rPr>
      </w:pPr>
      <w:r w:rsidRPr="00551623">
        <w:rPr>
          <w:rFonts w:hint="eastAsia"/>
          <w:b/>
          <w:bCs/>
          <w:sz w:val="22"/>
        </w:rPr>
        <w:t>7.</w:t>
      </w:r>
      <w:r w:rsidRPr="00551623">
        <w:rPr>
          <w:b/>
          <w:bCs/>
          <w:sz w:val="22"/>
        </w:rPr>
        <w:t>3</w:t>
      </w:r>
      <w:r w:rsidRPr="00551623">
        <w:rPr>
          <w:rFonts w:hint="eastAsia"/>
          <w:b/>
          <w:bCs/>
          <w:sz w:val="22"/>
        </w:rPr>
        <w:t>.</w:t>
      </w:r>
      <w:r w:rsidR="00D422A6" w:rsidRPr="00551623">
        <w:rPr>
          <w:rFonts w:hint="eastAsia"/>
          <w:b/>
          <w:bCs/>
          <w:sz w:val="22"/>
        </w:rPr>
        <w:t>2</w:t>
      </w:r>
      <w:r w:rsidRPr="00551623">
        <w:rPr>
          <w:rFonts w:hint="eastAsia"/>
          <w:bCs/>
          <w:sz w:val="22"/>
        </w:rPr>
        <w:t xml:space="preserve">  </w:t>
      </w:r>
      <w:r w:rsidRPr="00551623">
        <w:rPr>
          <w:rFonts w:hint="eastAsia"/>
          <w:bCs/>
          <w:sz w:val="22"/>
        </w:rPr>
        <w:t>龙骨安装应符合下列规定：</w:t>
      </w:r>
    </w:p>
    <w:p w:rsidR="00474345" w:rsidRPr="00551623" w:rsidRDefault="00474345" w:rsidP="0047434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1</w:t>
      </w:r>
      <w:r w:rsidRPr="00551623">
        <w:rPr>
          <w:rFonts w:hint="eastAsia"/>
          <w:sz w:val="22"/>
          <w:szCs w:val="22"/>
        </w:rPr>
        <w:t xml:space="preserve">  </w:t>
      </w:r>
      <w:r w:rsidRPr="00551623">
        <w:rPr>
          <w:rFonts w:hint="eastAsia"/>
          <w:sz w:val="22"/>
          <w:szCs w:val="22"/>
        </w:rPr>
        <w:t>确定龙骨排列位置，间距应满足设计要求，放线应清晰，位置应准确；</w:t>
      </w:r>
    </w:p>
    <w:p w:rsidR="00474345" w:rsidRPr="00551623" w:rsidRDefault="00474345" w:rsidP="0047434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2</w:t>
      </w:r>
      <w:r w:rsidRPr="00551623">
        <w:rPr>
          <w:rFonts w:hint="eastAsia"/>
          <w:sz w:val="22"/>
          <w:szCs w:val="22"/>
        </w:rPr>
        <w:t xml:space="preserve">  </w:t>
      </w:r>
      <w:r w:rsidRPr="00551623">
        <w:rPr>
          <w:rFonts w:hint="eastAsia"/>
          <w:sz w:val="22"/>
          <w:szCs w:val="22"/>
        </w:rPr>
        <w:t>龙骨安装应牢固，并应控制平整度和立面垂直度；</w:t>
      </w:r>
    </w:p>
    <w:p w:rsidR="00474345" w:rsidRPr="00551623" w:rsidRDefault="00474345" w:rsidP="0047434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3</w:t>
      </w:r>
      <w:r w:rsidRPr="00551623">
        <w:rPr>
          <w:rFonts w:hint="eastAsia"/>
          <w:sz w:val="22"/>
          <w:szCs w:val="22"/>
        </w:rPr>
        <w:t xml:space="preserve">  </w:t>
      </w:r>
      <w:r w:rsidRPr="00551623">
        <w:rPr>
          <w:rFonts w:hint="eastAsia"/>
          <w:sz w:val="22"/>
          <w:szCs w:val="22"/>
        </w:rPr>
        <w:t>附墙设备如配电箱、消火栓、吊柜、电视、空调、脸盆、水箱等，连接件或后锚固件应按设计要求与龙骨安装同步进行，并应采取局部加强措施与基层墙体固定牢固；</w:t>
      </w:r>
    </w:p>
    <w:p w:rsidR="00474345" w:rsidRPr="00551623" w:rsidRDefault="00474345" w:rsidP="0047434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4</w:t>
      </w:r>
      <w:r w:rsidRPr="00551623">
        <w:rPr>
          <w:rFonts w:hint="eastAsia"/>
          <w:sz w:val="22"/>
          <w:szCs w:val="22"/>
        </w:rPr>
        <w:t xml:space="preserve">  </w:t>
      </w:r>
      <w:r w:rsidRPr="00551623">
        <w:rPr>
          <w:rFonts w:hint="eastAsia"/>
          <w:sz w:val="22"/>
          <w:szCs w:val="22"/>
        </w:rPr>
        <w:t>各类管线应按设计要求进行敷设，安装应牢固，应避免切断龙骨；当管线穿龙骨时，应按设计要求进行加强处理。</w:t>
      </w:r>
    </w:p>
    <w:p w:rsidR="00CE560E" w:rsidRPr="00551623" w:rsidRDefault="00EB0615" w:rsidP="00CE560E">
      <w:pPr>
        <w:spacing w:line="400" w:lineRule="exact"/>
        <w:jc w:val="left"/>
        <w:rPr>
          <w:color w:val="000000"/>
          <w:sz w:val="22"/>
        </w:rPr>
      </w:pPr>
      <w:r w:rsidRPr="00551623">
        <w:rPr>
          <w:rFonts w:hint="eastAsia"/>
          <w:b/>
          <w:color w:val="000000"/>
          <w:sz w:val="22"/>
        </w:rPr>
        <w:t>7.</w:t>
      </w:r>
      <w:r w:rsidR="00E4325F" w:rsidRPr="00551623">
        <w:rPr>
          <w:b/>
          <w:color w:val="000000"/>
          <w:sz w:val="22"/>
        </w:rPr>
        <w:t>3</w:t>
      </w:r>
      <w:r w:rsidRPr="00551623">
        <w:rPr>
          <w:rFonts w:hint="eastAsia"/>
          <w:b/>
          <w:color w:val="000000"/>
          <w:sz w:val="22"/>
        </w:rPr>
        <w:t>.</w:t>
      </w:r>
      <w:r w:rsidR="00CE560E" w:rsidRPr="00551623">
        <w:rPr>
          <w:b/>
          <w:color w:val="000000"/>
          <w:sz w:val="22"/>
        </w:rPr>
        <w:t>3</w:t>
      </w:r>
      <w:r w:rsidRPr="00551623">
        <w:rPr>
          <w:b/>
          <w:color w:val="000000"/>
          <w:sz w:val="22"/>
        </w:rPr>
        <w:t xml:space="preserve">   </w:t>
      </w:r>
      <w:r w:rsidR="00CE560E" w:rsidRPr="00551623">
        <w:rPr>
          <w:rFonts w:hint="eastAsia"/>
          <w:color w:val="000000"/>
          <w:sz w:val="22"/>
        </w:rPr>
        <w:t>复合饰面板的安装应符合下列规定：</w:t>
      </w:r>
    </w:p>
    <w:p w:rsidR="00CE560E" w:rsidRPr="00551623" w:rsidRDefault="00CE560E" w:rsidP="00CE560E">
      <w:pPr>
        <w:pStyle w:val="Body"/>
        <w:numPr>
          <w:ilvl w:val="0"/>
          <w:numId w:val="0"/>
        </w:numPr>
        <w:tabs>
          <w:tab w:val="left" w:pos="851"/>
        </w:tabs>
        <w:snapToGrid w:val="0"/>
        <w:spacing w:line="400" w:lineRule="exact"/>
        <w:ind w:firstLineChars="200" w:firstLine="442"/>
        <w:rPr>
          <w:bCs/>
          <w:sz w:val="22"/>
        </w:rPr>
      </w:pPr>
      <w:r w:rsidRPr="00551623">
        <w:rPr>
          <w:rFonts w:hint="eastAsia"/>
          <w:b/>
          <w:sz w:val="22"/>
        </w:rPr>
        <w:t>1</w:t>
      </w:r>
      <w:r w:rsidRPr="00551623">
        <w:rPr>
          <w:b/>
          <w:sz w:val="22"/>
        </w:rPr>
        <w:t xml:space="preserve">  </w:t>
      </w:r>
      <w:r w:rsidRPr="00551623">
        <w:rPr>
          <w:rFonts w:hint="eastAsia"/>
          <w:bCs/>
          <w:sz w:val="22"/>
        </w:rPr>
        <w:t>应根据设计图纸在基层墙体上放线，标出主龙骨位置线、水平及垂直线、安装复合饰面板的位置、排列形式和墙面设施</w:t>
      </w:r>
      <w:proofErr w:type="gramStart"/>
      <w:r w:rsidRPr="00551623">
        <w:rPr>
          <w:rFonts w:hint="eastAsia"/>
          <w:bCs/>
          <w:sz w:val="22"/>
        </w:rPr>
        <w:t>定位线</w:t>
      </w:r>
      <w:proofErr w:type="gramEnd"/>
      <w:r w:rsidRPr="00551623">
        <w:rPr>
          <w:rFonts w:hint="eastAsia"/>
          <w:bCs/>
          <w:sz w:val="22"/>
        </w:rPr>
        <w:t>等控制线；</w:t>
      </w:r>
    </w:p>
    <w:p w:rsidR="00CE560E" w:rsidRPr="00551623" w:rsidRDefault="00CE560E" w:rsidP="00CE560E">
      <w:pPr>
        <w:pStyle w:val="Body"/>
        <w:numPr>
          <w:ilvl w:val="0"/>
          <w:numId w:val="0"/>
        </w:numPr>
        <w:tabs>
          <w:tab w:val="left" w:pos="851"/>
        </w:tabs>
        <w:snapToGrid w:val="0"/>
        <w:spacing w:line="400" w:lineRule="exact"/>
        <w:ind w:firstLineChars="200" w:firstLine="442"/>
        <w:rPr>
          <w:sz w:val="22"/>
          <w:szCs w:val="22"/>
        </w:rPr>
      </w:pPr>
      <w:r w:rsidRPr="00551623">
        <w:rPr>
          <w:rFonts w:hint="eastAsia"/>
          <w:b/>
          <w:bCs/>
          <w:sz w:val="22"/>
        </w:rPr>
        <w:t>2</w:t>
      </w:r>
      <w:r w:rsidRPr="00551623">
        <w:rPr>
          <w:b/>
          <w:bCs/>
          <w:sz w:val="22"/>
        </w:rPr>
        <w:t xml:space="preserve">  </w:t>
      </w:r>
      <w:r w:rsidRPr="00551623">
        <w:rPr>
          <w:rFonts w:hint="eastAsia"/>
          <w:sz w:val="22"/>
          <w:szCs w:val="22"/>
        </w:rPr>
        <w:t>应从阳角端、自下而上安装；若无阳角，可从选定的阴角端按顺序安装；</w:t>
      </w:r>
    </w:p>
    <w:p w:rsidR="00C31262" w:rsidRPr="00551623" w:rsidRDefault="00CE560E" w:rsidP="00BF37B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3</w:t>
      </w:r>
      <w:r w:rsidRPr="00551623">
        <w:rPr>
          <w:sz w:val="22"/>
          <w:szCs w:val="22"/>
        </w:rPr>
        <w:t xml:space="preserve">  </w:t>
      </w:r>
      <w:r w:rsidRPr="00551623">
        <w:rPr>
          <w:rFonts w:hint="eastAsia"/>
          <w:sz w:val="22"/>
          <w:szCs w:val="22"/>
        </w:rPr>
        <w:t>应先安装定位板</w:t>
      </w:r>
      <w:r w:rsidR="00C31262" w:rsidRPr="00551623">
        <w:rPr>
          <w:rFonts w:hint="eastAsia"/>
          <w:sz w:val="22"/>
          <w:szCs w:val="22"/>
        </w:rPr>
        <w:t>。当采用</w:t>
      </w:r>
      <w:r w:rsidR="00C31262" w:rsidRPr="00551623">
        <w:rPr>
          <w:rFonts w:hint="eastAsia"/>
          <w:sz w:val="22"/>
        </w:rPr>
        <w:t>紧固件机械固定法时，</w:t>
      </w:r>
      <w:r w:rsidR="00C31262" w:rsidRPr="00551623">
        <w:rPr>
          <w:rFonts w:hint="eastAsia"/>
          <w:sz w:val="22"/>
          <w:szCs w:val="22"/>
        </w:rPr>
        <w:t>定位</w:t>
      </w:r>
      <w:proofErr w:type="gramStart"/>
      <w:r w:rsidR="00C31262" w:rsidRPr="00551623">
        <w:rPr>
          <w:rFonts w:hint="eastAsia"/>
          <w:sz w:val="22"/>
          <w:szCs w:val="22"/>
        </w:rPr>
        <w:t>板应用免钉胶</w:t>
      </w:r>
      <w:proofErr w:type="gramEnd"/>
      <w:r w:rsidR="00C31262" w:rsidRPr="00551623">
        <w:rPr>
          <w:rFonts w:hint="eastAsia"/>
          <w:sz w:val="22"/>
          <w:szCs w:val="22"/>
        </w:rPr>
        <w:t>定位后并用紧固件固定；</w:t>
      </w:r>
    </w:p>
    <w:p w:rsidR="00AC007D" w:rsidRPr="00551623" w:rsidRDefault="00BF37B5" w:rsidP="00BF37B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4</w:t>
      </w:r>
      <w:r w:rsidRPr="00551623">
        <w:rPr>
          <w:b/>
          <w:sz w:val="22"/>
          <w:szCs w:val="22"/>
        </w:rPr>
        <w:t xml:space="preserve">  </w:t>
      </w:r>
      <w:r w:rsidRPr="00551623">
        <w:rPr>
          <w:rFonts w:hint="eastAsia"/>
          <w:sz w:val="22"/>
          <w:szCs w:val="22"/>
        </w:rPr>
        <w:t>应按顺序安装复合饰面板。</w:t>
      </w:r>
      <w:r w:rsidR="00AC007D" w:rsidRPr="00551623">
        <w:rPr>
          <w:rFonts w:hint="eastAsia"/>
          <w:sz w:val="22"/>
          <w:szCs w:val="22"/>
        </w:rPr>
        <w:t>当采用粘结法时，可采用点粘法或条粘法，</w:t>
      </w:r>
      <w:proofErr w:type="gramStart"/>
      <w:r w:rsidR="00AC007D" w:rsidRPr="00551623">
        <w:rPr>
          <w:rFonts w:hint="eastAsia"/>
          <w:sz w:val="22"/>
          <w:szCs w:val="22"/>
        </w:rPr>
        <w:t>布胶应</w:t>
      </w:r>
      <w:proofErr w:type="gramEnd"/>
      <w:r w:rsidR="00AC007D" w:rsidRPr="00551623">
        <w:rPr>
          <w:rFonts w:hint="eastAsia"/>
          <w:sz w:val="22"/>
          <w:szCs w:val="22"/>
        </w:rPr>
        <w:t>均匀，粘结面积不应小于整板面积的</w:t>
      </w:r>
      <w:r w:rsidR="00AC007D" w:rsidRPr="00551623">
        <w:rPr>
          <w:rFonts w:hint="eastAsia"/>
          <w:sz w:val="22"/>
          <w:szCs w:val="22"/>
        </w:rPr>
        <w:t>50%</w:t>
      </w:r>
      <w:r w:rsidR="00AC007D" w:rsidRPr="00551623">
        <w:rPr>
          <w:rFonts w:hint="eastAsia"/>
          <w:sz w:val="22"/>
          <w:szCs w:val="22"/>
        </w:rPr>
        <w:t>；</w:t>
      </w:r>
    </w:p>
    <w:p w:rsidR="00BF37B5" w:rsidRPr="00551623" w:rsidRDefault="00AC007D" w:rsidP="00BF37B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5</w:t>
      </w:r>
      <w:r w:rsidRPr="00551623">
        <w:rPr>
          <w:sz w:val="22"/>
          <w:szCs w:val="22"/>
        </w:rPr>
        <w:t xml:space="preserve">  </w:t>
      </w:r>
      <w:r w:rsidR="00BF37B5" w:rsidRPr="00551623">
        <w:rPr>
          <w:rFonts w:hint="eastAsia"/>
          <w:sz w:val="22"/>
          <w:szCs w:val="22"/>
        </w:rPr>
        <w:t>复合饰面板之间</w:t>
      </w:r>
      <w:r w:rsidR="001050BE" w:rsidRPr="00551623">
        <w:rPr>
          <w:rFonts w:hint="eastAsia"/>
          <w:sz w:val="22"/>
          <w:szCs w:val="22"/>
        </w:rPr>
        <w:t>当采用</w:t>
      </w:r>
      <w:r w:rsidR="00CE560E" w:rsidRPr="00551623">
        <w:rPr>
          <w:rFonts w:hint="eastAsia"/>
          <w:sz w:val="22"/>
          <w:szCs w:val="22"/>
        </w:rPr>
        <w:t>平接</w:t>
      </w:r>
      <w:r w:rsidR="00BF37B5" w:rsidRPr="00551623">
        <w:rPr>
          <w:rFonts w:hint="eastAsia"/>
          <w:sz w:val="22"/>
          <w:szCs w:val="22"/>
        </w:rPr>
        <w:t>、双凹槽对接</w:t>
      </w:r>
      <w:r w:rsidR="00CE560E" w:rsidRPr="00551623">
        <w:rPr>
          <w:rFonts w:hint="eastAsia"/>
          <w:sz w:val="22"/>
          <w:szCs w:val="22"/>
        </w:rPr>
        <w:t>安装时</w:t>
      </w:r>
      <w:r w:rsidR="00BF37B5" w:rsidRPr="00551623">
        <w:rPr>
          <w:rFonts w:hint="eastAsia"/>
          <w:sz w:val="22"/>
          <w:szCs w:val="22"/>
        </w:rPr>
        <w:t>，</w:t>
      </w:r>
      <w:r w:rsidR="00CE560E" w:rsidRPr="00551623">
        <w:rPr>
          <w:rFonts w:hint="eastAsia"/>
          <w:sz w:val="22"/>
          <w:szCs w:val="22"/>
        </w:rPr>
        <w:t>应自然靠拢，不得强压就位</w:t>
      </w:r>
      <w:r w:rsidR="00BF37B5" w:rsidRPr="00551623">
        <w:rPr>
          <w:rFonts w:hint="eastAsia"/>
          <w:sz w:val="22"/>
          <w:szCs w:val="22"/>
        </w:rPr>
        <w:t>；</w:t>
      </w:r>
      <w:r w:rsidR="001050BE" w:rsidRPr="00551623">
        <w:rPr>
          <w:rFonts w:hint="eastAsia"/>
          <w:sz w:val="22"/>
          <w:szCs w:val="22"/>
        </w:rPr>
        <w:t>当采用</w:t>
      </w:r>
      <w:r w:rsidR="00BF37B5" w:rsidRPr="00551623">
        <w:rPr>
          <w:rFonts w:hint="eastAsia"/>
          <w:sz w:val="22"/>
          <w:szCs w:val="22"/>
        </w:rPr>
        <w:t>榫接安装时，将板榫槽对准榫头拼接，板材之间应紧密连接；</w:t>
      </w:r>
    </w:p>
    <w:p w:rsidR="00BF37B5" w:rsidRPr="00551623" w:rsidRDefault="00AC007D" w:rsidP="00BF37B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6</w:t>
      </w:r>
      <w:r w:rsidR="00C31262" w:rsidRPr="00551623">
        <w:rPr>
          <w:sz w:val="22"/>
          <w:szCs w:val="22"/>
        </w:rPr>
        <w:t xml:space="preserve">  </w:t>
      </w:r>
      <w:r w:rsidRPr="00551623">
        <w:rPr>
          <w:rFonts w:hint="eastAsia"/>
          <w:sz w:val="22"/>
          <w:szCs w:val="22"/>
        </w:rPr>
        <w:t>复合饰面板</w:t>
      </w:r>
      <w:r w:rsidR="00C31262" w:rsidRPr="00551623">
        <w:rPr>
          <w:rFonts w:hint="eastAsia"/>
          <w:sz w:val="22"/>
          <w:szCs w:val="22"/>
        </w:rPr>
        <w:t>应边安装，边调整垂直度、水平度、接缝宽度和相邻板块的高低差；</w:t>
      </w:r>
    </w:p>
    <w:p w:rsidR="00CE560E" w:rsidRPr="00551623" w:rsidRDefault="00AC007D" w:rsidP="00BF37B5">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7</w:t>
      </w:r>
      <w:r w:rsidR="00C31262" w:rsidRPr="00551623">
        <w:rPr>
          <w:sz w:val="22"/>
          <w:szCs w:val="22"/>
        </w:rPr>
        <w:t xml:space="preserve">  </w:t>
      </w:r>
      <w:r w:rsidR="00CE560E" w:rsidRPr="00551623">
        <w:rPr>
          <w:rFonts w:hint="eastAsia"/>
          <w:sz w:val="22"/>
          <w:szCs w:val="22"/>
        </w:rPr>
        <w:t>收口</w:t>
      </w:r>
      <w:r w:rsidRPr="00551623">
        <w:rPr>
          <w:rFonts w:hint="eastAsia"/>
          <w:sz w:val="22"/>
          <w:szCs w:val="22"/>
        </w:rPr>
        <w:t>处</w:t>
      </w:r>
      <w:r w:rsidR="00C31262" w:rsidRPr="00551623">
        <w:rPr>
          <w:rFonts w:hint="eastAsia"/>
          <w:sz w:val="22"/>
          <w:szCs w:val="22"/>
        </w:rPr>
        <w:t>，</w:t>
      </w:r>
      <w:r w:rsidR="00CE560E" w:rsidRPr="00551623">
        <w:rPr>
          <w:rFonts w:hint="eastAsia"/>
          <w:sz w:val="22"/>
          <w:szCs w:val="22"/>
        </w:rPr>
        <w:t>复合饰面板宽度不宜小于整板宽度的</w:t>
      </w:r>
      <w:r w:rsidR="00CE560E" w:rsidRPr="00551623">
        <w:rPr>
          <w:rFonts w:hint="eastAsia"/>
          <w:sz w:val="22"/>
          <w:szCs w:val="22"/>
        </w:rPr>
        <w:t>1/2</w:t>
      </w:r>
      <w:r w:rsidR="00B41494" w:rsidRPr="00551623">
        <w:rPr>
          <w:rFonts w:hint="eastAsia"/>
          <w:sz w:val="22"/>
          <w:szCs w:val="22"/>
        </w:rPr>
        <w:t>；</w:t>
      </w:r>
    </w:p>
    <w:p w:rsidR="00B41494" w:rsidRPr="00551623" w:rsidRDefault="00B41494" w:rsidP="00BF37B5">
      <w:pPr>
        <w:pStyle w:val="Body"/>
        <w:numPr>
          <w:ilvl w:val="0"/>
          <w:numId w:val="0"/>
        </w:numPr>
        <w:tabs>
          <w:tab w:val="left" w:pos="851"/>
        </w:tabs>
        <w:snapToGrid w:val="0"/>
        <w:spacing w:line="400" w:lineRule="exact"/>
        <w:ind w:firstLineChars="200" w:firstLine="442"/>
        <w:rPr>
          <w:b/>
          <w:sz w:val="22"/>
        </w:rPr>
      </w:pPr>
      <w:r w:rsidRPr="00551623">
        <w:rPr>
          <w:rFonts w:hint="eastAsia"/>
          <w:b/>
          <w:sz w:val="22"/>
          <w:szCs w:val="22"/>
        </w:rPr>
        <w:t>8</w:t>
      </w:r>
      <w:r w:rsidRPr="00551623">
        <w:rPr>
          <w:b/>
          <w:sz w:val="22"/>
          <w:szCs w:val="22"/>
        </w:rPr>
        <w:t xml:space="preserve">  </w:t>
      </w:r>
      <w:r w:rsidRPr="00551623">
        <w:rPr>
          <w:rFonts w:hint="eastAsia"/>
          <w:sz w:val="22"/>
          <w:szCs w:val="22"/>
        </w:rPr>
        <w:t>当采用粘结法安装时，待胶粘剂完全固化后方可进行接缝处理。</w:t>
      </w:r>
    </w:p>
    <w:p w:rsidR="00B41494" w:rsidRPr="00551623" w:rsidRDefault="00D13863">
      <w:pPr>
        <w:pStyle w:val="Body"/>
        <w:numPr>
          <w:ilvl w:val="0"/>
          <w:numId w:val="0"/>
        </w:numPr>
        <w:tabs>
          <w:tab w:val="left" w:pos="851"/>
        </w:tabs>
        <w:snapToGrid w:val="0"/>
        <w:spacing w:line="400" w:lineRule="exact"/>
        <w:rPr>
          <w:sz w:val="22"/>
          <w:szCs w:val="22"/>
        </w:rPr>
      </w:pPr>
      <w:r w:rsidRPr="00551623">
        <w:rPr>
          <w:rFonts w:hint="eastAsia"/>
          <w:b/>
          <w:sz w:val="22"/>
          <w:szCs w:val="22"/>
        </w:rPr>
        <w:t>7.3.4</w:t>
      </w:r>
      <w:r w:rsidRPr="00551623">
        <w:rPr>
          <w:b/>
          <w:sz w:val="22"/>
          <w:szCs w:val="22"/>
        </w:rPr>
        <w:t xml:space="preserve">  </w:t>
      </w:r>
      <w:r w:rsidR="00DC17DE" w:rsidRPr="00551623">
        <w:rPr>
          <w:rFonts w:hint="eastAsia"/>
          <w:bCs/>
          <w:sz w:val="22"/>
        </w:rPr>
        <w:t>复合饰面板与</w:t>
      </w:r>
      <w:r w:rsidR="00833AB9" w:rsidRPr="00551623">
        <w:rPr>
          <w:rFonts w:hint="eastAsia"/>
          <w:sz w:val="22"/>
          <w:szCs w:val="22"/>
        </w:rPr>
        <w:t>门、窗</w:t>
      </w:r>
      <w:r w:rsidR="00DC17DE" w:rsidRPr="00551623">
        <w:rPr>
          <w:rFonts w:hint="eastAsia"/>
          <w:sz w:val="22"/>
          <w:szCs w:val="22"/>
        </w:rPr>
        <w:t>洞口</w:t>
      </w:r>
      <w:r w:rsidR="0099713F" w:rsidRPr="00551623">
        <w:rPr>
          <w:rFonts w:hint="eastAsia"/>
          <w:sz w:val="22"/>
          <w:szCs w:val="22"/>
        </w:rPr>
        <w:t>的缝隙不应超过</w:t>
      </w:r>
      <w:r w:rsidR="0099713F" w:rsidRPr="00551623">
        <w:rPr>
          <w:rFonts w:hint="eastAsia"/>
          <w:sz w:val="22"/>
          <w:szCs w:val="22"/>
        </w:rPr>
        <w:t>5mm</w:t>
      </w:r>
      <w:r w:rsidR="0099713F" w:rsidRPr="00551623">
        <w:rPr>
          <w:rFonts w:hint="eastAsia"/>
          <w:sz w:val="22"/>
          <w:szCs w:val="22"/>
        </w:rPr>
        <w:t>，并用密封胶封闭密实。</w:t>
      </w:r>
    </w:p>
    <w:p w:rsidR="00123E42" w:rsidRPr="00551623" w:rsidRDefault="00DE60BA">
      <w:pPr>
        <w:pStyle w:val="Body"/>
        <w:numPr>
          <w:ilvl w:val="0"/>
          <w:numId w:val="0"/>
        </w:numPr>
        <w:tabs>
          <w:tab w:val="left" w:pos="851"/>
        </w:tabs>
        <w:snapToGrid w:val="0"/>
        <w:spacing w:line="400" w:lineRule="exact"/>
        <w:rPr>
          <w:sz w:val="22"/>
          <w:szCs w:val="22"/>
        </w:rPr>
      </w:pPr>
      <w:r w:rsidRPr="00551623">
        <w:rPr>
          <w:rFonts w:hint="eastAsia"/>
          <w:b/>
          <w:sz w:val="22"/>
          <w:szCs w:val="22"/>
        </w:rPr>
        <w:t>7</w:t>
      </w:r>
      <w:r w:rsidR="007C161B" w:rsidRPr="00551623">
        <w:rPr>
          <w:rFonts w:hint="eastAsia"/>
          <w:b/>
          <w:sz w:val="22"/>
          <w:szCs w:val="22"/>
        </w:rPr>
        <w:t>.</w:t>
      </w:r>
      <w:r w:rsidR="00E4325F" w:rsidRPr="00551623">
        <w:rPr>
          <w:b/>
          <w:sz w:val="22"/>
          <w:szCs w:val="22"/>
        </w:rPr>
        <w:t>3</w:t>
      </w:r>
      <w:r w:rsidR="007C161B" w:rsidRPr="00551623">
        <w:rPr>
          <w:rFonts w:hint="eastAsia"/>
          <w:b/>
          <w:sz w:val="22"/>
          <w:szCs w:val="22"/>
        </w:rPr>
        <w:t>.</w:t>
      </w:r>
      <w:r w:rsidR="007118D9" w:rsidRPr="00551623">
        <w:rPr>
          <w:b/>
          <w:sz w:val="22"/>
          <w:szCs w:val="22"/>
        </w:rPr>
        <w:t>5</w:t>
      </w:r>
      <w:r w:rsidR="007C161B" w:rsidRPr="00551623">
        <w:rPr>
          <w:rFonts w:hint="eastAsia"/>
          <w:sz w:val="22"/>
          <w:szCs w:val="22"/>
        </w:rPr>
        <w:t xml:space="preserve">  </w:t>
      </w:r>
      <w:proofErr w:type="gramStart"/>
      <w:r w:rsidR="001E3DEC" w:rsidRPr="00551623">
        <w:rPr>
          <w:rFonts w:hint="eastAsia"/>
          <w:sz w:val="22"/>
          <w:szCs w:val="22"/>
        </w:rPr>
        <w:t>阴阳角宜采用</w:t>
      </w:r>
      <w:proofErr w:type="gramEnd"/>
      <w:r w:rsidR="001E3DEC" w:rsidRPr="00551623">
        <w:rPr>
          <w:rFonts w:hint="eastAsia"/>
          <w:sz w:val="22"/>
          <w:szCs w:val="22"/>
        </w:rPr>
        <w:t>成品阴阳角装饰线条，宜为</w:t>
      </w:r>
      <w:r w:rsidR="001E3DEC" w:rsidRPr="00551623">
        <w:rPr>
          <w:rFonts w:hint="eastAsia"/>
          <w:sz w:val="22"/>
          <w:szCs w:val="22"/>
        </w:rPr>
        <w:t>PVC</w:t>
      </w:r>
      <w:r w:rsidR="001E3DEC" w:rsidRPr="00551623">
        <w:rPr>
          <w:rFonts w:hint="eastAsia"/>
          <w:sz w:val="22"/>
          <w:szCs w:val="22"/>
        </w:rPr>
        <w:t>、合金、不锈钢等耐磕碰材质。阳角处不宜采用</w:t>
      </w:r>
      <w:r w:rsidR="001E3DEC" w:rsidRPr="00551623">
        <w:rPr>
          <w:rFonts w:hint="eastAsia"/>
          <w:sz w:val="22"/>
          <w:szCs w:val="22"/>
        </w:rPr>
        <w:t>4</w:t>
      </w:r>
      <w:r w:rsidR="001E3DEC" w:rsidRPr="00551623">
        <w:rPr>
          <w:sz w:val="22"/>
          <w:szCs w:val="22"/>
        </w:rPr>
        <w:t>5</w:t>
      </w:r>
      <w:r w:rsidR="001E3DEC" w:rsidRPr="00551623">
        <w:rPr>
          <w:rFonts w:hint="eastAsia"/>
          <w:sz w:val="22"/>
          <w:szCs w:val="22"/>
        </w:rPr>
        <w:t>°对</w:t>
      </w:r>
      <w:proofErr w:type="gramStart"/>
      <w:r w:rsidR="001E3DEC" w:rsidRPr="00551623">
        <w:rPr>
          <w:rFonts w:hint="eastAsia"/>
          <w:sz w:val="22"/>
          <w:szCs w:val="22"/>
        </w:rPr>
        <w:t>拼方式</w:t>
      </w:r>
      <w:proofErr w:type="gramEnd"/>
      <w:r w:rsidR="001E3DEC" w:rsidRPr="00551623">
        <w:rPr>
          <w:rFonts w:hint="eastAsia"/>
          <w:sz w:val="22"/>
          <w:szCs w:val="22"/>
        </w:rPr>
        <w:t>处理。</w:t>
      </w:r>
    </w:p>
    <w:p w:rsidR="001E3DEC" w:rsidRPr="00551623" w:rsidRDefault="00DE60BA" w:rsidP="001E3DEC">
      <w:pPr>
        <w:pStyle w:val="Body"/>
        <w:numPr>
          <w:ilvl w:val="0"/>
          <w:numId w:val="0"/>
        </w:numPr>
        <w:tabs>
          <w:tab w:val="left" w:pos="851"/>
        </w:tabs>
        <w:snapToGrid w:val="0"/>
        <w:spacing w:line="400" w:lineRule="exact"/>
        <w:rPr>
          <w:sz w:val="22"/>
          <w:szCs w:val="22"/>
        </w:rPr>
      </w:pPr>
      <w:r w:rsidRPr="00551623">
        <w:rPr>
          <w:rFonts w:hint="eastAsia"/>
          <w:b/>
          <w:sz w:val="22"/>
          <w:szCs w:val="22"/>
        </w:rPr>
        <w:t>7</w:t>
      </w:r>
      <w:r w:rsidR="007C161B" w:rsidRPr="00551623">
        <w:rPr>
          <w:rFonts w:hint="eastAsia"/>
          <w:b/>
          <w:sz w:val="22"/>
          <w:szCs w:val="22"/>
        </w:rPr>
        <w:t>.</w:t>
      </w:r>
      <w:r w:rsidR="00E4325F" w:rsidRPr="00551623">
        <w:rPr>
          <w:b/>
          <w:sz w:val="22"/>
          <w:szCs w:val="22"/>
        </w:rPr>
        <w:t>3</w:t>
      </w:r>
      <w:r w:rsidR="007C161B" w:rsidRPr="00551623">
        <w:rPr>
          <w:rFonts w:hint="eastAsia"/>
          <w:b/>
          <w:sz w:val="22"/>
          <w:szCs w:val="22"/>
        </w:rPr>
        <w:t>.</w:t>
      </w:r>
      <w:r w:rsidR="007118D9" w:rsidRPr="00551623">
        <w:rPr>
          <w:b/>
          <w:sz w:val="22"/>
          <w:szCs w:val="22"/>
        </w:rPr>
        <w:t>6</w:t>
      </w:r>
      <w:r w:rsidR="007C161B" w:rsidRPr="00551623">
        <w:rPr>
          <w:rFonts w:hint="eastAsia"/>
          <w:b/>
          <w:sz w:val="22"/>
          <w:szCs w:val="22"/>
        </w:rPr>
        <w:t xml:space="preserve"> </w:t>
      </w:r>
      <w:r w:rsidR="007C161B" w:rsidRPr="00551623">
        <w:rPr>
          <w:rFonts w:hint="eastAsia"/>
          <w:sz w:val="22"/>
          <w:szCs w:val="22"/>
        </w:rPr>
        <w:t xml:space="preserve"> </w:t>
      </w:r>
      <w:r w:rsidR="007C1190" w:rsidRPr="00551623">
        <w:rPr>
          <w:rFonts w:hint="eastAsia"/>
          <w:sz w:val="22"/>
          <w:szCs w:val="22"/>
        </w:rPr>
        <w:t>复合饰面板与</w:t>
      </w:r>
      <w:r w:rsidR="001E3DEC" w:rsidRPr="00551623">
        <w:rPr>
          <w:rFonts w:hint="eastAsia"/>
          <w:sz w:val="22"/>
          <w:szCs w:val="22"/>
        </w:rPr>
        <w:t>踢脚线</w:t>
      </w:r>
      <w:r w:rsidR="007C1190" w:rsidRPr="00551623">
        <w:rPr>
          <w:rFonts w:hint="eastAsia"/>
          <w:sz w:val="22"/>
          <w:szCs w:val="22"/>
        </w:rPr>
        <w:t>、</w:t>
      </w:r>
      <w:r w:rsidR="00833AB9" w:rsidRPr="00551623">
        <w:rPr>
          <w:rFonts w:hint="eastAsia"/>
          <w:sz w:val="22"/>
          <w:szCs w:val="22"/>
        </w:rPr>
        <w:t>吊顶</w:t>
      </w:r>
      <w:r w:rsidR="007C1190" w:rsidRPr="00551623">
        <w:rPr>
          <w:rFonts w:hint="eastAsia"/>
          <w:sz w:val="22"/>
          <w:szCs w:val="22"/>
        </w:rPr>
        <w:t>收边条</w:t>
      </w:r>
      <w:r w:rsidR="007C1190" w:rsidRPr="00551623">
        <w:rPr>
          <w:rFonts w:hint="eastAsia"/>
          <w:bCs/>
          <w:sz w:val="22"/>
        </w:rPr>
        <w:t>等的</w:t>
      </w:r>
      <w:r w:rsidR="007C1190" w:rsidRPr="00551623">
        <w:rPr>
          <w:rFonts w:hint="eastAsia"/>
          <w:sz w:val="22"/>
          <w:szCs w:val="22"/>
        </w:rPr>
        <w:t>收口</w:t>
      </w:r>
      <w:r w:rsidR="001E3DEC" w:rsidRPr="00551623">
        <w:rPr>
          <w:rFonts w:hint="eastAsia"/>
          <w:sz w:val="22"/>
          <w:szCs w:val="22"/>
        </w:rPr>
        <w:t>应完整、美观。</w:t>
      </w:r>
    </w:p>
    <w:p w:rsidR="007118D9" w:rsidRPr="00551623" w:rsidRDefault="00DE60BA">
      <w:pPr>
        <w:pStyle w:val="Body"/>
        <w:numPr>
          <w:ilvl w:val="0"/>
          <w:numId w:val="0"/>
        </w:numPr>
        <w:tabs>
          <w:tab w:val="left" w:pos="851"/>
        </w:tabs>
        <w:snapToGrid w:val="0"/>
        <w:spacing w:line="400" w:lineRule="exact"/>
        <w:rPr>
          <w:b/>
          <w:sz w:val="22"/>
        </w:rPr>
      </w:pPr>
      <w:r w:rsidRPr="00551623">
        <w:rPr>
          <w:rFonts w:hint="eastAsia"/>
          <w:b/>
          <w:sz w:val="22"/>
        </w:rPr>
        <w:t>7</w:t>
      </w:r>
      <w:r w:rsidR="007C161B" w:rsidRPr="00551623">
        <w:rPr>
          <w:rFonts w:hint="eastAsia"/>
          <w:b/>
          <w:sz w:val="22"/>
        </w:rPr>
        <w:t>.</w:t>
      </w:r>
      <w:r w:rsidR="007118D9" w:rsidRPr="00551623">
        <w:rPr>
          <w:b/>
          <w:sz w:val="22"/>
        </w:rPr>
        <w:t>3</w:t>
      </w:r>
      <w:r w:rsidR="007C161B" w:rsidRPr="00551623">
        <w:rPr>
          <w:rFonts w:hint="eastAsia"/>
          <w:b/>
          <w:sz w:val="22"/>
        </w:rPr>
        <w:t>.</w:t>
      </w:r>
      <w:r w:rsidR="007118D9" w:rsidRPr="00551623">
        <w:rPr>
          <w:b/>
          <w:sz w:val="22"/>
        </w:rPr>
        <w:t>7</w:t>
      </w:r>
      <w:r w:rsidR="007C161B" w:rsidRPr="00551623">
        <w:rPr>
          <w:rFonts w:hint="eastAsia"/>
          <w:b/>
          <w:sz w:val="22"/>
        </w:rPr>
        <w:t xml:space="preserve">  </w:t>
      </w:r>
      <w:r w:rsidR="007118D9" w:rsidRPr="00551623">
        <w:rPr>
          <w:rFonts w:hint="eastAsia"/>
          <w:sz w:val="22"/>
        </w:rPr>
        <w:t>管线安装应符合下列规定：</w:t>
      </w:r>
    </w:p>
    <w:p w:rsidR="000150D8" w:rsidRPr="00551623" w:rsidRDefault="000150D8" w:rsidP="000150D8">
      <w:pPr>
        <w:pStyle w:val="Body"/>
        <w:numPr>
          <w:ilvl w:val="0"/>
          <w:numId w:val="0"/>
        </w:numPr>
        <w:tabs>
          <w:tab w:val="left" w:pos="851"/>
        </w:tabs>
        <w:snapToGrid w:val="0"/>
        <w:spacing w:line="400" w:lineRule="exact"/>
        <w:ind w:firstLineChars="200" w:firstLine="442"/>
        <w:rPr>
          <w:b/>
          <w:sz w:val="22"/>
        </w:rPr>
      </w:pPr>
      <w:r w:rsidRPr="00551623">
        <w:rPr>
          <w:rFonts w:hint="eastAsia"/>
          <w:b/>
          <w:sz w:val="22"/>
        </w:rPr>
        <w:t>1</w:t>
      </w:r>
      <w:r w:rsidRPr="00551623">
        <w:rPr>
          <w:b/>
          <w:sz w:val="22"/>
        </w:rPr>
        <w:t xml:space="preserve">  </w:t>
      </w:r>
      <w:r w:rsidRPr="00551623">
        <w:rPr>
          <w:rFonts w:hint="eastAsia"/>
          <w:sz w:val="22"/>
        </w:rPr>
        <w:t>当需在装配式墙面系统的空腔层内安装管线时，应按设计要求敷设管线并定位，管线的安装应牢固；</w:t>
      </w:r>
    </w:p>
    <w:p w:rsidR="000150D8" w:rsidRPr="00551623" w:rsidRDefault="000150D8" w:rsidP="000150D8">
      <w:pPr>
        <w:pStyle w:val="Body"/>
        <w:numPr>
          <w:ilvl w:val="0"/>
          <w:numId w:val="0"/>
        </w:numPr>
        <w:tabs>
          <w:tab w:val="left" w:pos="851"/>
        </w:tabs>
        <w:snapToGrid w:val="0"/>
        <w:spacing w:line="400" w:lineRule="exact"/>
        <w:ind w:firstLineChars="200" w:firstLine="442"/>
        <w:rPr>
          <w:b/>
          <w:sz w:val="22"/>
          <w:szCs w:val="22"/>
        </w:rPr>
      </w:pPr>
      <w:r w:rsidRPr="00551623">
        <w:rPr>
          <w:rFonts w:hint="eastAsia"/>
          <w:b/>
          <w:sz w:val="22"/>
        </w:rPr>
        <w:t>2</w:t>
      </w:r>
      <w:r w:rsidRPr="00551623">
        <w:rPr>
          <w:b/>
          <w:sz w:val="22"/>
        </w:rPr>
        <w:t xml:space="preserve">  </w:t>
      </w:r>
      <w:r w:rsidRPr="00551623">
        <w:rPr>
          <w:rFonts w:hint="eastAsia"/>
          <w:bCs/>
          <w:sz w:val="22"/>
        </w:rPr>
        <w:t>开关面板、插座面板、配电箱</w:t>
      </w:r>
      <w:r w:rsidRPr="00551623">
        <w:rPr>
          <w:rFonts w:hint="eastAsia"/>
          <w:sz w:val="22"/>
        </w:rPr>
        <w:t>洞口应按设计规定的尺寸用专用切割工具开槽切割，</w:t>
      </w:r>
      <w:r w:rsidRPr="00551623">
        <w:rPr>
          <w:rFonts w:hint="eastAsia"/>
          <w:bCs/>
          <w:sz w:val="22"/>
        </w:rPr>
        <w:lastRenderedPageBreak/>
        <w:t>位置应准确，安装应牢固，</w:t>
      </w:r>
      <w:r w:rsidRPr="00551623">
        <w:rPr>
          <w:rFonts w:hint="eastAsia"/>
          <w:sz w:val="22"/>
          <w:szCs w:val="22"/>
        </w:rPr>
        <w:t>收口应完整、美观</w:t>
      </w:r>
      <w:r w:rsidR="00D422A6" w:rsidRPr="00551623">
        <w:rPr>
          <w:rFonts w:hint="eastAsia"/>
          <w:bCs/>
          <w:sz w:val="22"/>
        </w:rPr>
        <w:t>。</w:t>
      </w:r>
    </w:p>
    <w:p w:rsidR="00D422A6" w:rsidRPr="00551623" w:rsidRDefault="00DE60BA">
      <w:pPr>
        <w:spacing w:line="400" w:lineRule="exact"/>
        <w:rPr>
          <w:bCs/>
          <w:sz w:val="22"/>
        </w:rPr>
      </w:pPr>
      <w:r w:rsidRPr="00551623">
        <w:rPr>
          <w:rFonts w:hint="eastAsia"/>
          <w:b/>
          <w:bCs/>
          <w:sz w:val="22"/>
        </w:rPr>
        <w:t>7</w:t>
      </w:r>
      <w:r w:rsidR="007C161B" w:rsidRPr="00551623">
        <w:rPr>
          <w:rFonts w:hint="eastAsia"/>
          <w:b/>
          <w:bCs/>
          <w:sz w:val="22"/>
        </w:rPr>
        <w:t>.</w:t>
      </w:r>
      <w:r w:rsidR="00D422A6" w:rsidRPr="00551623">
        <w:rPr>
          <w:rFonts w:hint="eastAsia"/>
          <w:b/>
          <w:bCs/>
          <w:sz w:val="22"/>
        </w:rPr>
        <w:t>3</w:t>
      </w:r>
      <w:r w:rsidR="007C161B" w:rsidRPr="00551623">
        <w:rPr>
          <w:rFonts w:hint="eastAsia"/>
          <w:b/>
          <w:bCs/>
          <w:sz w:val="22"/>
        </w:rPr>
        <w:t>.</w:t>
      </w:r>
      <w:r w:rsidR="00D422A6" w:rsidRPr="00551623">
        <w:rPr>
          <w:rFonts w:hint="eastAsia"/>
          <w:b/>
          <w:bCs/>
          <w:sz w:val="22"/>
        </w:rPr>
        <w:t>8</w:t>
      </w:r>
      <w:r w:rsidR="007C161B" w:rsidRPr="00551623">
        <w:rPr>
          <w:rFonts w:hint="eastAsia"/>
          <w:bCs/>
          <w:sz w:val="22"/>
        </w:rPr>
        <w:t xml:space="preserve"> </w:t>
      </w:r>
      <w:r w:rsidR="00D422A6" w:rsidRPr="00551623">
        <w:rPr>
          <w:bCs/>
          <w:sz w:val="22"/>
        </w:rPr>
        <w:t xml:space="preserve"> </w:t>
      </w:r>
      <w:r w:rsidR="00FB2F62" w:rsidRPr="00551623">
        <w:rPr>
          <w:rFonts w:hint="eastAsia"/>
          <w:bCs/>
          <w:sz w:val="22"/>
        </w:rPr>
        <w:t>龙骨拼缝不得</w:t>
      </w:r>
      <w:r w:rsidR="00FB2F62" w:rsidRPr="00551623">
        <w:rPr>
          <w:rFonts w:hint="eastAsia"/>
          <w:bCs/>
          <w:sz w:val="22"/>
        </w:rPr>
        <w:t>设置</w:t>
      </w:r>
      <w:r w:rsidR="00FB2F62" w:rsidRPr="00551623">
        <w:rPr>
          <w:rFonts w:hint="eastAsia"/>
          <w:bCs/>
          <w:sz w:val="22"/>
        </w:rPr>
        <w:t>在</w:t>
      </w:r>
      <w:r w:rsidR="00FB2F62" w:rsidRPr="00551623">
        <w:rPr>
          <w:rFonts w:hint="eastAsia"/>
          <w:bCs/>
          <w:sz w:val="22"/>
        </w:rPr>
        <w:t>复合</w:t>
      </w:r>
      <w:r w:rsidR="00FB2F62" w:rsidRPr="00551623">
        <w:rPr>
          <w:rFonts w:hint="eastAsia"/>
          <w:bCs/>
          <w:sz w:val="22"/>
        </w:rPr>
        <w:t>饰面板</w:t>
      </w:r>
      <w:r w:rsidR="00FB2F62" w:rsidRPr="00551623">
        <w:rPr>
          <w:rFonts w:hint="eastAsia"/>
          <w:bCs/>
          <w:sz w:val="22"/>
        </w:rPr>
        <w:t>间的接</w:t>
      </w:r>
      <w:r w:rsidR="00FB2F62" w:rsidRPr="00551623">
        <w:rPr>
          <w:rFonts w:hint="eastAsia"/>
          <w:bCs/>
          <w:sz w:val="22"/>
        </w:rPr>
        <w:t>缝位置</w:t>
      </w:r>
      <w:r w:rsidR="00FB2F62" w:rsidRPr="00551623">
        <w:rPr>
          <w:rFonts w:hint="eastAsia"/>
          <w:bCs/>
          <w:sz w:val="22"/>
        </w:rPr>
        <w:t>。</w:t>
      </w:r>
    </w:p>
    <w:p w:rsidR="00123E42" w:rsidRPr="00551623" w:rsidRDefault="00D422A6">
      <w:pPr>
        <w:spacing w:line="400" w:lineRule="exact"/>
        <w:rPr>
          <w:bCs/>
          <w:sz w:val="22"/>
        </w:rPr>
      </w:pPr>
      <w:r w:rsidRPr="00551623">
        <w:rPr>
          <w:rFonts w:hint="eastAsia"/>
          <w:b/>
          <w:bCs/>
          <w:sz w:val="22"/>
        </w:rPr>
        <w:t>7.3.9</w:t>
      </w:r>
      <w:r w:rsidRPr="00551623">
        <w:rPr>
          <w:bCs/>
          <w:sz w:val="22"/>
        </w:rPr>
        <w:t xml:space="preserve">  </w:t>
      </w:r>
      <w:r w:rsidR="007C161B" w:rsidRPr="00551623">
        <w:rPr>
          <w:rFonts w:hint="eastAsia"/>
          <w:bCs/>
          <w:sz w:val="22"/>
        </w:rPr>
        <w:t>装配式</w:t>
      </w:r>
      <w:r w:rsidRPr="00551623">
        <w:rPr>
          <w:rFonts w:hint="eastAsia"/>
          <w:bCs/>
          <w:sz w:val="22"/>
        </w:rPr>
        <w:t>室内</w:t>
      </w:r>
      <w:r w:rsidR="007C161B" w:rsidRPr="00551623">
        <w:rPr>
          <w:rFonts w:hint="eastAsia"/>
          <w:bCs/>
          <w:sz w:val="22"/>
        </w:rPr>
        <w:t>墙</w:t>
      </w:r>
      <w:proofErr w:type="gramStart"/>
      <w:r w:rsidR="007C161B" w:rsidRPr="00551623">
        <w:rPr>
          <w:rFonts w:hint="eastAsia"/>
          <w:bCs/>
          <w:sz w:val="22"/>
        </w:rPr>
        <w:t>面</w:t>
      </w:r>
      <w:r w:rsidRPr="00551623">
        <w:rPr>
          <w:rFonts w:hint="eastAsia"/>
          <w:bCs/>
          <w:sz w:val="22"/>
        </w:rPr>
        <w:t>系统</w:t>
      </w:r>
      <w:proofErr w:type="gramEnd"/>
      <w:r w:rsidR="007C161B" w:rsidRPr="00551623">
        <w:rPr>
          <w:rFonts w:hint="eastAsia"/>
          <w:bCs/>
          <w:sz w:val="22"/>
        </w:rPr>
        <w:t>施工完成后，应对</w:t>
      </w:r>
      <w:proofErr w:type="gramStart"/>
      <w:r w:rsidR="007C161B" w:rsidRPr="00551623">
        <w:rPr>
          <w:rFonts w:hint="eastAsia"/>
          <w:bCs/>
          <w:sz w:val="22"/>
        </w:rPr>
        <w:t>特殊加强</w:t>
      </w:r>
      <w:proofErr w:type="gramEnd"/>
      <w:r w:rsidR="007C161B" w:rsidRPr="00551623">
        <w:rPr>
          <w:rFonts w:hint="eastAsia"/>
          <w:bCs/>
          <w:sz w:val="22"/>
        </w:rPr>
        <w:t>部位的功能性进行标识。</w:t>
      </w:r>
    </w:p>
    <w:p w:rsidR="00D422A6" w:rsidRPr="00551623" w:rsidRDefault="00D422A6">
      <w:pPr>
        <w:spacing w:line="400" w:lineRule="exact"/>
        <w:rPr>
          <w:b/>
          <w:bCs/>
          <w:sz w:val="22"/>
        </w:rPr>
      </w:pPr>
      <w:r w:rsidRPr="00551623">
        <w:rPr>
          <w:rFonts w:hint="eastAsia"/>
          <w:b/>
          <w:bCs/>
          <w:sz w:val="22"/>
        </w:rPr>
        <w:t>7.3.10</w:t>
      </w:r>
      <w:r w:rsidRPr="00551623">
        <w:rPr>
          <w:b/>
          <w:bCs/>
          <w:sz w:val="22"/>
        </w:rPr>
        <w:t xml:space="preserve">  </w:t>
      </w:r>
      <w:r w:rsidRPr="00551623">
        <w:rPr>
          <w:rFonts w:hint="eastAsia"/>
          <w:bCs/>
          <w:sz w:val="22"/>
        </w:rPr>
        <w:t>成品保护应符合下列规定：</w:t>
      </w:r>
    </w:p>
    <w:p w:rsidR="00D422A6" w:rsidRPr="00551623" w:rsidRDefault="00D422A6" w:rsidP="00D422A6">
      <w:pPr>
        <w:pStyle w:val="Body"/>
        <w:numPr>
          <w:ilvl w:val="0"/>
          <w:numId w:val="0"/>
        </w:numPr>
        <w:tabs>
          <w:tab w:val="left" w:pos="851"/>
        </w:tabs>
        <w:snapToGrid w:val="0"/>
        <w:spacing w:line="400" w:lineRule="exact"/>
        <w:ind w:firstLineChars="200" w:firstLine="442"/>
        <w:rPr>
          <w:bCs/>
          <w:sz w:val="22"/>
        </w:rPr>
      </w:pPr>
      <w:r w:rsidRPr="00551623">
        <w:rPr>
          <w:rFonts w:hint="eastAsia"/>
          <w:b/>
          <w:sz w:val="22"/>
        </w:rPr>
        <w:t>1</w:t>
      </w:r>
      <w:r w:rsidRPr="00551623">
        <w:rPr>
          <w:b/>
          <w:sz w:val="22"/>
        </w:rPr>
        <w:t xml:space="preserve">  </w:t>
      </w:r>
      <w:r w:rsidRPr="00551623">
        <w:rPr>
          <w:rFonts w:hint="eastAsia"/>
          <w:bCs/>
          <w:sz w:val="22"/>
        </w:rPr>
        <w:t>装配式室内墙</w:t>
      </w:r>
      <w:proofErr w:type="gramStart"/>
      <w:r w:rsidRPr="00551623">
        <w:rPr>
          <w:rFonts w:hint="eastAsia"/>
          <w:bCs/>
          <w:sz w:val="22"/>
        </w:rPr>
        <w:t>面系统</w:t>
      </w:r>
      <w:proofErr w:type="gramEnd"/>
      <w:r w:rsidRPr="00551623">
        <w:rPr>
          <w:rFonts w:hint="eastAsia"/>
          <w:bCs/>
          <w:sz w:val="22"/>
        </w:rPr>
        <w:t>施工中各专业工种应配合，不得颠倒工序。交叉作业时，应做好工序交接，不得对已完成工序的成品、半成品造成破坏；</w:t>
      </w:r>
    </w:p>
    <w:p w:rsidR="00D422A6" w:rsidRPr="00551623" w:rsidRDefault="00D422A6" w:rsidP="00D422A6">
      <w:pPr>
        <w:pStyle w:val="Body"/>
        <w:numPr>
          <w:ilvl w:val="0"/>
          <w:numId w:val="0"/>
        </w:numPr>
        <w:tabs>
          <w:tab w:val="left" w:pos="851"/>
        </w:tabs>
        <w:snapToGrid w:val="0"/>
        <w:spacing w:line="400" w:lineRule="exact"/>
        <w:ind w:firstLineChars="200" w:firstLine="442"/>
        <w:rPr>
          <w:sz w:val="22"/>
          <w:szCs w:val="22"/>
        </w:rPr>
      </w:pPr>
      <w:r w:rsidRPr="00551623">
        <w:rPr>
          <w:rFonts w:hint="eastAsia"/>
          <w:b/>
          <w:bCs/>
          <w:sz w:val="22"/>
        </w:rPr>
        <w:t>2</w:t>
      </w:r>
      <w:r w:rsidRPr="00551623">
        <w:rPr>
          <w:b/>
          <w:bCs/>
          <w:sz w:val="22"/>
        </w:rPr>
        <w:t xml:space="preserve">  </w:t>
      </w:r>
      <w:r w:rsidRPr="00551623">
        <w:rPr>
          <w:rFonts w:hint="eastAsia"/>
          <w:bCs/>
          <w:sz w:val="22"/>
        </w:rPr>
        <w:t>装配式室内墙面系统安装过程中及验收前，应采取防护措施，不应受到施工机具碰撞，装饰表面不应有划伤、裂纹等损坏</w:t>
      </w:r>
      <w:r w:rsidRPr="00551623">
        <w:rPr>
          <w:rFonts w:hint="eastAsia"/>
          <w:sz w:val="22"/>
          <w:szCs w:val="22"/>
        </w:rPr>
        <w:t>；</w:t>
      </w:r>
    </w:p>
    <w:p w:rsidR="00D422A6" w:rsidRPr="00551623" w:rsidRDefault="00D422A6" w:rsidP="00D422A6">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3</w:t>
      </w:r>
      <w:r w:rsidRPr="00551623">
        <w:rPr>
          <w:sz w:val="22"/>
          <w:szCs w:val="22"/>
        </w:rPr>
        <w:t xml:space="preserve">  </w:t>
      </w:r>
      <w:r w:rsidR="00682A85" w:rsidRPr="00551623">
        <w:rPr>
          <w:rFonts w:hint="eastAsia"/>
          <w:sz w:val="22"/>
          <w:szCs w:val="22"/>
        </w:rPr>
        <w:t>当进行地面施工时，应防止物料污染、损坏装饰表面。</w:t>
      </w:r>
    </w:p>
    <w:p w:rsidR="00D422A6" w:rsidRPr="00551623" w:rsidRDefault="00D422A6">
      <w:pPr>
        <w:spacing w:line="400" w:lineRule="exact"/>
        <w:rPr>
          <w:b/>
          <w:bCs/>
          <w:sz w:val="22"/>
        </w:rPr>
      </w:pPr>
    </w:p>
    <w:p w:rsidR="00123E42" w:rsidRPr="00551623" w:rsidRDefault="007C161B" w:rsidP="00142DDF">
      <w:pPr>
        <w:keepNext/>
        <w:keepLines/>
        <w:spacing w:beforeLines="100" w:before="240" w:afterLines="50" w:after="120" w:line="400" w:lineRule="exact"/>
        <w:jc w:val="center"/>
        <w:outlineLvl w:val="0"/>
        <w:rPr>
          <w:b/>
          <w:bCs/>
          <w:kern w:val="44"/>
          <w:sz w:val="24"/>
          <w:szCs w:val="24"/>
        </w:rPr>
      </w:pPr>
      <w:r w:rsidRPr="00551623">
        <w:rPr>
          <w:bCs/>
          <w:sz w:val="22"/>
        </w:rPr>
        <w:br w:type="page"/>
      </w:r>
      <w:bookmarkStart w:id="36" w:name="_Toc11182209"/>
      <w:r w:rsidR="005D5D02" w:rsidRPr="00551623">
        <w:rPr>
          <w:rFonts w:hint="eastAsia"/>
          <w:b/>
          <w:bCs/>
          <w:kern w:val="44"/>
          <w:sz w:val="24"/>
          <w:szCs w:val="24"/>
        </w:rPr>
        <w:lastRenderedPageBreak/>
        <w:t>8</w:t>
      </w:r>
      <w:r w:rsidRPr="00551623">
        <w:rPr>
          <w:b/>
          <w:bCs/>
          <w:kern w:val="44"/>
          <w:sz w:val="24"/>
          <w:szCs w:val="24"/>
        </w:rPr>
        <w:t xml:space="preserve">  </w:t>
      </w:r>
      <w:r w:rsidRPr="00551623">
        <w:rPr>
          <w:rFonts w:hint="eastAsia"/>
          <w:bCs/>
          <w:kern w:val="44"/>
          <w:sz w:val="24"/>
          <w:szCs w:val="24"/>
        </w:rPr>
        <w:t>质</w:t>
      </w:r>
      <w:r w:rsidRPr="00551623">
        <w:rPr>
          <w:rFonts w:hint="eastAsia"/>
          <w:bCs/>
          <w:kern w:val="44"/>
          <w:sz w:val="24"/>
          <w:szCs w:val="24"/>
        </w:rPr>
        <w:t xml:space="preserve"> </w:t>
      </w:r>
      <w:r w:rsidRPr="00551623">
        <w:rPr>
          <w:rFonts w:hint="eastAsia"/>
          <w:bCs/>
          <w:kern w:val="44"/>
          <w:sz w:val="24"/>
          <w:szCs w:val="24"/>
        </w:rPr>
        <w:t>量</w:t>
      </w:r>
      <w:r w:rsidRPr="00551623">
        <w:rPr>
          <w:rFonts w:hint="eastAsia"/>
          <w:bCs/>
          <w:kern w:val="44"/>
          <w:sz w:val="24"/>
          <w:szCs w:val="24"/>
        </w:rPr>
        <w:t xml:space="preserve"> </w:t>
      </w:r>
      <w:r w:rsidRPr="00551623">
        <w:rPr>
          <w:rFonts w:hint="eastAsia"/>
          <w:bCs/>
          <w:kern w:val="44"/>
          <w:sz w:val="24"/>
          <w:szCs w:val="24"/>
        </w:rPr>
        <w:t>验</w:t>
      </w:r>
      <w:r w:rsidRPr="00551623">
        <w:rPr>
          <w:rFonts w:hint="eastAsia"/>
          <w:bCs/>
          <w:kern w:val="44"/>
          <w:sz w:val="24"/>
          <w:szCs w:val="24"/>
        </w:rPr>
        <w:t xml:space="preserve"> </w:t>
      </w:r>
      <w:r w:rsidRPr="00551623">
        <w:rPr>
          <w:rFonts w:hint="eastAsia"/>
          <w:bCs/>
          <w:kern w:val="44"/>
          <w:sz w:val="24"/>
          <w:szCs w:val="24"/>
        </w:rPr>
        <w:t>收</w:t>
      </w:r>
      <w:bookmarkEnd w:id="36"/>
      <w:r w:rsidRPr="00551623">
        <w:rPr>
          <w:b/>
          <w:bCs/>
          <w:kern w:val="44"/>
          <w:sz w:val="24"/>
          <w:szCs w:val="24"/>
        </w:rPr>
        <w:t xml:space="preserve"> </w:t>
      </w:r>
    </w:p>
    <w:p w:rsidR="00123E42" w:rsidRPr="00551623" w:rsidRDefault="005D5D02" w:rsidP="00142DDF">
      <w:pPr>
        <w:keepNext/>
        <w:keepLines/>
        <w:spacing w:beforeLines="50" w:before="120" w:afterLines="50" w:after="120" w:line="400" w:lineRule="exact"/>
        <w:jc w:val="center"/>
        <w:outlineLvl w:val="1"/>
        <w:rPr>
          <w:b/>
          <w:kern w:val="0"/>
          <w:sz w:val="22"/>
        </w:rPr>
      </w:pPr>
      <w:bookmarkStart w:id="37" w:name="_Toc11182210"/>
      <w:r w:rsidRPr="00551623">
        <w:rPr>
          <w:rFonts w:hint="eastAsia"/>
          <w:b/>
          <w:kern w:val="0"/>
          <w:sz w:val="22"/>
        </w:rPr>
        <w:t>8</w:t>
      </w:r>
      <w:r w:rsidR="007C161B" w:rsidRPr="00551623">
        <w:rPr>
          <w:b/>
          <w:kern w:val="0"/>
          <w:sz w:val="22"/>
        </w:rPr>
        <w:t xml:space="preserve">.1  </w:t>
      </w:r>
      <w:proofErr w:type="gramStart"/>
      <w:r w:rsidR="007C161B" w:rsidRPr="00551623">
        <w:rPr>
          <w:b/>
          <w:kern w:val="0"/>
          <w:sz w:val="22"/>
        </w:rPr>
        <w:t>一</w:t>
      </w:r>
      <w:proofErr w:type="gramEnd"/>
      <w:r w:rsidR="007C161B" w:rsidRPr="00551623">
        <w:rPr>
          <w:rFonts w:hint="eastAsia"/>
          <w:b/>
          <w:kern w:val="0"/>
          <w:sz w:val="22"/>
        </w:rPr>
        <w:t xml:space="preserve"> </w:t>
      </w:r>
      <w:r w:rsidR="007C161B" w:rsidRPr="00551623">
        <w:rPr>
          <w:b/>
          <w:kern w:val="0"/>
          <w:sz w:val="22"/>
        </w:rPr>
        <w:t>般</w:t>
      </w:r>
      <w:r w:rsidR="007C161B" w:rsidRPr="00551623">
        <w:rPr>
          <w:rFonts w:hint="eastAsia"/>
          <w:b/>
          <w:kern w:val="0"/>
          <w:sz w:val="22"/>
        </w:rPr>
        <w:t xml:space="preserve"> </w:t>
      </w:r>
      <w:proofErr w:type="gramStart"/>
      <w:r w:rsidR="007C161B" w:rsidRPr="00551623">
        <w:rPr>
          <w:b/>
          <w:kern w:val="0"/>
          <w:sz w:val="22"/>
        </w:rPr>
        <w:t>规</w:t>
      </w:r>
      <w:proofErr w:type="gramEnd"/>
      <w:r w:rsidR="007C161B" w:rsidRPr="00551623">
        <w:rPr>
          <w:rFonts w:hint="eastAsia"/>
          <w:b/>
          <w:kern w:val="0"/>
          <w:sz w:val="22"/>
        </w:rPr>
        <w:t xml:space="preserve"> </w:t>
      </w:r>
      <w:r w:rsidR="007C161B" w:rsidRPr="00551623">
        <w:rPr>
          <w:b/>
          <w:kern w:val="0"/>
          <w:sz w:val="22"/>
        </w:rPr>
        <w:t>定</w:t>
      </w:r>
      <w:bookmarkEnd w:id="37"/>
      <w:r w:rsidR="007C161B" w:rsidRPr="00551623">
        <w:rPr>
          <w:b/>
          <w:kern w:val="0"/>
          <w:sz w:val="22"/>
        </w:rPr>
        <w:t xml:space="preserve"> </w:t>
      </w:r>
    </w:p>
    <w:p w:rsidR="00123E42" w:rsidRPr="00551623" w:rsidRDefault="005D5D02">
      <w:pPr>
        <w:spacing w:line="400" w:lineRule="exact"/>
        <w:rPr>
          <w:spacing w:val="-4"/>
          <w:sz w:val="22"/>
        </w:rPr>
      </w:pPr>
      <w:r w:rsidRPr="00551623">
        <w:rPr>
          <w:rFonts w:hint="eastAsia"/>
          <w:b/>
          <w:sz w:val="22"/>
        </w:rPr>
        <w:t>8</w:t>
      </w:r>
      <w:r w:rsidR="007C161B" w:rsidRPr="00551623">
        <w:rPr>
          <w:b/>
          <w:sz w:val="22"/>
        </w:rPr>
        <w:t>.</w:t>
      </w:r>
      <w:r w:rsidR="007C161B" w:rsidRPr="00551623">
        <w:rPr>
          <w:rFonts w:hint="eastAsia"/>
          <w:b/>
          <w:sz w:val="22"/>
        </w:rPr>
        <w:t>1</w:t>
      </w:r>
      <w:r w:rsidR="007C161B" w:rsidRPr="00551623">
        <w:rPr>
          <w:b/>
          <w:sz w:val="22"/>
        </w:rPr>
        <w:t>.</w:t>
      </w:r>
      <w:r w:rsidR="007C161B" w:rsidRPr="00551623">
        <w:rPr>
          <w:rFonts w:hint="eastAsia"/>
          <w:b/>
          <w:sz w:val="22"/>
        </w:rPr>
        <w:t xml:space="preserve">1  </w:t>
      </w:r>
      <w:r w:rsidR="007C161B" w:rsidRPr="00551623">
        <w:rPr>
          <w:rFonts w:hint="eastAsia"/>
          <w:sz w:val="22"/>
        </w:rPr>
        <w:t>装配式</w:t>
      </w:r>
      <w:r w:rsidR="007C161B" w:rsidRPr="00551623">
        <w:rPr>
          <w:rFonts w:hint="eastAsia"/>
          <w:bCs/>
          <w:sz w:val="22"/>
        </w:rPr>
        <w:t>室内墙面系统</w:t>
      </w:r>
      <w:r w:rsidR="007C161B" w:rsidRPr="00551623">
        <w:rPr>
          <w:rFonts w:hint="eastAsia"/>
          <w:spacing w:val="-4"/>
          <w:sz w:val="22"/>
        </w:rPr>
        <w:t>工程质量验收应符合现行国家标准《建筑装饰装修工程质量验收标准》</w:t>
      </w:r>
      <w:r w:rsidR="007C161B" w:rsidRPr="00551623">
        <w:rPr>
          <w:rFonts w:hint="eastAsia"/>
          <w:spacing w:val="-4"/>
          <w:sz w:val="22"/>
        </w:rPr>
        <w:t xml:space="preserve"> GB 50210</w:t>
      </w:r>
      <w:r w:rsidR="007C161B" w:rsidRPr="00551623">
        <w:rPr>
          <w:rFonts w:hint="eastAsia"/>
          <w:spacing w:val="-4"/>
          <w:sz w:val="22"/>
        </w:rPr>
        <w:t>的有关规定。</w:t>
      </w:r>
    </w:p>
    <w:p w:rsidR="00123E42" w:rsidRPr="00551623" w:rsidRDefault="005D5D02">
      <w:pPr>
        <w:spacing w:line="400" w:lineRule="exact"/>
        <w:rPr>
          <w:sz w:val="22"/>
        </w:rPr>
      </w:pPr>
      <w:bookmarkStart w:id="38" w:name="_Toc530151408"/>
      <w:bookmarkStart w:id="39" w:name="_Toc532910643"/>
      <w:r w:rsidRPr="00551623">
        <w:rPr>
          <w:rFonts w:hint="eastAsia"/>
          <w:b/>
          <w:sz w:val="22"/>
        </w:rPr>
        <w:t>8</w:t>
      </w:r>
      <w:r w:rsidR="007C161B" w:rsidRPr="00551623">
        <w:rPr>
          <w:rFonts w:hint="eastAsia"/>
          <w:b/>
          <w:sz w:val="22"/>
        </w:rPr>
        <w:t>.1.2</w:t>
      </w:r>
      <w:r w:rsidR="007C161B" w:rsidRPr="00551623">
        <w:rPr>
          <w:rFonts w:hint="eastAsia"/>
          <w:sz w:val="22"/>
        </w:rPr>
        <w:t xml:space="preserve">  </w:t>
      </w:r>
      <w:bookmarkEnd w:id="38"/>
      <w:bookmarkEnd w:id="39"/>
      <w:r w:rsidR="007C161B" w:rsidRPr="00551623">
        <w:rPr>
          <w:rFonts w:hint="eastAsia"/>
          <w:sz w:val="22"/>
        </w:rPr>
        <w:t>装配式</w:t>
      </w:r>
      <w:r w:rsidR="007C161B" w:rsidRPr="00551623">
        <w:rPr>
          <w:rFonts w:hint="eastAsia"/>
          <w:bCs/>
          <w:sz w:val="22"/>
        </w:rPr>
        <w:t>室内墙</w:t>
      </w:r>
      <w:proofErr w:type="gramStart"/>
      <w:r w:rsidR="007C161B" w:rsidRPr="00551623">
        <w:rPr>
          <w:rFonts w:hint="eastAsia"/>
          <w:bCs/>
          <w:sz w:val="22"/>
        </w:rPr>
        <w:t>面系统</w:t>
      </w:r>
      <w:proofErr w:type="gramEnd"/>
      <w:r w:rsidR="007C161B" w:rsidRPr="00551623">
        <w:rPr>
          <w:rFonts w:hint="eastAsia"/>
          <w:sz w:val="22"/>
        </w:rPr>
        <w:t>主要组成材料进场时，应按表</w:t>
      </w:r>
      <w:r w:rsidRPr="00551623">
        <w:rPr>
          <w:rFonts w:hint="eastAsia"/>
          <w:sz w:val="22"/>
        </w:rPr>
        <w:t>8</w:t>
      </w:r>
      <w:r w:rsidR="007C161B" w:rsidRPr="00551623">
        <w:rPr>
          <w:rFonts w:hint="eastAsia"/>
          <w:sz w:val="22"/>
        </w:rPr>
        <w:t>.1.2</w:t>
      </w:r>
      <w:r w:rsidR="007C161B" w:rsidRPr="00551623">
        <w:rPr>
          <w:rFonts w:hint="eastAsia"/>
          <w:sz w:val="22"/>
        </w:rPr>
        <w:t>的规定进行抽样复验。复验应为见证取样送检。</w:t>
      </w:r>
    </w:p>
    <w:p w:rsidR="00123E42" w:rsidRPr="00551623" w:rsidRDefault="007C161B">
      <w:pPr>
        <w:spacing w:line="400" w:lineRule="exact"/>
        <w:jc w:val="center"/>
        <w:rPr>
          <w:b/>
          <w:bCs/>
          <w:sz w:val="22"/>
        </w:rPr>
      </w:pPr>
      <w:r w:rsidRPr="00551623">
        <w:rPr>
          <w:b/>
          <w:bCs/>
          <w:sz w:val="22"/>
        </w:rPr>
        <w:t>表</w:t>
      </w:r>
      <w:r w:rsidR="005D5D02" w:rsidRPr="00551623">
        <w:rPr>
          <w:rFonts w:hint="eastAsia"/>
          <w:b/>
          <w:bCs/>
          <w:sz w:val="22"/>
        </w:rPr>
        <w:t>8</w:t>
      </w:r>
      <w:r w:rsidRPr="00551623">
        <w:rPr>
          <w:rFonts w:hint="eastAsia"/>
          <w:b/>
          <w:bCs/>
          <w:sz w:val="22"/>
        </w:rPr>
        <w:t xml:space="preserve">.2.1  </w:t>
      </w:r>
      <w:r w:rsidRPr="00551623">
        <w:rPr>
          <w:rFonts w:hint="eastAsia"/>
          <w:b/>
          <w:sz w:val="22"/>
        </w:rPr>
        <w:t>装配式</w:t>
      </w:r>
      <w:r w:rsidRPr="00551623">
        <w:rPr>
          <w:rFonts w:hint="eastAsia"/>
          <w:b/>
          <w:bCs/>
          <w:sz w:val="22"/>
        </w:rPr>
        <w:t>室内墙</w:t>
      </w:r>
      <w:proofErr w:type="gramStart"/>
      <w:r w:rsidRPr="00551623">
        <w:rPr>
          <w:rFonts w:hint="eastAsia"/>
          <w:b/>
          <w:bCs/>
          <w:sz w:val="22"/>
        </w:rPr>
        <w:t>面系统</w:t>
      </w:r>
      <w:proofErr w:type="gramEnd"/>
      <w:r w:rsidRPr="00551623">
        <w:rPr>
          <w:rFonts w:hint="eastAsia"/>
          <w:b/>
          <w:bCs/>
          <w:sz w:val="22"/>
        </w:rPr>
        <w:t>主要组成材料进场复验项目</w:t>
      </w:r>
    </w:p>
    <w:tbl>
      <w:tblPr>
        <w:tblW w:w="8847" w:type="dxa"/>
        <w:tblInd w:w="-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955"/>
        <w:gridCol w:w="4111"/>
        <w:gridCol w:w="2781"/>
      </w:tblGrid>
      <w:tr w:rsidR="00123E42" w:rsidRPr="00551623">
        <w:trPr>
          <w:tblHeader/>
        </w:trPr>
        <w:tc>
          <w:tcPr>
            <w:tcW w:w="1955" w:type="dxa"/>
            <w:vAlign w:val="center"/>
          </w:tcPr>
          <w:p w:rsidR="00123E42" w:rsidRPr="00551623" w:rsidRDefault="007C161B">
            <w:pPr>
              <w:spacing w:line="400" w:lineRule="exact"/>
              <w:jc w:val="center"/>
              <w:rPr>
                <w:sz w:val="18"/>
                <w:szCs w:val="18"/>
              </w:rPr>
            </w:pPr>
            <w:r w:rsidRPr="00551623">
              <w:rPr>
                <w:rFonts w:hint="eastAsia"/>
                <w:sz w:val="18"/>
                <w:szCs w:val="18"/>
              </w:rPr>
              <w:t>材料名称</w:t>
            </w:r>
          </w:p>
        </w:tc>
        <w:tc>
          <w:tcPr>
            <w:tcW w:w="4111" w:type="dxa"/>
            <w:vAlign w:val="center"/>
          </w:tcPr>
          <w:p w:rsidR="00123E42" w:rsidRPr="00551623" w:rsidRDefault="007C161B">
            <w:pPr>
              <w:spacing w:line="400" w:lineRule="exact"/>
              <w:jc w:val="center"/>
              <w:rPr>
                <w:sz w:val="18"/>
                <w:szCs w:val="18"/>
              </w:rPr>
            </w:pPr>
            <w:r w:rsidRPr="00551623">
              <w:rPr>
                <w:rFonts w:hint="eastAsia"/>
                <w:sz w:val="18"/>
                <w:szCs w:val="18"/>
              </w:rPr>
              <w:t>复验项目</w:t>
            </w:r>
          </w:p>
        </w:tc>
        <w:tc>
          <w:tcPr>
            <w:tcW w:w="2781" w:type="dxa"/>
            <w:vAlign w:val="center"/>
          </w:tcPr>
          <w:p w:rsidR="00123E42" w:rsidRPr="00551623" w:rsidRDefault="007C161B">
            <w:pPr>
              <w:spacing w:line="400" w:lineRule="exact"/>
              <w:jc w:val="center"/>
              <w:rPr>
                <w:sz w:val="18"/>
                <w:szCs w:val="18"/>
              </w:rPr>
            </w:pPr>
            <w:r w:rsidRPr="00551623">
              <w:rPr>
                <w:rFonts w:hint="eastAsia"/>
                <w:sz w:val="18"/>
                <w:szCs w:val="18"/>
              </w:rPr>
              <w:t>抽样数量</w:t>
            </w:r>
          </w:p>
        </w:tc>
      </w:tr>
      <w:tr w:rsidR="00123E42" w:rsidRPr="00551623">
        <w:tc>
          <w:tcPr>
            <w:tcW w:w="1955" w:type="dxa"/>
            <w:vAlign w:val="center"/>
          </w:tcPr>
          <w:p w:rsidR="00123E42" w:rsidRPr="00551623" w:rsidRDefault="000C2690">
            <w:pPr>
              <w:spacing w:line="400" w:lineRule="exact"/>
              <w:jc w:val="center"/>
              <w:rPr>
                <w:sz w:val="18"/>
                <w:szCs w:val="18"/>
              </w:rPr>
            </w:pPr>
            <w:r w:rsidRPr="00551623">
              <w:rPr>
                <w:rFonts w:hint="eastAsia"/>
                <w:sz w:val="18"/>
                <w:szCs w:val="18"/>
              </w:rPr>
              <w:t>复合饰面板</w:t>
            </w:r>
          </w:p>
        </w:tc>
        <w:tc>
          <w:tcPr>
            <w:tcW w:w="4111" w:type="dxa"/>
            <w:vAlign w:val="center"/>
          </w:tcPr>
          <w:p w:rsidR="00123E42" w:rsidRPr="00551623" w:rsidRDefault="007F607E">
            <w:pPr>
              <w:spacing w:line="400" w:lineRule="exact"/>
              <w:jc w:val="center"/>
              <w:rPr>
                <w:sz w:val="18"/>
                <w:szCs w:val="18"/>
              </w:rPr>
            </w:pPr>
            <w:r w:rsidRPr="00551623">
              <w:rPr>
                <w:rFonts w:hint="eastAsia"/>
                <w:sz w:val="18"/>
                <w:szCs w:val="18"/>
              </w:rPr>
              <w:t>剥离力、漆膜附着力</w:t>
            </w:r>
          </w:p>
        </w:tc>
        <w:tc>
          <w:tcPr>
            <w:tcW w:w="2781" w:type="dxa"/>
            <w:vAlign w:val="center"/>
          </w:tcPr>
          <w:p w:rsidR="00123E42" w:rsidRPr="00551623" w:rsidRDefault="007C161B">
            <w:pPr>
              <w:spacing w:line="400" w:lineRule="exact"/>
              <w:rPr>
                <w:sz w:val="18"/>
                <w:szCs w:val="18"/>
              </w:rPr>
            </w:pPr>
            <w:r w:rsidRPr="00551623">
              <w:rPr>
                <w:rFonts w:hint="eastAsia"/>
                <w:sz w:val="18"/>
                <w:szCs w:val="18"/>
              </w:rPr>
              <w:t>同一厂家、同一规格每</w:t>
            </w:r>
            <w:r w:rsidRPr="00551623">
              <w:rPr>
                <w:rFonts w:hint="eastAsia"/>
                <w:sz w:val="18"/>
                <w:szCs w:val="18"/>
              </w:rPr>
              <w:t>2000m</w:t>
            </w:r>
            <w:r w:rsidRPr="00551623">
              <w:rPr>
                <w:rFonts w:hint="eastAsia"/>
                <w:sz w:val="18"/>
                <w:szCs w:val="18"/>
                <w:vertAlign w:val="superscript"/>
              </w:rPr>
              <w:t>2</w:t>
            </w:r>
            <w:r w:rsidRPr="00551623">
              <w:rPr>
                <w:rFonts w:hint="eastAsia"/>
                <w:sz w:val="18"/>
                <w:szCs w:val="18"/>
              </w:rPr>
              <w:t>为一批，不足</w:t>
            </w:r>
            <w:r w:rsidRPr="00551623">
              <w:rPr>
                <w:rFonts w:hint="eastAsia"/>
                <w:sz w:val="18"/>
                <w:szCs w:val="18"/>
              </w:rPr>
              <w:t>2000m</w:t>
            </w:r>
            <w:r w:rsidRPr="00551623">
              <w:rPr>
                <w:rFonts w:hint="eastAsia"/>
                <w:sz w:val="18"/>
                <w:szCs w:val="18"/>
                <w:vertAlign w:val="superscript"/>
              </w:rPr>
              <w:t>2</w:t>
            </w:r>
            <w:r w:rsidRPr="00551623">
              <w:rPr>
                <w:rFonts w:hint="eastAsia"/>
                <w:sz w:val="18"/>
                <w:szCs w:val="18"/>
              </w:rPr>
              <w:t>按一批抽样</w:t>
            </w:r>
          </w:p>
        </w:tc>
      </w:tr>
      <w:tr w:rsidR="00123E42" w:rsidRPr="00551623">
        <w:tc>
          <w:tcPr>
            <w:tcW w:w="1955" w:type="dxa"/>
            <w:vAlign w:val="center"/>
          </w:tcPr>
          <w:p w:rsidR="00123E42" w:rsidRPr="00551623" w:rsidRDefault="007C161B">
            <w:pPr>
              <w:spacing w:line="400" w:lineRule="exact"/>
              <w:jc w:val="center"/>
              <w:rPr>
                <w:sz w:val="18"/>
                <w:szCs w:val="18"/>
              </w:rPr>
            </w:pPr>
            <w:r w:rsidRPr="00551623">
              <w:rPr>
                <w:rFonts w:hint="eastAsia"/>
                <w:sz w:val="18"/>
                <w:szCs w:val="18"/>
              </w:rPr>
              <w:t>轻钢龙骨</w:t>
            </w:r>
          </w:p>
        </w:tc>
        <w:tc>
          <w:tcPr>
            <w:tcW w:w="4111" w:type="dxa"/>
            <w:vAlign w:val="center"/>
          </w:tcPr>
          <w:p w:rsidR="00123E42" w:rsidRPr="00551623" w:rsidRDefault="007C161B">
            <w:pPr>
              <w:spacing w:line="400" w:lineRule="exact"/>
              <w:jc w:val="center"/>
              <w:rPr>
                <w:sz w:val="18"/>
                <w:szCs w:val="18"/>
              </w:rPr>
            </w:pPr>
            <w:r w:rsidRPr="00551623">
              <w:rPr>
                <w:rFonts w:hint="eastAsia"/>
                <w:sz w:val="18"/>
                <w:szCs w:val="18"/>
              </w:rPr>
              <w:t>外观、尺寸、镀锌层厚度</w:t>
            </w:r>
          </w:p>
        </w:tc>
        <w:tc>
          <w:tcPr>
            <w:tcW w:w="2781" w:type="dxa"/>
            <w:vMerge w:val="restart"/>
            <w:vAlign w:val="center"/>
          </w:tcPr>
          <w:p w:rsidR="00123E42" w:rsidRPr="00551623" w:rsidRDefault="007C161B">
            <w:pPr>
              <w:spacing w:line="400" w:lineRule="exact"/>
              <w:jc w:val="center"/>
              <w:rPr>
                <w:sz w:val="18"/>
                <w:szCs w:val="18"/>
              </w:rPr>
            </w:pPr>
            <w:r w:rsidRPr="00551623">
              <w:rPr>
                <w:rFonts w:hint="eastAsia"/>
                <w:sz w:val="18"/>
                <w:szCs w:val="18"/>
              </w:rPr>
              <w:t>同一厂家、同一规格每</w:t>
            </w:r>
            <w:r w:rsidRPr="00551623">
              <w:rPr>
                <w:rFonts w:hint="eastAsia"/>
                <w:sz w:val="18"/>
                <w:szCs w:val="18"/>
              </w:rPr>
              <w:t>5000m</w:t>
            </w:r>
            <w:r w:rsidRPr="00551623">
              <w:rPr>
                <w:rFonts w:hint="eastAsia"/>
                <w:sz w:val="18"/>
                <w:szCs w:val="18"/>
              </w:rPr>
              <w:t>为一批，不足</w:t>
            </w:r>
            <w:r w:rsidRPr="00551623">
              <w:rPr>
                <w:rFonts w:hint="eastAsia"/>
                <w:sz w:val="18"/>
                <w:szCs w:val="18"/>
              </w:rPr>
              <w:t>5000m</w:t>
            </w:r>
            <w:r w:rsidRPr="00551623">
              <w:rPr>
                <w:rFonts w:hint="eastAsia"/>
                <w:sz w:val="18"/>
                <w:szCs w:val="18"/>
              </w:rPr>
              <w:t>按一批抽样</w:t>
            </w:r>
          </w:p>
        </w:tc>
      </w:tr>
      <w:tr w:rsidR="00123E42" w:rsidRPr="00551623">
        <w:tc>
          <w:tcPr>
            <w:tcW w:w="1955" w:type="dxa"/>
            <w:vAlign w:val="center"/>
          </w:tcPr>
          <w:p w:rsidR="00123E42" w:rsidRPr="00551623" w:rsidRDefault="007C161B">
            <w:pPr>
              <w:spacing w:line="400" w:lineRule="exact"/>
              <w:jc w:val="center"/>
              <w:rPr>
                <w:sz w:val="18"/>
                <w:szCs w:val="18"/>
              </w:rPr>
            </w:pPr>
            <w:r w:rsidRPr="00551623">
              <w:rPr>
                <w:rFonts w:hint="eastAsia"/>
                <w:sz w:val="18"/>
                <w:szCs w:val="18"/>
              </w:rPr>
              <w:t>铝龙骨</w:t>
            </w:r>
          </w:p>
        </w:tc>
        <w:tc>
          <w:tcPr>
            <w:tcW w:w="4111" w:type="dxa"/>
            <w:vAlign w:val="center"/>
          </w:tcPr>
          <w:p w:rsidR="00123E42" w:rsidRPr="00551623" w:rsidRDefault="007C161B">
            <w:pPr>
              <w:spacing w:line="400" w:lineRule="exact"/>
              <w:jc w:val="center"/>
              <w:rPr>
                <w:sz w:val="18"/>
                <w:szCs w:val="18"/>
              </w:rPr>
            </w:pPr>
            <w:r w:rsidRPr="00551623">
              <w:rPr>
                <w:rFonts w:hint="eastAsia"/>
                <w:sz w:val="18"/>
                <w:szCs w:val="18"/>
              </w:rPr>
              <w:t>外观、尺寸</w:t>
            </w:r>
          </w:p>
        </w:tc>
        <w:tc>
          <w:tcPr>
            <w:tcW w:w="2781" w:type="dxa"/>
            <w:vMerge/>
            <w:vAlign w:val="center"/>
          </w:tcPr>
          <w:p w:rsidR="00123E42" w:rsidRPr="00551623" w:rsidRDefault="00123E42">
            <w:pPr>
              <w:spacing w:line="400" w:lineRule="exact"/>
              <w:jc w:val="center"/>
              <w:rPr>
                <w:sz w:val="18"/>
                <w:szCs w:val="18"/>
              </w:rPr>
            </w:pPr>
          </w:p>
        </w:tc>
      </w:tr>
      <w:tr w:rsidR="00123E42" w:rsidRPr="00551623">
        <w:tc>
          <w:tcPr>
            <w:tcW w:w="1955" w:type="dxa"/>
            <w:vAlign w:val="center"/>
          </w:tcPr>
          <w:p w:rsidR="00123E42" w:rsidRPr="00551623" w:rsidRDefault="007C161B">
            <w:pPr>
              <w:spacing w:line="400" w:lineRule="exact"/>
              <w:jc w:val="center"/>
              <w:rPr>
                <w:sz w:val="18"/>
                <w:szCs w:val="18"/>
              </w:rPr>
            </w:pPr>
            <w:r w:rsidRPr="00551623">
              <w:rPr>
                <w:rFonts w:hint="eastAsia"/>
                <w:sz w:val="18"/>
                <w:szCs w:val="18"/>
              </w:rPr>
              <w:t>结构胶</w:t>
            </w:r>
          </w:p>
        </w:tc>
        <w:tc>
          <w:tcPr>
            <w:tcW w:w="4111" w:type="dxa"/>
            <w:vAlign w:val="center"/>
          </w:tcPr>
          <w:p w:rsidR="00123E42" w:rsidRPr="00551623" w:rsidRDefault="007C161B">
            <w:pPr>
              <w:spacing w:line="400" w:lineRule="exact"/>
              <w:jc w:val="center"/>
              <w:rPr>
                <w:sz w:val="18"/>
                <w:szCs w:val="18"/>
              </w:rPr>
            </w:pPr>
            <w:proofErr w:type="gramStart"/>
            <w:r w:rsidRPr="00551623">
              <w:rPr>
                <w:rFonts w:hint="eastAsia"/>
                <w:sz w:val="18"/>
                <w:szCs w:val="18"/>
              </w:rPr>
              <w:t>表干时间</w:t>
            </w:r>
            <w:proofErr w:type="gramEnd"/>
            <w:r w:rsidRPr="00551623">
              <w:rPr>
                <w:rFonts w:hint="eastAsia"/>
                <w:sz w:val="18"/>
                <w:szCs w:val="18"/>
              </w:rPr>
              <w:t>、拉伸粘结性</w:t>
            </w:r>
          </w:p>
        </w:tc>
        <w:tc>
          <w:tcPr>
            <w:tcW w:w="2781" w:type="dxa"/>
            <w:vAlign w:val="center"/>
          </w:tcPr>
          <w:p w:rsidR="00123E42" w:rsidRPr="00551623" w:rsidRDefault="007C161B">
            <w:pPr>
              <w:spacing w:line="400" w:lineRule="exact"/>
              <w:jc w:val="center"/>
              <w:rPr>
                <w:sz w:val="18"/>
                <w:szCs w:val="18"/>
              </w:rPr>
            </w:pPr>
            <w:r w:rsidRPr="00551623">
              <w:rPr>
                <w:rFonts w:hint="eastAsia"/>
                <w:sz w:val="18"/>
                <w:szCs w:val="18"/>
              </w:rPr>
              <w:t>同一厂家、统一规格每</w:t>
            </w:r>
            <w:r w:rsidRPr="00551623">
              <w:rPr>
                <w:rFonts w:hint="eastAsia"/>
                <w:sz w:val="18"/>
                <w:szCs w:val="18"/>
              </w:rPr>
              <w:t>3</w:t>
            </w:r>
            <w:r w:rsidRPr="00551623">
              <w:rPr>
                <w:rFonts w:hint="eastAsia"/>
                <w:sz w:val="18"/>
                <w:szCs w:val="18"/>
              </w:rPr>
              <w:t>吨为一批，不足</w:t>
            </w:r>
            <w:r w:rsidRPr="00551623">
              <w:rPr>
                <w:rFonts w:hint="eastAsia"/>
                <w:sz w:val="18"/>
                <w:szCs w:val="18"/>
              </w:rPr>
              <w:t>3</w:t>
            </w:r>
            <w:r w:rsidRPr="00551623">
              <w:rPr>
                <w:rFonts w:hint="eastAsia"/>
                <w:sz w:val="18"/>
                <w:szCs w:val="18"/>
              </w:rPr>
              <w:t>吨按一批抽样</w:t>
            </w:r>
          </w:p>
        </w:tc>
      </w:tr>
    </w:tbl>
    <w:p w:rsidR="00123E42" w:rsidRPr="00551623" w:rsidRDefault="00123E42">
      <w:pPr>
        <w:spacing w:line="400" w:lineRule="exact"/>
        <w:rPr>
          <w:sz w:val="22"/>
        </w:rPr>
      </w:pPr>
    </w:p>
    <w:p w:rsidR="00123E42" w:rsidRPr="00551623" w:rsidRDefault="005D5D02">
      <w:pPr>
        <w:spacing w:line="400" w:lineRule="exact"/>
        <w:rPr>
          <w:sz w:val="22"/>
        </w:rPr>
      </w:pPr>
      <w:bookmarkStart w:id="40" w:name="_Toc532910644"/>
      <w:bookmarkStart w:id="41" w:name="_Toc530151409"/>
      <w:r w:rsidRPr="00551623">
        <w:rPr>
          <w:rFonts w:hint="eastAsia"/>
          <w:b/>
          <w:sz w:val="22"/>
        </w:rPr>
        <w:t>8</w:t>
      </w:r>
      <w:r w:rsidR="007C161B" w:rsidRPr="00551623">
        <w:rPr>
          <w:b/>
          <w:sz w:val="22"/>
        </w:rPr>
        <w:t>.1.</w:t>
      </w:r>
      <w:r w:rsidR="007C161B" w:rsidRPr="00551623">
        <w:rPr>
          <w:rFonts w:hint="eastAsia"/>
          <w:b/>
          <w:sz w:val="22"/>
        </w:rPr>
        <w:t>3</w:t>
      </w:r>
      <w:r w:rsidR="007C161B" w:rsidRPr="00551623">
        <w:rPr>
          <w:rFonts w:hint="eastAsia"/>
          <w:sz w:val="22"/>
        </w:rPr>
        <w:t xml:space="preserve">  </w:t>
      </w:r>
      <w:r w:rsidR="007C161B" w:rsidRPr="00551623">
        <w:rPr>
          <w:rFonts w:hint="eastAsia"/>
          <w:sz w:val="22"/>
        </w:rPr>
        <w:t>装配式</w:t>
      </w:r>
      <w:r w:rsidR="007C161B" w:rsidRPr="00551623">
        <w:rPr>
          <w:rFonts w:hint="eastAsia"/>
          <w:bCs/>
          <w:sz w:val="22"/>
        </w:rPr>
        <w:t>室内墙</w:t>
      </w:r>
      <w:proofErr w:type="gramStart"/>
      <w:r w:rsidR="007C161B" w:rsidRPr="00551623">
        <w:rPr>
          <w:rFonts w:hint="eastAsia"/>
          <w:bCs/>
          <w:sz w:val="22"/>
        </w:rPr>
        <w:t>面系统</w:t>
      </w:r>
      <w:proofErr w:type="gramEnd"/>
      <w:r w:rsidR="007C161B" w:rsidRPr="00551623">
        <w:rPr>
          <w:rFonts w:hint="eastAsia"/>
          <w:sz w:val="22"/>
        </w:rPr>
        <w:t>施工过程中，</w:t>
      </w:r>
      <w:r w:rsidR="007C161B" w:rsidRPr="00551623">
        <w:rPr>
          <w:sz w:val="22"/>
        </w:rPr>
        <w:t>应</w:t>
      </w:r>
      <w:r w:rsidR="007C161B" w:rsidRPr="00551623">
        <w:rPr>
          <w:rFonts w:hint="eastAsia"/>
          <w:sz w:val="22"/>
        </w:rPr>
        <w:t>及时进行质量检查、隐蔽工程验收和检验批验收</w:t>
      </w:r>
      <w:bookmarkEnd w:id="40"/>
      <w:bookmarkEnd w:id="41"/>
      <w:r w:rsidR="007C161B" w:rsidRPr="00551623">
        <w:rPr>
          <w:rFonts w:hint="eastAsia"/>
          <w:sz w:val="22"/>
        </w:rPr>
        <w:t>。</w:t>
      </w:r>
    </w:p>
    <w:p w:rsidR="00123E42" w:rsidRPr="00551623" w:rsidRDefault="005D5D02">
      <w:pPr>
        <w:pStyle w:val="Body"/>
        <w:numPr>
          <w:ilvl w:val="0"/>
          <w:numId w:val="0"/>
        </w:numPr>
        <w:snapToGrid w:val="0"/>
        <w:spacing w:line="400" w:lineRule="exact"/>
        <w:rPr>
          <w:sz w:val="22"/>
          <w:szCs w:val="22"/>
        </w:rPr>
      </w:pPr>
      <w:bookmarkStart w:id="42" w:name="_Toc530151412"/>
      <w:bookmarkStart w:id="43" w:name="_Toc532910647"/>
      <w:r w:rsidRPr="00551623">
        <w:rPr>
          <w:rFonts w:hint="eastAsia"/>
          <w:b/>
          <w:sz w:val="22"/>
          <w:szCs w:val="22"/>
        </w:rPr>
        <w:t>8</w:t>
      </w:r>
      <w:r w:rsidR="007C161B" w:rsidRPr="00551623">
        <w:rPr>
          <w:b/>
          <w:sz w:val="22"/>
          <w:szCs w:val="22"/>
        </w:rPr>
        <w:t>.1.</w:t>
      </w:r>
      <w:r w:rsidR="007C161B" w:rsidRPr="00551623">
        <w:rPr>
          <w:rFonts w:hint="eastAsia"/>
          <w:b/>
          <w:sz w:val="22"/>
          <w:szCs w:val="22"/>
        </w:rPr>
        <w:t xml:space="preserve">4  </w:t>
      </w:r>
      <w:r w:rsidR="007C161B" w:rsidRPr="00551623">
        <w:rPr>
          <w:rFonts w:hint="eastAsia"/>
          <w:sz w:val="22"/>
          <w:szCs w:val="22"/>
        </w:rPr>
        <w:t>装配式室内墙</w:t>
      </w:r>
      <w:proofErr w:type="gramStart"/>
      <w:r w:rsidR="007C161B" w:rsidRPr="00551623">
        <w:rPr>
          <w:rFonts w:hint="eastAsia"/>
          <w:sz w:val="22"/>
          <w:szCs w:val="22"/>
        </w:rPr>
        <w:t>面系统</w:t>
      </w:r>
      <w:proofErr w:type="gramEnd"/>
      <w:r w:rsidR="007C161B" w:rsidRPr="00551623">
        <w:rPr>
          <w:sz w:val="22"/>
          <w:szCs w:val="22"/>
        </w:rPr>
        <w:t>下列部位或内容</w:t>
      </w:r>
      <w:r w:rsidR="007C161B" w:rsidRPr="00551623">
        <w:rPr>
          <w:rFonts w:hint="eastAsia"/>
          <w:sz w:val="22"/>
          <w:szCs w:val="22"/>
        </w:rPr>
        <w:t>应</w:t>
      </w:r>
      <w:r w:rsidR="007C161B" w:rsidRPr="00551623">
        <w:rPr>
          <w:sz w:val="22"/>
          <w:szCs w:val="22"/>
        </w:rPr>
        <w:t>进行隐蔽工程验收，并应有详细的文字记录和必要的图像资料：</w:t>
      </w:r>
      <w:bookmarkEnd w:id="42"/>
      <w:bookmarkEnd w:id="43"/>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44" w:name="_Toc532910648"/>
      <w:bookmarkStart w:id="45" w:name="_Toc530151413"/>
      <w:r w:rsidRPr="00551623">
        <w:rPr>
          <w:rFonts w:eastAsia="黑体"/>
          <w:b/>
          <w:sz w:val="22"/>
          <w:szCs w:val="22"/>
        </w:rPr>
        <w:t>1</w:t>
      </w:r>
      <w:r w:rsidRPr="00551623">
        <w:rPr>
          <w:rFonts w:eastAsia="黑体" w:hint="eastAsia"/>
          <w:b/>
          <w:sz w:val="22"/>
          <w:szCs w:val="22"/>
        </w:rPr>
        <w:t xml:space="preserve">  </w:t>
      </w:r>
      <w:r w:rsidRPr="00551623">
        <w:rPr>
          <w:rFonts w:hint="eastAsia"/>
          <w:sz w:val="22"/>
          <w:szCs w:val="22"/>
        </w:rPr>
        <w:t>墙体基层及其处理</w:t>
      </w:r>
      <w:r w:rsidRPr="00551623">
        <w:rPr>
          <w:sz w:val="22"/>
          <w:szCs w:val="22"/>
        </w:rPr>
        <w:t>；</w:t>
      </w:r>
      <w:bookmarkEnd w:id="44"/>
      <w:bookmarkEnd w:id="45"/>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46" w:name="_Toc530151414"/>
      <w:bookmarkStart w:id="47" w:name="_Toc532910649"/>
      <w:r w:rsidRPr="00551623">
        <w:rPr>
          <w:rFonts w:eastAsia="黑体"/>
          <w:b/>
          <w:sz w:val="22"/>
          <w:szCs w:val="22"/>
        </w:rPr>
        <w:t>2</w:t>
      </w:r>
      <w:r w:rsidRPr="00551623">
        <w:rPr>
          <w:rFonts w:eastAsia="黑体" w:hint="eastAsia"/>
          <w:b/>
          <w:sz w:val="22"/>
          <w:szCs w:val="22"/>
        </w:rPr>
        <w:t xml:space="preserve">  </w:t>
      </w:r>
      <w:r w:rsidRPr="00551623">
        <w:rPr>
          <w:rFonts w:hint="eastAsia"/>
          <w:sz w:val="22"/>
          <w:szCs w:val="22"/>
        </w:rPr>
        <w:t>找平层施工</w:t>
      </w:r>
      <w:r w:rsidRPr="00551623">
        <w:rPr>
          <w:sz w:val="22"/>
          <w:szCs w:val="22"/>
        </w:rPr>
        <w:t>；</w:t>
      </w:r>
      <w:bookmarkEnd w:id="46"/>
      <w:bookmarkEnd w:id="47"/>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3</w:t>
      </w:r>
      <w:r w:rsidRPr="00551623">
        <w:rPr>
          <w:rFonts w:hint="eastAsia"/>
          <w:sz w:val="22"/>
          <w:szCs w:val="22"/>
        </w:rPr>
        <w:t xml:space="preserve">  </w:t>
      </w:r>
      <w:r w:rsidRPr="00551623">
        <w:rPr>
          <w:rFonts w:hint="eastAsia"/>
          <w:sz w:val="22"/>
          <w:szCs w:val="22"/>
        </w:rPr>
        <w:t>预埋件或后置埋件</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48" w:name="_Toc530151415"/>
      <w:bookmarkStart w:id="49" w:name="_Toc532910650"/>
      <w:r w:rsidRPr="00551623">
        <w:rPr>
          <w:rFonts w:eastAsia="黑体" w:hint="eastAsia"/>
          <w:b/>
          <w:sz w:val="22"/>
          <w:szCs w:val="22"/>
        </w:rPr>
        <w:t xml:space="preserve">4  </w:t>
      </w:r>
      <w:r w:rsidRPr="00551623">
        <w:rPr>
          <w:rFonts w:hint="eastAsia"/>
          <w:sz w:val="22"/>
          <w:szCs w:val="22"/>
        </w:rPr>
        <w:t>龙骨安装</w:t>
      </w:r>
      <w:r w:rsidRPr="00551623">
        <w:rPr>
          <w:sz w:val="22"/>
          <w:szCs w:val="22"/>
        </w:rPr>
        <w:t>；</w:t>
      </w:r>
      <w:bookmarkEnd w:id="48"/>
      <w:bookmarkEnd w:id="49"/>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5</w:t>
      </w:r>
      <w:r w:rsidRPr="00551623">
        <w:rPr>
          <w:rFonts w:hint="eastAsia"/>
          <w:sz w:val="22"/>
          <w:szCs w:val="22"/>
        </w:rPr>
        <w:t xml:space="preserve">  </w:t>
      </w:r>
      <w:r w:rsidRPr="00551623">
        <w:rPr>
          <w:rFonts w:hint="eastAsia"/>
          <w:sz w:val="22"/>
          <w:szCs w:val="22"/>
        </w:rPr>
        <w:t>连接节点；</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50" w:name="_Toc532910651"/>
      <w:bookmarkStart w:id="51" w:name="_Toc530151416"/>
      <w:r w:rsidRPr="00551623">
        <w:rPr>
          <w:rFonts w:eastAsia="黑体" w:hint="eastAsia"/>
          <w:b/>
          <w:sz w:val="22"/>
          <w:szCs w:val="22"/>
        </w:rPr>
        <w:t xml:space="preserve">7  </w:t>
      </w:r>
      <w:r w:rsidRPr="00551623">
        <w:rPr>
          <w:rFonts w:hint="eastAsia"/>
          <w:sz w:val="22"/>
          <w:szCs w:val="22"/>
        </w:rPr>
        <w:t>各类管线的敷设</w:t>
      </w:r>
      <w:r w:rsidRPr="00551623">
        <w:rPr>
          <w:sz w:val="22"/>
          <w:szCs w:val="22"/>
        </w:rPr>
        <w:t>；</w:t>
      </w:r>
      <w:bookmarkEnd w:id="50"/>
      <w:bookmarkEnd w:id="51"/>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8</w:t>
      </w:r>
      <w:r w:rsidRPr="00551623">
        <w:rPr>
          <w:rFonts w:hint="eastAsia"/>
          <w:sz w:val="22"/>
          <w:szCs w:val="22"/>
        </w:rPr>
        <w:t xml:space="preserve">  </w:t>
      </w:r>
      <w:r w:rsidRPr="00551623">
        <w:rPr>
          <w:rFonts w:hint="eastAsia"/>
          <w:sz w:val="22"/>
          <w:szCs w:val="22"/>
        </w:rPr>
        <w:t>加强部位的处理。</w:t>
      </w:r>
    </w:p>
    <w:p w:rsidR="00123E42" w:rsidRPr="00551623" w:rsidRDefault="005D5D02">
      <w:pPr>
        <w:pStyle w:val="Body"/>
        <w:numPr>
          <w:ilvl w:val="0"/>
          <w:numId w:val="0"/>
        </w:numPr>
        <w:snapToGrid w:val="0"/>
        <w:spacing w:line="400" w:lineRule="exact"/>
        <w:rPr>
          <w:b/>
          <w:sz w:val="22"/>
          <w:szCs w:val="22"/>
        </w:rPr>
      </w:pPr>
      <w:bookmarkStart w:id="52" w:name="_Toc532910653"/>
      <w:bookmarkStart w:id="53" w:name="_Toc530151418"/>
      <w:r w:rsidRPr="00551623">
        <w:rPr>
          <w:rFonts w:hint="eastAsia"/>
          <w:b/>
          <w:sz w:val="22"/>
          <w:szCs w:val="22"/>
        </w:rPr>
        <w:t>8</w:t>
      </w:r>
      <w:r w:rsidR="007C161B" w:rsidRPr="00551623">
        <w:rPr>
          <w:b/>
          <w:sz w:val="22"/>
          <w:szCs w:val="22"/>
        </w:rPr>
        <w:t>.1.</w:t>
      </w:r>
      <w:r w:rsidR="007C161B" w:rsidRPr="00551623">
        <w:rPr>
          <w:rFonts w:hint="eastAsia"/>
          <w:b/>
          <w:sz w:val="22"/>
          <w:szCs w:val="22"/>
        </w:rPr>
        <w:t>5</w:t>
      </w:r>
      <w:r w:rsidR="007C161B" w:rsidRPr="00551623">
        <w:rPr>
          <w:b/>
          <w:sz w:val="22"/>
          <w:szCs w:val="22"/>
        </w:rPr>
        <w:t xml:space="preserve">  </w:t>
      </w:r>
      <w:r w:rsidR="007C161B" w:rsidRPr="00551623">
        <w:rPr>
          <w:rFonts w:hint="eastAsia"/>
          <w:sz w:val="22"/>
          <w:szCs w:val="22"/>
        </w:rPr>
        <w:t>装配式室内墙</w:t>
      </w:r>
      <w:proofErr w:type="gramStart"/>
      <w:r w:rsidR="007C161B" w:rsidRPr="00551623">
        <w:rPr>
          <w:rFonts w:hint="eastAsia"/>
          <w:sz w:val="22"/>
          <w:szCs w:val="22"/>
        </w:rPr>
        <w:t>面系统</w:t>
      </w:r>
      <w:proofErr w:type="gramEnd"/>
      <w:r w:rsidR="007C161B" w:rsidRPr="00551623">
        <w:rPr>
          <w:sz w:val="22"/>
          <w:szCs w:val="22"/>
        </w:rPr>
        <w:t>竣工验收应提供下列资料，并纳入竣工技术档案：</w:t>
      </w:r>
      <w:bookmarkEnd w:id="52"/>
      <w:bookmarkEnd w:id="53"/>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54" w:name="_Toc530151419"/>
      <w:bookmarkStart w:id="55" w:name="_Toc532910654"/>
      <w:r w:rsidRPr="00551623">
        <w:rPr>
          <w:rFonts w:eastAsia="黑体"/>
          <w:b/>
          <w:sz w:val="22"/>
          <w:szCs w:val="22"/>
        </w:rPr>
        <w:t>1</w:t>
      </w:r>
      <w:r w:rsidRPr="00551623">
        <w:rPr>
          <w:rFonts w:eastAsia="黑体" w:hint="eastAsia"/>
          <w:b/>
          <w:sz w:val="22"/>
          <w:szCs w:val="22"/>
        </w:rPr>
        <w:t xml:space="preserve">  </w:t>
      </w:r>
      <w:r w:rsidRPr="00551623">
        <w:rPr>
          <w:rFonts w:hAnsi="宋体"/>
          <w:sz w:val="22"/>
          <w:szCs w:val="22"/>
        </w:rPr>
        <w:t>设计文件、图纸会审、设计变更和洽商记录；</w:t>
      </w:r>
      <w:bookmarkEnd w:id="54"/>
      <w:bookmarkEnd w:id="55"/>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56" w:name="_Toc532910655"/>
      <w:bookmarkStart w:id="57" w:name="_Toc530151420"/>
      <w:r w:rsidRPr="00551623">
        <w:rPr>
          <w:rFonts w:eastAsia="黑体"/>
          <w:b/>
          <w:sz w:val="22"/>
          <w:szCs w:val="22"/>
        </w:rPr>
        <w:t>2</w:t>
      </w:r>
      <w:r w:rsidRPr="00551623">
        <w:rPr>
          <w:rFonts w:eastAsia="黑体" w:hint="eastAsia"/>
          <w:b/>
          <w:sz w:val="22"/>
          <w:szCs w:val="22"/>
        </w:rPr>
        <w:t xml:space="preserve">  </w:t>
      </w:r>
      <w:r w:rsidRPr="00551623">
        <w:rPr>
          <w:rFonts w:hAnsi="宋体"/>
          <w:sz w:val="22"/>
          <w:szCs w:val="22"/>
        </w:rPr>
        <w:t>有效期内</w:t>
      </w:r>
      <w:r w:rsidRPr="00551623">
        <w:rPr>
          <w:rFonts w:hint="eastAsia"/>
          <w:sz w:val="22"/>
          <w:szCs w:val="22"/>
        </w:rPr>
        <w:t>装配式室内墙</w:t>
      </w:r>
      <w:proofErr w:type="gramStart"/>
      <w:r w:rsidRPr="00551623">
        <w:rPr>
          <w:rFonts w:hint="eastAsia"/>
          <w:sz w:val="22"/>
          <w:szCs w:val="22"/>
        </w:rPr>
        <w:t>面系统</w:t>
      </w:r>
      <w:proofErr w:type="gramEnd"/>
      <w:r w:rsidRPr="00551623">
        <w:rPr>
          <w:rFonts w:hint="eastAsia"/>
          <w:sz w:val="22"/>
          <w:szCs w:val="22"/>
        </w:rPr>
        <w:t>及</w:t>
      </w:r>
      <w:r w:rsidRPr="00551623">
        <w:rPr>
          <w:rFonts w:hAnsi="宋体"/>
          <w:sz w:val="22"/>
          <w:szCs w:val="22"/>
        </w:rPr>
        <w:t>主要</w:t>
      </w:r>
      <w:r w:rsidRPr="00551623">
        <w:rPr>
          <w:rFonts w:hint="eastAsia"/>
          <w:bCs/>
          <w:sz w:val="22"/>
          <w:szCs w:val="22"/>
        </w:rPr>
        <w:t>组成材料</w:t>
      </w:r>
      <w:r w:rsidRPr="00551623">
        <w:rPr>
          <w:rFonts w:hAnsi="宋体"/>
          <w:sz w:val="22"/>
          <w:szCs w:val="22"/>
        </w:rPr>
        <w:t>的产品合格证、出厂检验报告、进场复验报告和进场核查记录；</w:t>
      </w:r>
      <w:bookmarkEnd w:id="56"/>
      <w:bookmarkEnd w:id="57"/>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58" w:name="_Toc532910656"/>
      <w:bookmarkStart w:id="59" w:name="_Toc530151421"/>
      <w:r w:rsidRPr="00551623">
        <w:rPr>
          <w:rFonts w:eastAsia="黑体" w:hint="eastAsia"/>
          <w:b/>
          <w:sz w:val="22"/>
          <w:szCs w:val="22"/>
        </w:rPr>
        <w:lastRenderedPageBreak/>
        <w:t xml:space="preserve">3  </w:t>
      </w:r>
      <w:r w:rsidRPr="00551623">
        <w:rPr>
          <w:rFonts w:hAnsi="宋体" w:hint="eastAsia"/>
          <w:sz w:val="22"/>
          <w:szCs w:val="22"/>
        </w:rPr>
        <w:t>通过审批的</w:t>
      </w:r>
      <w:r w:rsidRPr="00551623">
        <w:rPr>
          <w:rFonts w:hAnsi="宋体"/>
          <w:sz w:val="22"/>
          <w:szCs w:val="22"/>
        </w:rPr>
        <w:t>施工方案</w:t>
      </w:r>
      <w:r w:rsidRPr="00551623">
        <w:rPr>
          <w:rFonts w:hAnsi="宋体" w:hint="eastAsia"/>
          <w:sz w:val="22"/>
          <w:szCs w:val="22"/>
        </w:rPr>
        <w:t>和施工技术交底</w:t>
      </w:r>
      <w:r w:rsidRPr="00551623">
        <w:rPr>
          <w:rFonts w:hAnsi="宋体"/>
          <w:sz w:val="22"/>
          <w:szCs w:val="22"/>
        </w:rPr>
        <w:t>；</w:t>
      </w:r>
      <w:bookmarkEnd w:id="58"/>
      <w:bookmarkEnd w:id="59"/>
    </w:p>
    <w:p w:rsidR="00123E42" w:rsidRPr="00551623" w:rsidRDefault="007C161B">
      <w:pPr>
        <w:pStyle w:val="Body"/>
        <w:numPr>
          <w:ilvl w:val="0"/>
          <w:numId w:val="0"/>
        </w:numPr>
        <w:tabs>
          <w:tab w:val="left" w:pos="851"/>
        </w:tabs>
        <w:snapToGrid w:val="0"/>
        <w:spacing w:line="400" w:lineRule="exact"/>
        <w:ind w:firstLineChars="200" w:firstLine="442"/>
        <w:rPr>
          <w:rFonts w:hAnsi="宋体"/>
          <w:sz w:val="22"/>
          <w:szCs w:val="22"/>
        </w:rPr>
      </w:pPr>
      <w:bookmarkStart w:id="60" w:name="_Toc530151422"/>
      <w:bookmarkStart w:id="61" w:name="_Toc532910657"/>
      <w:r w:rsidRPr="00551623">
        <w:rPr>
          <w:rFonts w:eastAsia="黑体" w:hint="eastAsia"/>
          <w:b/>
          <w:sz w:val="22"/>
          <w:szCs w:val="22"/>
        </w:rPr>
        <w:t xml:space="preserve">4  </w:t>
      </w:r>
      <w:r w:rsidRPr="00551623">
        <w:rPr>
          <w:rFonts w:hAnsi="宋体"/>
          <w:sz w:val="22"/>
          <w:szCs w:val="22"/>
        </w:rPr>
        <w:t>隐蔽工程验收记录和图像资料；</w:t>
      </w:r>
      <w:bookmarkEnd w:id="60"/>
      <w:bookmarkEnd w:id="61"/>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Ansi="宋体" w:hint="eastAsia"/>
          <w:b/>
          <w:sz w:val="22"/>
          <w:szCs w:val="22"/>
        </w:rPr>
        <w:t>5</w:t>
      </w:r>
      <w:r w:rsidRPr="00551623">
        <w:rPr>
          <w:rFonts w:hAnsi="宋体" w:hint="eastAsia"/>
          <w:sz w:val="22"/>
          <w:szCs w:val="22"/>
        </w:rPr>
        <w:t xml:space="preserve">  </w:t>
      </w:r>
      <w:r w:rsidRPr="00551623">
        <w:rPr>
          <w:rFonts w:hAnsi="宋体" w:hint="eastAsia"/>
          <w:sz w:val="22"/>
          <w:szCs w:val="22"/>
        </w:rPr>
        <w:t>施工记录</w:t>
      </w:r>
      <w:r w:rsidRPr="00551623">
        <w:rPr>
          <w:sz w:val="22"/>
          <w:szCs w:val="22"/>
        </w:rPr>
        <w:t xml:space="preserve"> </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bookmarkStart w:id="62" w:name="_Toc532910658"/>
      <w:bookmarkStart w:id="63" w:name="_Toc530151423"/>
      <w:r w:rsidRPr="00551623">
        <w:rPr>
          <w:rFonts w:eastAsia="黑体" w:hint="eastAsia"/>
          <w:b/>
          <w:sz w:val="22"/>
          <w:szCs w:val="22"/>
        </w:rPr>
        <w:t xml:space="preserve">6  </w:t>
      </w:r>
      <w:r w:rsidRPr="00551623">
        <w:rPr>
          <w:rFonts w:hAnsi="宋体"/>
          <w:sz w:val="22"/>
          <w:szCs w:val="22"/>
        </w:rPr>
        <w:t>检验批验收记录；</w:t>
      </w:r>
      <w:bookmarkEnd w:id="62"/>
      <w:bookmarkEnd w:id="63"/>
    </w:p>
    <w:p w:rsidR="00123E42" w:rsidRPr="00551623" w:rsidRDefault="007C161B">
      <w:pPr>
        <w:pStyle w:val="Body"/>
        <w:numPr>
          <w:ilvl w:val="0"/>
          <w:numId w:val="0"/>
        </w:numPr>
        <w:tabs>
          <w:tab w:val="left" w:pos="851"/>
        </w:tabs>
        <w:snapToGrid w:val="0"/>
        <w:spacing w:line="400" w:lineRule="exact"/>
        <w:ind w:firstLineChars="200" w:firstLine="442"/>
        <w:rPr>
          <w:rFonts w:hAnsi="宋体"/>
          <w:sz w:val="22"/>
          <w:szCs w:val="22"/>
        </w:rPr>
      </w:pPr>
      <w:bookmarkStart w:id="64" w:name="_Toc532910659"/>
      <w:bookmarkStart w:id="65" w:name="_Toc530151424"/>
      <w:r w:rsidRPr="00551623">
        <w:rPr>
          <w:rFonts w:hint="eastAsia"/>
          <w:b/>
          <w:sz w:val="22"/>
          <w:szCs w:val="22"/>
        </w:rPr>
        <w:t>7</w:t>
      </w:r>
      <w:r w:rsidRPr="00551623">
        <w:rPr>
          <w:sz w:val="22"/>
          <w:szCs w:val="22"/>
        </w:rPr>
        <w:t xml:space="preserve"> </w:t>
      </w:r>
      <w:r w:rsidRPr="00551623">
        <w:rPr>
          <w:rFonts w:hint="eastAsia"/>
          <w:sz w:val="22"/>
          <w:szCs w:val="22"/>
        </w:rPr>
        <w:t xml:space="preserve"> </w:t>
      </w:r>
      <w:r w:rsidRPr="00551623">
        <w:rPr>
          <w:rFonts w:hAnsi="宋体"/>
          <w:sz w:val="22"/>
          <w:szCs w:val="22"/>
        </w:rPr>
        <w:t>其他对工程质量有影响的必要资料。</w:t>
      </w:r>
      <w:bookmarkEnd w:id="64"/>
      <w:bookmarkEnd w:id="65"/>
    </w:p>
    <w:p w:rsidR="00123E42" w:rsidRPr="00551623" w:rsidRDefault="005D5D02">
      <w:pPr>
        <w:pStyle w:val="Body"/>
        <w:numPr>
          <w:ilvl w:val="0"/>
          <w:numId w:val="0"/>
        </w:numPr>
        <w:snapToGrid w:val="0"/>
        <w:spacing w:line="400" w:lineRule="exact"/>
        <w:rPr>
          <w:sz w:val="22"/>
          <w:szCs w:val="22"/>
        </w:rPr>
      </w:pPr>
      <w:bookmarkStart w:id="66" w:name="_Toc532910666"/>
      <w:bookmarkStart w:id="67" w:name="_Toc530151432"/>
      <w:r w:rsidRPr="00551623">
        <w:rPr>
          <w:rFonts w:hint="eastAsia"/>
          <w:b/>
          <w:sz w:val="22"/>
          <w:szCs w:val="22"/>
        </w:rPr>
        <w:t>8</w:t>
      </w:r>
      <w:r w:rsidR="007C161B" w:rsidRPr="00551623">
        <w:rPr>
          <w:rFonts w:hint="eastAsia"/>
          <w:b/>
          <w:sz w:val="22"/>
          <w:szCs w:val="22"/>
        </w:rPr>
        <w:t>.1.6</w:t>
      </w:r>
      <w:r w:rsidR="007C161B" w:rsidRPr="00551623">
        <w:rPr>
          <w:rFonts w:hint="eastAsia"/>
          <w:sz w:val="22"/>
          <w:szCs w:val="22"/>
        </w:rPr>
        <w:t xml:space="preserve">  </w:t>
      </w:r>
      <w:r w:rsidR="000C2690" w:rsidRPr="00551623">
        <w:rPr>
          <w:rFonts w:hint="eastAsia"/>
          <w:sz w:val="22"/>
          <w:szCs w:val="22"/>
        </w:rPr>
        <w:t>装配式室内墙</w:t>
      </w:r>
      <w:proofErr w:type="gramStart"/>
      <w:r w:rsidR="000C2690" w:rsidRPr="00551623">
        <w:rPr>
          <w:rFonts w:hint="eastAsia"/>
          <w:sz w:val="22"/>
          <w:szCs w:val="22"/>
        </w:rPr>
        <w:t>面系统</w:t>
      </w:r>
      <w:bookmarkEnd w:id="66"/>
      <w:bookmarkEnd w:id="67"/>
      <w:proofErr w:type="gramEnd"/>
      <w:r w:rsidR="000C2690" w:rsidRPr="00551623">
        <w:rPr>
          <w:rFonts w:hint="eastAsia"/>
          <w:sz w:val="22"/>
          <w:szCs w:val="22"/>
        </w:rPr>
        <w:t>质量验收的检验批划分应符合下列规定：</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1</w:t>
      </w:r>
      <w:r w:rsidRPr="00551623">
        <w:rPr>
          <w:rFonts w:hint="eastAsia"/>
          <w:sz w:val="22"/>
          <w:szCs w:val="22"/>
        </w:rPr>
        <w:t xml:space="preserve">  </w:t>
      </w:r>
      <w:r w:rsidRPr="00551623">
        <w:rPr>
          <w:rFonts w:hint="eastAsia"/>
          <w:sz w:val="22"/>
          <w:szCs w:val="22"/>
        </w:rPr>
        <w:t>同一品种，每</w:t>
      </w:r>
      <w:r w:rsidRPr="00551623">
        <w:rPr>
          <w:rFonts w:hint="eastAsia"/>
          <w:sz w:val="22"/>
          <w:szCs w:val="22"/>
        </w:rPr>
        <w:t>50</w:t>
      </w:r>
      <w:r w:rsidRPr="00551623">
        <w:rPr>
          <w:rFonts w:hint="eastAsia"/>
          <w:sz w:val="22"/>
          <w:szCs w:val="22"/>
        </w:rPr>
        <w:t>间或</w:t>
      </w:r>
      <w:r w:rsidRPr="00551623">
        <w:rPr>
          <w:rFonts w:hint="eastAsia"/>
          <w:sz w:val="22"/>
          <w:szCs w:val="22"/>
        </w:rPr>
        <w:t>5000</w:t>
      </w:r>
      <w:r w:rsidRPr="00551623">
        <w:rPr>
          <w:sz w:val="22"/>
          <w:szCs w:val="22"/>
        </w:rPr>
        <w:t>m</w:t>
      </w:r>
      <w:r w:rsidRPr="00551623">
        <w:rPr>
          <w:sz w:val="22"/>
          <w:szCs w:val="22"/>
          <w:vertAlign w:val="superscript"/>
        </w:rPr>
        <w:t>2</w:t>
      </w:r>
      <w:r w:rsidRPr="00551623">
        <w:rPr>
          <w:rFonts w:hint="eastAsia"/>
          <w:sz w:val="22"/>
          <w:szCs w:val="22"/>
        </w:rPr>
        <w:t>应划分为一个检验批，不足</w:t>
      </w:r>
      <w:r w:rsidRPr="00551623">
        <w:rPr>
          <w:sz w:val="22"/>
          <w:szCs w:val="22"/>
        </w:rPr>
        <w:t>50</w:t>
      </w:r>
      <w:r w:rsidRPr="00551623">
        <w:rPr>
          <w:rFonts w:hint="eastAsia"/>
          <w:sz w:val="22"/>
          <w:szCs w:val="22"/>
        </w:rPr>
        <w:t>间或</w:t>
      </w:r>
      <w:r w:rsidRPr="00551623">
        <w:rPr>
          <w:rFonts w:hint="eastAsia"/>
          <w:sz w:val="22"/>
          <w:szCs w:val="22"/>
        </w:rPr>
        <w:t>5000</w:t>
      </w:r>
      <w:r w:rsidRPr="00551623">
        <w:rPr>
          <w:sz w:val="22"/>
          <w:szCs w:val="22"/>
        </w:rPr>
        <w:t>m</w:t>
      </w:r>
      <w:r w:rsidRPr="00551623">
        <w:rPr>
          <w:sz w:val="22"/>
          <w:szCs w:val="22"/>
          <w:vertAlign w:val="superscript"/>
        </w:rPr>
        <w:t>2</w:t>
      </w:r>
      <w:r w:rsidRPr="00551623">
        <w:rPr>
          <w:rFonts w:hint="eastAsia"/>
          <w:sz w:val="22"/>
          <w:szCs w:val="22"/>
        </w:rPr>
        <w:t>也应划分为一个检验批。</w:t>
      </w:r>
    </w:p>
    <w:p w:rsidR="00123E42" w:rsidRPr="00551623" w:rsidRDefault="007C161B">
      <w:pPr>
        <w:pStyle w:val="Body"/>
        <w:numPr>
          <w:ilvl w:val="0"/>
          <w:numId w:val="0"/>
        </w:numPr>
        <w:tabs>
          <w:tab w:val="left" w:pos="851"/>
        </w:tabs>
        <w:snapToGrid w:val="0"/>
        <w:spacing w:line="400" w:lineRule="exact"/>
        <w:ind w:firstLineChars="200" w:firstLine="442"/>
        <w:rPr>
          <w:sz w:val="22"/>
          <w:szCs w:val="22"/>
        </w:rPr>
      </w:pPr>
      <w:r w:rsidRPr="00551623">
        <w:rPr>
          <w:rFonts w:hint="eastAsia"/>
          <w:b/>
          <w:sz w:val="22"/>
          <w:szCs w:val="22"/>
        </w:rPr>
        <w:t>2</w:t>
      </w:r>
      <w:r w:rsidRPr="00551623">
        <w:rPr>
          <w:rFonts w:hint="eastAsia"/>
          <w:sz w:val="22"/>
          <w:szCs w:val="22"/>
        </w:rPr>
        <w:t xml:space="preserve">  </w:t>
      </w:r>
      <w:r w:rsidRPr="00551623">
        <w:rPr>
          <w:rFonts w:hint="eastAsia"/>
          <w:sz w:val="22"/>
          <w:szCs w:val="22"/>
        </w:rPr>
        <w:t>每个检验批应至少抽查</w:t>
      </w:r>
      <w:r w:rsidRPr="00551623">
        <w:rPr>
          <w:sz w:val="22"/>
          <w:szCs w:val="22"/>
        </w:rPr>
        <w:t>10%</w:t>
      </w:r>
      <w:r w:rsidRPr="00551623">
        <w:rPr>
          <w:rFonts w:hint="eastAsia"/>
          <w:sz w:val="22"/>
          <w:szCs w:val="22"/>
        </w:rPr>
        <w:t>，并不得少于</w:t>
      </w:r>
      <w:r w:rsidRPr="00551623">
        <w:rPr>
          <w:rFonts w:hint="eastAsia"/>
          <w:sz w:val="22"/>
          <w:szCs w:val="22"/>
        </w:rPr>
        <w:t>3</w:t>
      </w:r>
      <w:r w:rsidRPr="00551623">
        <w:rPr>
          <w:rFonts w:hint="eastAsia"/>
          <w:sz w:val="22"/>
          <w:szCs w:val="22"/>
        </w:rPr>
        <w:t>间，不足</w:t>
      </w:r>
      <w:r w:rsidRPr="00551623">
        <w:rPr>
          <w:rFonts w:hint="eastAsia"/>
          <w:sz w:val="22"/>
          <w:szCs w:val="22"/>
        </w:rPr>
        <w:t>3</w:t>
      </w:r>
      <w:r w:rsidRPr="00551623">
        <w:rPr>
          <w:rFonts w:hint="eastAsia"/>
          <w:sz w:val="22"/>
          <w:szCs w:val="22"/>
        </w:rPr>
        <w:t>间时应全数检查。</w:t>
      </w:r>
    </w:p>
    <w:p w:rsidR="00123E42" w:rsidRPr="00551623" w:rsidRDefault="005D5D02" w:rsidP="00142DDF">
      <w:pPr>
        <w:keepNext/>
        <w:keepLines/>
        <w:spacing w:beforeLines="50" w:before="120" w:afterLines="50" w:after="120" w:line="400" w:lineRule="exact"/>
        <w:jc w:val="center"/>
        <w:outlineLvl w:val="1"/>
        <w:rPr>
          <w:b/>
          <w:kern w:val="0"/>
          <w:sz w:val="22"/>
        </w:rPr>
      </w:pPr>
      <w:bookmarkStart w:id="68" w:name="_Toc11182211"/>
      <w:r w:rsidRPr="00551623">
        <w:rPr>
          <w:rFonts w:hint="eastAsia"/>
          <w:b/>
          <w:kern w:val="0"/>
          <w:sz w:val="22"/>
        </w:rPr>
        <w:t>8</w:t>
      </w:r>
      <w:r w:rsidR="007C161B" w:rsidRPr="00551623">
        <w:rPr>
          <w:rFonts w:hint="eastAsia"/>
          <w:b/>
          <w:kern w:val="0"/>
          <w:sz w:val="22"/>
        </w:rPr>
        <w:t xml:space="preserve">.2  </w:t>
      </w:r>
      <w:r w:rsidR="007C161B" w:rsidRPr="00551623">
        <w:rPr>
          <w:rFonts w:hint="eastAsia"/>
          <w:b/>
          <w:kern w:val="0"/>
          <w:sz w:val="22"/>
        </w:rPr>
        <w:t>主</w:t>
      </w:r>
      <w:r w:rsidR="007C161B" w:rsidRPr="00551623">
        <w:rPr>
          <w:rFonts w:hint="eastAsia"/>
          <w:b/>
          <w:kern w:val="0"/>
          <w:sz w:val="22"/>
        </w:rPr>
        <w:t xml:space="preserve"> </w:t>
      </w:r>
      <w:r w:rsidR="007C161B" w:rsidRPr="00551623">
        <w:rPr>
          <w:rFonts w:hint="eastAsia"/>
          <w:b/>
          <w:kern w:val="0"/>
          <w:sz w:val="22"/>
        </w:rPr>
        <w:t>控</w:t>
      </w:r>
      <w:r w:rsidR="007C161B" w:rsidRPr="00551623">
        <w:rPr>
          <w:rFonts w:hint="eastAsia"/>
          <w:b/>
          <w:kern w:val="0"/>
          <w:sz w:val="22"/>
        </w:rPr>
        <w:t xml:space="preserve"> </w:t>
      </w:r>
      <w:r w:rsidR="007C161B" w:rsidRPr="00551623">
        <w:rPr>
          <w:rFonts w:hint="eastAsia"/>
          <w:b/>
          <w:kern w:val="0"/>
          <w:sz w:val="22"/>
        </w:rPr>
        <w:t>项</w:t>
      </w:r>
      <w:r w:rsidR="007C161B" w:rsidRPr="00551623">
        <w:rPr>
          <w:rFonts w:hint="eastAsia"/>
          <w:b/>
          <w:kern w:val="0"/>
          <w:sz w:val="22"/>
        </w:rPr>
        <w:t xml:space="preserve"> </w:t>
      </w:r>
      <w:r w:rsidR="007C161B" w:rsidRPr="00551623">
        <w:rPr>
          <w:rFonts w:hint="eastAsia"/>
          <w:b/>
          <w:kern w:val="0"/>
          <w:sz w:val="22"/>
        </w:rPr>
        <w:t>目</w:t>
      </w:r>
      <w:bookmarkEnd w:id="68"/>
    </w:p>
    <w:p w:rsidR="00123E42" w:rsidRPr="00551623" w:rsidRDefault="005D5D02">
      <w:pPr>
        <w:spacing w:line="400" w:lineRule="exact"/>
        <w:rPr>
          <w:bCs/>
          <w:sz w:val="22"/>
        </w:rPr>
      </w:pPr>
      <w:r w:rsidRPr="00551623">
        <w:rPr>
          <w:rFonts w:hint="eastAsia"/>
          <w:b/>
          <w:bCs/>
          <w:sz w:val="22"/>
        </w:rPr>
        <w:t>8</w:t>
      </w:r>
      <w:r w:rsidR="007C161B" w:rsidRPr="00551623">
        <w:rPr>
          <w:rFonts w:hint="eastAsia"/>
          <w:b/>
          <w:bCs/>
          <w:sz w:val="22"/>
        </w:rPr>
        <w:t>.2.1</w:t>
      </w:r>
      <w:r w:rsidR="007C161B" w:rsidRPr="00551623">
        <w:rPr>
          <w:rFonts w:hint="eastAsia"/>
          <w:bCs/>
          <w:sz w:val="22"/>
        </w:rPr>
        <w:t xml:space="preserve">  </w:t>
      </w:r>
      <w:r w:rsidR="007C161B" w:rsidRPr="00551623">
        <w:rPr>
          <w:rFonts w:hint="eastAsia"/>
          <w:sz w:val="22"/>
        </w:rPr>
        <w:t>装配式</w:t>
      </w:r>
      <w:r w:rsidR="007C161B" w:rsidRPr="00551623">
        <w:rPr>
          <w:rFonts w:hint="eastAsia"/>
          <w:bCs/>
          <w:sz w:val="22"/>
        </w:rPr>
        <w:t>室内墙</w:t>
      </w:r>
      <w:proofErr w:type="gramStart"/>
      <w:r w:rsidR="007C161B" w:rsidRPr="00551623">
        <w:rPr>
          <w:rFonts w:hint="eastAsia"/>
          <w:bCs/>
          <w:sz w:val="22"/>
        </w:rPr>
        <w:t>面系统</w:t>
      </w:r>
      <w:proofErr w:type="gramEnd"/>
      <w:r w:rsidR="007C161B" w:rsidRPr="00551623">
        <w:rPr>
          <w:rFonts w:hint="eastAsia"/>
          <w:bCs/>
          <w:sz w:val="22"/>
        </w:rPr>
        <w:t>及主要组成材料的品种、规格、颜色和性能应符合设计要求。有隔声、隔热、耐火极限等特殊要求的工程，应有相应性能等级的检测报告。</w:t>
      </w:r>
    </w:p>
    <w:p w:rsidR="00123E42" w:rsidRPr="00551623" w:rsidRDefault="007C161B">
      <w:pPr>
        <w:spacing w:line="400" w:lineRule="exact"/>
        <w:ind w:firstLineChars="200" w:firstLine="440"/>
        <w:rPr>
          <w:bCs/>
          <w:sz w:val="22"/>
        </w:rPr>
      </w:pPr>
      <w:r w:rsidRPr="00551623">
        <w:rPr>
          <w:rFonts w:hint="eastAsia"/>
          <w:bCs/>
          <w:sz w:val="22"/>
        </w:rPr>
        <w:t>检验方法：检查产品合格证、出厂检测报告、有效期内的</w:t>
      </w:r>
      <w:r w:rsidRPr="00551623">
        <w:rPr>
          <w:rFonts w:hint="eastAsia"/>
          <w:sz w:val="22"/>
        </w:rPr>
        <w:t>装配式</w:t>
      </w:r>
      <w:r w:rsidRPr="00551623">
        <w:rPr>
          <w:rFonts w:hint="eastAsia"/>
          <w:bCs/>
          <w:sz w:val="22"/>
        </w:rPr>
        <w:t>室内墙</w:t>
      </w:r>
      <w:proofErr w:type="gramStart"/>
      <w:r w:rsidRPr="00551623">
        <w:rPr>
          <w:rFonts w:hint="eastAsia"/>
          <w:bCs/>
          <w:sz w:val="22"/>
        </w:rPr>
        <w:t>面系统</w:t>
      </w:r>
      <w:proofErr w:type="gramEnd"/>
      <w:r w:rsidRPr="00551623">
        <w:rPr>
          <w:rFonts w:hint="eastAsia"/>
          <w:bCs/>
          <w:sz w:val="22"/>
        </w:rPr>
        <w:t>型式检验报告、进场复验报告等质量证明文件。</w:t>
      </w:r>
    </w:p>
    <w:p w:rsidR="00123E42" w:rsidRPr="00551623" w:rsidRDefault="005D5D02">
      <w:pPr>
        <w:spacing w:line="400" w:lineRule="exact"/>
        <w:rPr>
          <w:bCs/>
          <w:sz w:val="22"/>
        </w:rPr>
      </w:pPr>
      <w:r w:rsidRPr="00551623">
        <w:rPr>
          <w:rFonts w:hint="eastAsia"/>
          <w:b/>
          <w:bCs/>
          <w:sz w:val="22"/>
        </w:rPr>
        <w:t>8</w:t>
      </w:r>
      <w:r w:rsidR="007C161B" w:rsidRPr="00551623">
        <w:rPr>
          <w:rFonts w:hint="eastAsia"/>
          <w:b/>
          <w:bCs/>
          <w:sz w:val="22"/>
        </w:rPr>
        <w:t xml:space="preserve">.2.2  </w:t>
      </w:r>
      <w:r w:rsidR="007C161B" w:rsidRPr="00551623">
        <w:rPr>
          <w:rFonts w:hint="eastAsia"/>
          <w:sz w:val="22"/>
        </w:rPr>
        <w:t>装配式</w:t>
      </w:r>
      <w:r w:rsidR="007C161B" w:rsidRPr="00551623">
        <w:rPr>
          <w:rFonts w:hint="eastAsia"/>
          <w:bCs/>
          <w:sz w:val="22"/>
        </w:rPr>
        <w:t>室内墙</w:t>
      </w:r>
      <w:proofErr w:type="gramStart"/>
      <w:r w:rsidR="007C161B" w:rsidRPr="00551623">
        <w:rPr>
          <w:rFonts w:hint="eastAsia"/>
          <w:bCs/>
          <w:sz w:val="22"/>
        </w:rPr>
        <w:t>面系统</w:t>
      </w:r>
      <w:proofErr w:type="gramEnd"/>
      <w:r w:rsidR="007C161B" w:rsidRPr="00551623">
        <w:rPr>
          <w:rFonts w:hint="eastAsia"/>
          <w:bCs/>
          <w:sz w:val="22"/>
        </w:rPr>
        <w:t>及主要组成材料进场时，应对其性能进行复验，复验项目应符合表</w:t>
      </w:r>
      <w:r w:rsidR="007C161B" w:rsidRPr="00551623">
        <w:rPr>
          <w:rFonts w:hint="eastAsia"/>
          <w:bCs/>
          <w:sz w:val="22"/>
        </w:rPr>
        <w:t>8.2.1</w:t>
      </w:r>
      <w:r w:rsidR="007C161B" w:rsidRPr="00551623">
        <w:rPr>
          <w:rFonts w:hint="eastAsia"/>
          <w:bCs/>
          <w:sz w:val="22"/>
        </w:rPr>
        <w:t>的规定，</w:t>
      </w:r>
    </w:p>
    <w:p w:rsidR="00123E42" w:rsidRPr="00551623" w:rsidRDefault="007C161B">
      <w:pPr>
        <w:spacing w:line="400" w:lineRule="exact"/>
        <w:ind w:firstLineChars="200" w:firstLine="440"/>
        <w:rPr>
          <w:bCs/>
          <w:sz w:val="22"/>
        </w:rPr>
      </w:pPr>
      <w:r w:rsidRPr="00551623">
        <w:rPr>
          <w:rFonts w:hint="eastAsia"/>
          <w:bCs/>
          <w:sz w:val="22"/>
        </w:rPr>
        <w:t>检验方法：随机抽样送检，检查复验报告。</w:t>
      </w:r>
    </w:p>
    <w:p w:rsidR="00123E42" w:rsidRPr="00551623" w:rsidRDefault="005D5D02">
      <w:pPr>
        <w:pStyle w:val="Body"/>
        <w:numPr>
          <w:ilvl w:val="0"/>
          <w:numId w:val="0"/>
        </w:numPr>
        <w:snapToGrid w:val="0"/>
        <w:spacing w:line="400" w:lineRule="exact"/>
        <w:rPr>
          <w:color w:val="auto"/>
          <w:sz w:val="22"/>
          <w:szCs w:val="22"/>
        </w:rPr>
      </w:pPr>
      <w:bookmarkStart w:id="69" w:name="_Toc520734684"/>
      <w:bookmarkStart w:id="70" w:name="_Toc519189137"/>
      <w:bookmarkStart w:id="71" w:name="_Toc519189902"/>
      <w:r w:rsidRPr="00551623">
        <w:rPr>
          <w:rFonts w:hint="eastAsia"/>
          <w:b/>
          <w:color w:val="auto"/>
          <w:sz w:val="22"/>
          <w:szCs w:val="22"/>
        </w:rPr>
        <w:t>8</w:t>
      </w:r>
      <w:r w:rsidR="007C161B" w:rsidRPr="00551623">
        <w:rPr>
          <w:b/>
          <w:color w:val="auto"/>
          <w:sz w:val="22"/>
          <w:szCs w:val="22"/>
        </w:rPr>
        <w:t xml:space="preserve">.2.3  </w:t>
      </w:r>
      <w:r w:rsidR="007C161B" w:rsidRPr="00551623">
        <w:rPr>
          <w:rFonts w:hint="eastAsia"/>
          <w:sz w:val="22"/>
          <w:szCs w:val="22"/>
        </w:rPr>
        <w:t>装配式</w:t>
      </w:r>
      <w:r w:rsidR="007C161B" w:rsidRPr="00551623">
        <w:rPr>
          <w:rFonts w:hint="eastAsia"/>
          <w:bCs/>
          <w:sz w:val="22"/>
          <w:szCs w:val="22"/>
        </w:rPr>
        <w:t>室内墙</w:t>
      </w:r>
      <w:proofErr w:type="gramStart"/>
      <w:r w:rsidR="007C161B" w:rsidRPr="00551623">
        <w:rPr>
          <w:rFonts w:hint="eastAsia"/>
          <w:bCs/>
          <w:sz w:val="22"/>
          <w:szCs w:val="22"/>
        </w:rPr>
        <w:t>面系统</w:t>
      </w:r>
      <w:proofErr w:type="gramEnd"/>
      <w:r w:rsidR="007C161B" w:rsidRPr="00551623">
        <w:rPr>
          <w:color w:val="auto"/>
          <w:sz w:val="22"/>
          <w:szCs w:val="22"/>
        </w:rPr>
        <w:t>施工前应按照设计和施工方案的要求对基层进行处理，处理后的基层应符合施工方案的要求。</w:t>
      </w:r>
      <w:bookmarkEnd w:id="69"/>
      <w:bookmarkEnd w:id="70"/>
      <w:bookmarkEnd w:id="71"/>
    </w:p>
    <w:p w:rsidR="00123E42" w:rsidRPr="00551623" w:rsidRDefault="007C161B">
      <w:pPr>
        <w:pStyle w:val="Body"/>
        <w:numPr>
          <w:ilvl w:val="0"/>
          <w:numId w:val="0"/>
        </w:numPr>
        <w:snapToGrid w:val="0"/>
        <w:spacing w:line="400" w:lineRule="exact"/>
        <w:ind w:firstLineChars="200" w:firstLine="440"/>
        <w:rPr>
          <w:color w:val="auto"/>
          <w:sz w:val="22"/>
          <w:szCs w:val="22"/>
        </w:rPr>
      </w:pPr>
      <w:bookmarkStart w:id="72" w:name="_Toc519189138"/>
      <w:bookmarkStart w:id="73" w:name="_Toc520734685"/>
      <w:bookmarkStart w:id="74" w:name="_Toc519189903"/>
      <w:r w:rsidRPr="00551623">
        <w:rPr>
          <w:color w:val="auto"/>
          <w:sz w:val="22"/>
          <w:szCs w:val="22"/>
        </w:rPr>
        <w:t>检验方法：对照设计和施工方案观察检查；核查隐蔽工程验收记录。</w:t>
      </w:r>
      <w:bookmarkEnd w:id="72"/>
      <w:bookmarkEnd w:id="73"/>
      <w:bookmarkEnd w:id="74"/>
    </w:p>
    <w:p w:rsidR="00123E42" w:rsidRPr="00551623" w:rsidRDefault="005D5D02">
      <w:pPr>
        <w:pStyle w:val="Body"/>
        <w:numPr>
          <w:ilvl w:val="0"/>
          <w:numId w:val="0"/>
        </w:numPr>
        <w:snapToGrid w:val="0"/>
        <w:spacing w:line="400" w:lineRule="exact"/>
        <w:rPr>
          <w:sz w:val="22"/>
          <w:szCs w:val="22"/>
        </w:rPr>
      </w:pPr>
      <w:bookmarkStart w:id="75" w:name="_Toc519189140"/>
      <w:bookmarkStart w:id="76" w:name="_Toc519189905"/>
      <w:bookmarkStart w:id="77" w:name="_Toc520734687"/>
      <w:r w:rsidRPr="00551623">
        <w:rPr>
          <w:rFonts w:hint="eastAsia"/>
          <w:b/>
          <w:color w:val="auto"/>
          <w:sz w:val="22"/>
          <w:szCs w:val="22"/>
        </w:rPr>
        <w:t>8</w:t>
      </w:r>
      <w:r w:rsidR="007C161B" w:rsidRPr="00551623">
        <w:rPr>
          <w:b/>
          <w:color w:val="auto"/>
          <w:sz w:val="22"/>
          <w:szCs w:val="22"/>
        </w:rPr>
        <w:t xml:space="preserve">.2.4  </w:t>
      </w:r>
      <w:r w:rsidR="007C161B" w:rsidRPr="00551623">
        <w:rPr>
          <w:rFonts w:hint="eastAsia"/>
          <w:sz w:val="22"/>
          <w:szCs w:val="22"/>
        </w:rPr>
        <w:t>装配式</w:t>
      </w:r>
      <w:r w:rsidR="007C161B" w:rsidRPr="00551623">
        <w:rPr>
          <w:rFonts w:hint="eastAsia"/>
          <w:bCs/>
          <w:sz w:val="22"/>
          <w:szCs w:val="22"/>
        </w:rPr>
        <w:t>室内墙</w:t>
      </w:r>
      <w:proofErr w:type="gramStart"/>
      <w:r w:rsidR="007C161B" w:rsidRPr="00551623">
        <w:rPr>
          <w:rFonts w:hint="eastAsia"/>
          <w:bCs/>
          <w:sz w:val="22"/>
          <w:szCs w:val="22"/>
        </w:rPr>
        <w:t>面系统</w:t>
      </w:r>
      <w:bookmarkEnd w:id="75"/>
      <w:bookmarkEnd w:id="76"/>
      <w:bookmarkEnd w:id="77"/>
      <w:proofErr w:type="gramEnd"/>
      <w:r w:rsidR="007C161B" w:rsidRPr="00551623">
        <w:rPr>
          <w:rFonts w:hint="eastAsia"/>
          <w:sz w:val="22"/>
          <w:szCs w:val="22"/>
        </w:rPr>
        <w:t>与基层墙体的结合应牢固，排列应美观，连接方法应符合设计要求。</w:t>
      </w:r>
    </w:p>
    <w:p w:rsidR="00123E42" w:rsidRPr="00551623" w:rsidRDefault="007C161B">
      <w:pPr>
        <w:pStyle w:val="Body"/>
        <w:numPr>
          <w:ilvl w:val="0"/>
          <w:numId w:val="0"/>
        </w:numPr>
        <w:snapToGrid w:val="0"/>
        <w:spacing w:line="400" w:lineRule="exact"/>
        <w:ind w:firstLineChars="200" w:firstLine="440"/>
        <w:rPr>
          <w:color w:val="auto"/>
          <w:sz w:val="22"/>
          <w:szCs w:val="22"/>
        </w:rPr>
      </w:pPr>
      <w:r w:rsidRPr="00551623">
        <w:rPr>
          <w:rFonts w:hint="eastAsia"/>
          <w:color w:val="auto"/>
          <w:sz w:val="22"/>
          <w:szCs w:val="22"/>
        </w:rPr>
        <w:t>检验方法：观察</w:t>
      </w:r>
      <w:r w:rsidRPr="00551623">
        <w:rPr>
          <w:rFonts w:hint="eastAsia"/>
          <w:kern w:val="0"/>
          <w:sz w:val="22"/>
          <w:szCs w:val="22"/>
        </w:rPr>
        <w:t>，手扳检查</w:t>
      </w:r>
      <w:r w:rsidRPr="00551623">
        <w:rPr>
          <w:color w:val="auto"/>
          <w:sz w:val="22"/>
          <w:szCs w:val="22"/>
        </w:rPr>
        <w:t>；核查隐蔽工程验收记录。</w:t>
      </w:r>
    </w:p>
    <w:p w:rsidR="00123E42" w:rsidRPr="00551623" w:rsidRDefault="005D5D02">
      <w:pPr>
        <w:spacing w:line="400" w:lineRule="exact"/>
        <w:rPr>
          <w:sz w:val="22"/>
        </w:rPr>
      </w:pPr>
      <w:r w:rsidRPr="00551623">
        <w:rPr>
          <w:rFonts w:hint="eastAsia"/>
          <w:b/>
          <w:bCs/>
          <w:sz w:val="22"/>
        </w:rPr>
        <w:t>8</w:t>
      </w:r>
      <w:r w:rsidR="007C161B" w:rsidRPr="00551623">
        <w:rPr>
          <w:rFonts w:hint="eastAsia"/>
          <w:b/>
          <w:bCs/>
          <w:sz w:val="22"/>
        </w:rPr>
        <w:t xml:space="preserve">.2.5  </w:t>
      </w:r>
      <w:r w:rsidR="007C161B" w:rsidRPr="00551623">
        <w:rPr>
          <w:rFonts w:hint="eastAsia"/>
          <w:sz w:val="22"/>
        </w:rPr>
        <w:t>采用龙骨干挂法，骨架制作安装质量应符合下列规定：</w:t>
      </w:r>
    </w:p>
    <w:p w:rsidR="00123E42" w:rsidRPr="00551623" w:rsidRDefault="007C161B">
      <w:pPr>
        <w:pStyle w:val="Body"/>
        <w:numPr>
          <w:ilvl w:val="0"/>
          <w:numId w:val="0"/>
        </w:numPr>
        <w:tabs>
          <w:tab w:val="left" w:pos="851"/>
        </w:tabs>
        <w:snapToGrid w:val="0"/>
        <w:spacing w:line="400" w:lineRule="exact"/>
        <w:ind w:firstLineChars="200" w:firstLine="442"/>
        <w:rPr>
          <w:rFonts w:hAnsi="宋体"/>
          <w:sz w:val="22"/>
          <w:szCs w:val="22"/>
        </w:rPr>
      </w:pPr>
      <w:r w:rsidRPr="00551623">
        <w:rPr>
          <w:rFonts w:eastAsia="黑体"/>
          <w:b/>
          <w:sz w:val="22"/>
          <w:szCs w:val="22"/>
        </w:rPr>
        <w:t>1</w:t>
      </w:r>
      <w:r w:rsidRPr="00551623">
        <w:rPr>
          <w:rFonts w:eastAsia="黑体" w:hint="eastAsia"/>
          <w:b/>
          <w:sz w:val="22"/>
          <w:szCs w:val="22"/>
        </w:rPr>
        <w:t xml:space="preserve">  </w:t>
      </w:r>
      <w:r w:rsidRPr="00551623">
        <w:rPr>
          <w:rFonts w:hAnsi="宋体" w:hint="eastAsia"/>
          <w:sz w:val="22"/>
          <w:szCs w:val="22"/>
        </w:rPr>
        <w:t>骨架安装的预埋件或后置埋件、连接件的数量、规格、位置、连接方法和防腐、防锈处理应符合设计要求</w:t>
      </w:r>
      <w:r w:rsidRPr="00551623">
        <w:rPr>
          <w:rFonts w:hAnsi="宋体"/>
          <w:sz w:val="22"/>
          <w:szCs w:val="22"/>
        </w:rPr>
        <w:t>；</w:t>
      </w:r>
    </w:p>
    <w:p w:rsidR="00123E42" w:rsidRPr="00551623" w:rsidRDefault="007C161B">
      <w:pPr>
        <w:pStyle w:val="Body"/>
        <w:numPr>
          <w:ilvl w:val="0"/>
          <w:numId w:val="0"/>
        </w:numPr>
        <w:tabs>
          <w:tab w:val="left" w:pos="851"/>
        </w:tabs>
        <w:snapToGrid w:val="0"/>
        <w:spacing w:line="400" w:lineRule="exact"/>
        <w:ind w:firstLineChars="200" w:firstLine="442"/>
        <w:rPr>
          <w:rFonts w:hAnsi="宋体"/>
          <w:sz w:val="22"/>
          <w:szCs w:val="22"/>
        </w:rPr>
      </w:pPr>
      <w:r w:rsidRPr="00551623">
        <w:rPr>
          <w:rFonts w:eastAsia="黑体"/>
          <w:b/>
          <w:sz w:val="22"/>
          <w:szCs w:val="22"/>
        </w:rPr>
        <w:t>2</w:t>
      </w:r>
      <w:r w:rsidRPr="00551623">
        <w:rPr>
          <w:rFonts w:eastAsia="黑体" w:hint="eastAsia"/>
          <w:b/>
          <w:sz w:val="22"/>
          <w:szCs w:val="22"/>
        </w:rPr>
        <w:t xml:space="preserve">  </w:t>
      </w:r>
      <w:r w:rsidRPr="00551623">
        <w:rPr>
          <w:rFonts w:hAnsi="宋体" w:hint="eastAsia"/>
          <w:sz w:val="22"/>
          <w:szCs w:val="22"/>
        </w:rPr>
        <w:t>有防潮要求的应进行防潮处理</w:t>
      </w:r>
      <w:r w:rsidRPr="00551623">
        <w:rPr>
          <w:rFonts w:hAnsi="宋体"/>
          <w:sz w:val="22"/>
          <w:szCs w:val="22"/>
        </w:rPr>
        <w:t>；</w:t>
      </w:r>
    </w:p>
    <w:p w:rsidR="00123E42" w:rsidRPr="00551623" w:rsidRDefault="007C161B">
      <w:pPr>
        <w:pStyle w:val="Body"/>
        <w:numPr>
          <w:ilvl w:val="0"/>
          <w:numId w:val="0"/>
        </w:numPr>
        <w:tabs>
          <w:tab w:val="left" w:pos="851"/>
        </w:tabs>
        <w:snapToGrid w:val="0"/>
        <w:spacing w:line="400" w:lineRule="exact"/>
        <w:ind w:firstLineChars="200" w:firstLine="440"/>
        <w:rPr>
          <w:rFonts w:hAnsi="宋体"/>
          <w:sz w:val="22"/>
          <w:szCs w:val="22"/>
        </w:rPr>
      </w:pPr>
      <w:r w:rsidRPr="00551623">
        <w:rPr>
          <w:rFonts w:hAnsi="宋体" w:hint="eastAsia"/>
          <w:sz w:val="22"/>
          <w:szCs w:val="22"/>
        </w:rPr>
        <w:t xml:space="preserve">3  </w:t>
      </w:r>
      <w:r w:rsidRPr="00551623">
        <w:rPr>
          <w:rFonts w:hAnsi="宋体" w:hint="eastAsia"/>
          <w:sz w:val="22"/>
          <w:szCs w:val="22"/>
        </w:rPr>
        <w:t>龙骨间距应符合设计要求；</w:t>
      </w:r>
    </w:p>
    <w:p w:rsidR="00123E42" w:rsidRPr="00551623" w:rsidRDefault="007C161B">
      <w:pPr>
        <w:pStyle w:val="Body"/>
        <w:numPr>
          <w:ilvl w:val="0"/>
          <w:numId w:val="0"/>
        </w:numPr>
        <w:tabs>
          <w:tab w:val="left" w:pos="851"/>
        </w:tabs>
        <w:snapToGrid w:val="0"/>
        <w:spacing w:line="400" w:lineRule="exact"/>
        <w:ind w:firstLineChars="200" w:firstLine="440"/>
        <w:rPr>
          <w:sz w:val="22"/>
          <w:szCs w:val="22"/>
        </w:rPr>
      </w:pPr>
      <w:r w:rsidRPr="00551623">
        <w:rPr>
          <w:rFonts w:hAnsi="宋体" w:hint="eastAsia"/>
          <w:sz w:val="22"/>
          <w:szCs w:val="22"/>
        </w:rPr>
        <w:t xml:space="preserve">4  </w:t>
      </w:r>
      <w:r w:rsidRPr="00551623">
        <w:rPr>
          <w:rFonts w:hAnsi="宋体" w:hint="eastAsia"/>
          <w:sz w:val="22"/>
          <w:szCs w:val="22"/>
        </w:rPr>
        <w:t>骨架应安装牢固，横平竖直，安装位置、外形和尺寸应符合设计要求。</w:t>
      </w:r>
    </w:p>
    <w:p w:rsidR="00123E42" w:rsidRPr="00551623" w:rsidRDefault="007C161B">
      <w:pPr>
        <w:pStyle w:val="Body"/>
        <w:numPr>
          <w:ilvl w:val="0"/>
          <w:numId w:val="0"/>
        </w:numPr>
        <w:snapToGrid w:val="0"/>
        <w:spacing w:line="400" w:lineRule="exact"/>
        <w:ind w:firstLineChars="200" w:firstLine="440"/>
        <w:rPr>
          <w:color w:val="auto"/>
          <w:sz w:val="22"/>
          <w:szCs w:val="22"/>
        </w:rPr>
      </w:pPr>
      <w:r w:rsidRPr="00551623">
        <w:rPr>
          <w:rFonts w:hint="eastAsia"/>
          <w:color w:val="auto"/>
          <w:sz w:val="22"/>
          <w:szCs w:val="22"/>
        </w:rPr>
        <w:t>检验方法：观察，尺量、手</w:t>
      </w:r>
      <w:proofErr w:type="gramStart"/>
      <w:r w:rsidRPr="00551623">
        <w:rPr>
          <w:rFonts w:hint="eastAsia"/>
          <w:color w:val="auto"/>
          <w:sz w:val="22"/>
          <w:szCs w:val="22"/>
        </w:rPr>
        <w:t>摸检查</w:t>
      </w:r>
      <w:proofErr w:type="gramEnd"/>
      <w:r w:rsidRPr="00551623">
        <w:rPr>
          <w:rFonts w:hint="eastAsia"/>
          <w:color w:val="auto"/>
          <w:sz w:val="22"/>
          <w:szCs w:val="22"/>
        </w:rPr>
        <w:t>和检查隐蔽工程验收记录。</w:t>
      </w:r>
    </w:p>
    <w:p w:rsidR="00123E42" w:rsidRPr="00551623" w:rsidRDefault="005D5D02">
      <w:pPr>
        <w:spacing w:line="400" w:lineRule="exact"/>
        <w:rPr>
          <w:sz w:val="22"/>
        </w:rPr>
      </w:pPr>
      <w:r w:rsidRPr="00551623">
        <w:rPr>
          <w:rFonts w:hint="eastAsia"/>
          <w:b/>
          <w:bCs/>
          <w:sz w:val="22"/>
        </w:rPr>
        <w:t>8</w:t>
      </w:r>
      <w:r w:rsidR="007C161B" w:rsidRPr="00551623">
        <w:rPr>
          <w:rFonts w:hint="eastAsia"/>
          <w:b/>
          <w:bCs/>
          <w:sz w:val="22"/>
        </w:rPr>
        <w:t xml:space="preserve">.2.6  </w:t>
      </w:r>
      <w:r w:rsidR="007C161B" w:rsidRPr="00551623">
        <w:rPr>
          <w:rFonts w:hint="eastAsia"/>
          <w:bCs/>
          <w:sz w:val="22"/>
        </w:rPr>
        <w:t>各类</w:t>
      </w:r>
      <w:r w:rsidR="007C161B" w:rsidRPr="00551623">
        <w:rPr>
          <w:rFonts w:hint="eastAsia"/>
          <w:sz w:val="22"/>
        </w:rPr>
        <w:t>管线、加强部位的安装应牢固，位置应正确。</w:t>
      </w:r>
    </w:p>
    <w:p w:rsidR="00123E42" w:rsidRPr="00551623" w:rsidRDefault="007C161B">
      <w:pPr>
        <w:pStyle w:val="Body"/>
        <w:numPr>
          <w:ilvl w:val="0"/>
          <w:numId w:val="0"/>
        </w:numPr>
        <w:snapToGrid w:val="0"/>
        <w:spacing w:line="400" w:lineRule="exact"/>
        <w:ind w:firstLineChars="200" w:firstLine="440"/>
        <w:rPr>
          <w:sz w:val="22"/>
          <w:szCs w:val="22"/>
        </w:rPr>
      </w:pPr>
      <w:r w:rsidRPr="00551623">
        <w:rPr>
          <w:rFonts w:hint="eastAsia"/>
          <w:sz w:val="22"/>
          <w:szCs w:val="22"/>
        </w:rPr>
        <w:lastRenderedPageBreak/>
        <w:t>检验方法：</w:t>
      </w:r>
      <w:r w:rsidRPr="00551623">
        <w:rPr>
          <w:rFonts w:hint="eastAsia"/>
          <w:color w:val="auto"/>
          <w:sz w:val="22"/>
          <w:szCs w:val="22"/>
        </w:rPr>
        <w:t>检查隐蔽工程验收记录</w:t>
      </w:r>
      <w:r w:rsidRPr="00551623">
        <w:rPr>
          <w:rFonts w:hint="eastAsia"/>
          <w:sz w:val="22"/>
          <w:szCs w:val="22"/>
        </w:rPr>
        <w:t>。</w:t>
      </w:r>
    </w:p>
    <w:p w:rsidR="00123E42" w:rsidRPr="00551623" w:rsidRDefault="005D5D02" w:rsidP="00142DDF">
      <w:pPr>
        <w:keepNext/>
        <w:keepLines/>
        <w:spacing w:beforeLines="50" w:before="120" w:afterLines="50" w:after="120" w:line="400" w:lineRule="exact"/>
        <w:jc w:val="center"/>
        <w:outlineLvl w:val="1"/>
        <w:rPr>
          <w:b/>
          <w:kern w:val="0"/>
          <w:sz w:val="22"/>
        </w:rPr>
      </w:pPr>
      <w:bookmarkStart w:id="78" w:name="_Toc11182212"/>
      <w:r w:rsidRPr="00551623">
        <w:rPr>
          <w:rFonts w:hint="eastAsia"/>
          <w:b/>
          <w:kern w:val="0"/>
          <w:sz w:val="22"/>
        </w:rPr>
        <w:t>8</w:t>
      </w:r>
      <w:r w:rsidR="007C161B" w:rsidRPr="00551623">
        <w:rPr>
          <w:rFonts w:hint="eastAsia"/>
          <w:b/>
          <w:kern w:val="0"/>
          <w:sz w:val="22"/>
        </w:rPr>
        <w:t xml:space="preserve">.3  </w:t>
      </w:r>
      <w:proofErr w:type="gramStart"/>
      <w:r w:rsidR="007C161B" w:rsidRPr="00551623">
        <w:rPr>
          <w:rFonts w:hint="eastAsia"/>
          <w:b/>
          <w:kern w:val="0"/>
          <w:sz w:val="22"/>
        </w:rPr>
        <w:t>一</w:t>
      </w:r>
      <w:proofErr w:type="gramEnd"/>
      <w:r w:rsidR="007C161B" w:rsidRPr="00551623">
        <w:rPr>
          <w:b/>
          <w:kern w:val="0"/>
          <w:sz w:val="22"/>
        </w:rPr>
        <w:t xml:space="preserve"> </w:t>
      </w:r>
      <w:r w:rsidR="007C161B" w:rsidRPr="00551623">
        <w:rPr>
          <w:rFonts w:hint="eastAsia"/>
          <w:b/>
          <w:kern w:val="0"/>
          <w:sz w:val="22"/>
        </w:rPr>
        <w:t>般</w:t>
      </w:r>
      <w:r w:rsidR="007C161B" w:rsidRPr="00551623">
        <w:rPr>
          <w:b/>
          <w:kern w:val="0"/>
          <w:sz w:val="22"/>
        </w:rPr>
        <w:t xml:space="preserve"> </w:t>
      </w:r>
      <w:r w:rsidR="007C161B" w:rsidRPr="00551623">
        <w:rPr>
          <w:rFonts w:hint="eastAsia"/>
          <w:b/>
          <w:kern w:val="0"/>
          <w:sz w:val="22"/>
        </w:rPr>
        <w:t>项</w:t>
      </w:r>
      <w:r w:rsidR="007C161B" w:rsidRPr="00551623">
        <w:rPr>
          <w:b/>
          <w:kern w:val="0"/>
          <w:sz w:val="22"/>
        </w:rPr>
        <w:t xml:space="preserve"> </w:t>
      </w:r>
      <w:r w:rsidR="007C161B" w:rsidRPr="00551623">
        <w:rPr>
          <w:rFonts w:hint="eastAsia"/>
          <w:b/>
          <w:kern w:val="0"/>
          <w:sz w:val="22"/>
        </w:rPr>
        <w:t>目</w:t>
      </w:r>
      <w:bookmarkEnd w:id="78"/>
    </w:p>
    <w:p w:rsidR="00123E42" w:rsidRPr="00551623" w:rsidRDefault="005D5D02">
      <w:pPr>
        <w:spacing w:line="400" w:lineRule="exact"/>
        <w:rPr>
          <w:sz w:val="22"/>
        </w:rPr>
      </w:pPr>
      <w:r w:rsidRPr="00551623">
        <w:rPr>
          <w:rFonts w:hint="eastAsia"/>
          <w:b/>
          <w:bCs/>
          <w:sz w:val="22"/>
        </w:rPr>
        <w:t>8</w:t>
      </w:r>
      <w:r w:rsidR="007C161B" w:rsidRPr="00551623">
        <w:rPr>
          <w:rFonts w:hint="eastAsia"/>
          <w:b/>
          <w:bCs/>
          <w:sz w:val="22"/>
        </w:rPr>
        <w:t xml:space="preserve">.3.1  </w:t>
      </w:r>
      <w:r w:rsidR="007C161B" w:rsidRPr="00551623">
        <w:rPr>
          <w:rFonts w:hint="eastAsia"/>
          <w:sz w:val="22"/>
        </w:rPr>
        <w:t>复合饰面板表面应平整、洁净、色泽均匀，不应有气泡、起皮、裂纹、缺角、翘曲和缺损，边缘应整齐。</w:t>
      </w:r>
    </w:p>
    <w:p w:rsidR="00123E42" w:rsidRPr="00551623" w:rsidRDefault="007C161B">
      <w:pPr>
        <w:pStyle w:val="Body"/>
        <w:numPr>
          <w:ilvl w:val="0"/>
          <w:numId w:val="0"/>
        </w:numPr>
        <w:snapToGrid w:val="0"/>
        <w:spacing w:line="400" w:lineRule="exact"/>
        <w:ind w:firstLineChars="200" w:firstLine="440"/>
        <w:rPr>
          <w:color w:val="auto"/>
          <w:sz w:val="22"/>
          <w:szCs w:val="22"/>
        </w:rPr>
      </w:pPr>
      <w:r w:rsidRPr="00551623">
        <w:rPr>
          <w:rFonts w:hint="eastAsia"/>
          <w:color w:val="auto"/>
          <w:sz w:val="22"/>
          <w:szCs w:val="22"/>
        </w:rPr>
        <w:t>检验方法：观察，手摸检查。</w:t>
      </w:r>
    </w:p>
    <w:p w:rsidR="00123E42" w:rsidRPr="00551623" w:rsidRDefault="005D5D02">
      <w:pPr>
        <w:pStyle w:val="Body"/>
        <w:numPr>
          <w:ilvl w:val="0"/>
          <w:numId w:val="0"/>
        </w:numPr>
        <w:snapToGrid w:val="0"/>
        <w:spacing w:line="400" w:lineRule="exact"/>
        <w:rPr>
          <w:sz w:val="22"/>
          <w:szCs w:val="22"/>
        </w:rPr>
      </w:pPr>
      <w:r w:rsidRPr="00551623">
        <w:rPr>
          <w:rFonts w:hint="eastAsia"/>
          <w:b/>
          <w:color w:val="auto"/>
          <w:sz w:val="22"/>
          <w:szCs w:val="22"/>
        </w:rPr>
        <w:t>8</w:t>
      </w:r>
      <w:r w:rsidR="007C161B" w:rsidRPr="00551623">
        <w:rPr>
          <w:b/>
          <w:color w:val="auto"/>
          <w:sz w:val="22"/>
          <w:szCs w:val="22"/>
        </w:rPr>
        <w:t>.</w:t>
      </w:r>
      <w:r w:rsidR="007C161B" w:rsidRPr="00551623">
        <w:rPr>
          <w:rFonts w:hint="eastAsia"/>
          <w:b/>
          <w:color w:val="auto"/>
          <w:sz w:val="22"/>
          <w:szCs w:val="22"/>
        </w:rPr>
        <w:t xml:space="preserve">3.2  </w:t>
      </w:r>
      <w:r w:rsidR="007C161B" w:rsidRPr="00551623">
        <w:rPr>
          <w:rFonts w:hint="eastAsia"/>
          <w:sz w:val="22"/>
        </w:rPr>
        <w:t>复合饰面板上的</w:t>
      </w:r>
      <w:proofErr w:type="gramStart"/>
      <w:r w:rsidR="007C161B" w:rsidRPr="00551623">
        <w:rPr>
          <w:rFonts w:hint="eastAsia"/>
          <w:sz w:val="22"/>
        </w:rPr>
        <w:t>孔洞套割尺寸</w:t>
      </w:r>
      <w:proofErr w:type="gramEnd"/>
      <w:r w:rsidR="007C161B" w:rsidRPr="00551623">
        <w:rPr>
          <w:rFonts w:hint="eastAsia"/>
          <w:sz w:val="22"/>
        </w:rPr>
        <w:t>正确，边缘整齐、方正，并应与电器口盖交接严密、吻合。</w:t>
      </w:r>
    </w:p>
    <w:p w:rsidR="00123E42" w:rsidRPr="00551623" w:rsidRDefault="007C161B">
      <w:pPr>
        <w:pStyle w:val="Body"/>
        <w:numPr>
          <w:ilvl w:val="0"/>
          <w:numId w:val="0"/>
        </w:numPr>
        <w:snapToGrid w:val="0"/>
        <w:spacing w:line="400" w:lineRule="exact"/>
        <w:ind w:firstLineChars="200" w:firstLine="440"/>
        <w:rPr>
          <w:sz w:val="22"/>
          <w:szCs w:val="22"/>
        </w:rPr>
      </w:pPr>
      <w:r w:rsidRPr="00551623">
        <w:rPr>
          <w:rFonts w:hint="eastAsia"/>
          <w:sz w:val="22"/>
          <w:szCs w:val="22"/>
        </w:rPr>
        <w:t>检验方法：观察，尺量检</w:t>
      </w:r>
      <w:proofErr w:type="gramStart"/>
      <w:r w:rsidRPr="00551623">
        <w:rPr>
          <w:rFonts w:hint="eastAsia"/>
          <w:sz w:val="22"/>
          <w:szCs w:val="22"/>
        </w:rPr>
        <w:t>査</w:t>
      </w:r>
      <w:proofErr w:type="gramEnd"/>
      <w:r w:rsidRPr="00551623">
        <w:rPr>
          <w:rFonts w:hint="eastAsia"/>
          <w:sz w:val="22"/>
          <w:szCs w:val="22"/>
        </w:rPr>
        <w:t>。</w:t>
      </w:r>
    </w:p>
    <w:p w:rsidR="00123E42" w:rsidRPr="00551623" w:rsidRDefault="005D5D02">
      <w:pPr>
        <w:pStyle w:val="Body"/>
        <w:numPr>
          <w:ilvl w:val="0"/>
          <w:numId w:val="0"/>
        </w:numPr>
        <w:snapToGrid w:val="0"/>
        <w:spacing w:line="400" w:lineRule="exact"/>
        <w:rPr>
          <w:sz w:val="22"/>
          <w:szCs w:val="22"/>
        </w:rPr>
      </w:pPr>
      <w:r w:rsidRPr="00551623">
        <w:rPr>
          <w:rFonts w:hint="eastAsia"/>
          <w:b/>
          <w:color w:val="auto"/>
          <w:sz w:val="22"/>
          <w:szCs w:val="22"/>
        </w:rPr>
        <w:t>8</w:t>
      </w:r>
      <w:r w:rsidR="007C161B" w:rsidRPr="00551623">
        <w:rPr>
          <w:b/>
          <w:color w:val="auto"/>
          <w:sz w:val="22"/>
          <w:szCs w:val="22"/>
        </w:rPr>
        <w:t>.</w:t>
      </w:r>
      <w:r w:rsidR="007C161B" w:rsidRPr="00551623">
        <w:rPr>
          <w:rFonts w:hint="eastAsia"/>
          <w:b/>
          <w:color w:val="auto"/>
          <w:sz w:val="22"/>
          <w:szCs w:val="22"/>
        </w:rPr>
        <w:t xml:space="preserve">3.3  </w:t>
      </w:r>
      <w:r w:rsidR="007C161B" w:rsidRPr="00551623">
        <w:rPr>
          <w:rFonts w:hint="eastAsia"/>
          <w:sz w:val="22"/>
        </w:rPr>
        <w:t>复合饰面板接缝应平直、光滑、宽窄一致，纵横交错处应无明显错位；</w:t>
      </w:r>
      <w:proofErr w:type="gramStart"/>
      <w:r w:rsidR="007C161B" w:rsidRPr="00551623">
        <w:rPr>
          <w:rFonts w:hint="eastAsia"/>
          <w:sz w:val="22"/>
        </w:rPr>
        <w:t>嵌填应连续</w:t>
      </w:r>
      <w:proofErr w:type="gramEnd"/>
      <w:r w:rsidR="007C161B" w:rsidRPr="00551623">
        <w:rPr>
          <w:rFonts w:hint="eastAsia"/>
          <w:sz w:val="22"/>
        </w:rPr>
        <w:t>、密实；宽度、深度、颜色应符合设计要求。密缝复合石棉板材应无明显缝隙，线缝平直。</w:t>
      </w:r>
    </w:p>
    <w:p w:rsidR="00123E42" w:rsidRPr="00551623" w:rsidRDefault="007C161B">
      <w:pPr>
        <w:pStyle w:val="Body"/>
        <w:numPr>
          <w:ilvl w:val="0"/>
          <w:numId w:val="0"/>
        </w:numPr>
        <w:snapToGrid w:val="0"/>
        <w:spacing w:line="400" w:lineRule="exact"/>
        <w:ind w:firstLineChars="200" w:firstLine="440"/>
        <w:rPr>
          <w:sz w:val="22"/>
          <w:szCs w:val="22"/>
        </w:rPr>
      </w:pPr>
      <w:r w:rsidRPr="00551623">
        <w:rPr>
          <w:rFonts w:hint="eastAsia"/>
          <w:sz w:val="22"/>
          <w:szCs w:val="22"/>
        </w:rPr>
        <w:t>检验方法：观察，尺量检</w:t>
      </w:r>
      <w:proofErr w:type="gramStart"/>
      <w:r w:rsidRPr="00551623">
        <w:rPr>
          <w:rFonts w:hint="eastAsia"/>
          <w:sz w:val="22"/>
          <w:szCs w:val="22"/>
        </w:rPr>
        <w:t>査</w:t>
      </w:r>
      <w:proofErr w:type="gramEnd"/>
      <w:r w:rsidRPr="00551623">
        <w:rPr>
          <w:rFonts w:hint="eastAsia"/>
          <w:sz w:val="22"/>
          <w:szCs w:val="22"/>
        </w:rPr>
        <w:t>。</w:t>
      </w:r>
    </w:p>
    <w:p w:rsidR="00123E42" w:rsidRPr="00551623" w:rsidRDefault="005D5D02">
      <w:pPr>
        <w:pStyle w:val="Body"/>
        <w:numPr>
          <w:ilvl w:val="0"/>
          <w:numId w:val="0"/>
        </w:numPr>
        <w:snapToGrid w:val="0"/>
        <w:spacing w:line="400" w:lineRule="exact"/>
        <w:rPr>
          <w:sz w:val="22"/>
          <w:szCs w:val="22"/>
        </w:rPr>
      </w:pPr>
      <w:r w:rsidRPr="00551623">
        <w:rPr>
          <w:rFonts w:hint="eastAsia"/>
          <w:b/>
          <w:sz w:val="22"/>
          <w:szCs w:val="22"/>
        </w:rPr>
        <w:t>8</w:t>
      </w:r>
      <w:r w:rsidR="007C161B" w:rsidRPr="00551623">
        <w:rPr>
          <w:rFonts w:hint="eastAsia"/>
          <w:b/>
          <w:sz w:val="22"/>
          <w:szCs w:val="22"/>
        </w:rPr>
        <w:t>.3.4</w:t>
      </w:r>
      <w:r w:rsidR="007C161B" w:rsidRPr="00551623">
        <w:rPr>
          <w:rFonts w:hint="eastAsia"/>
          <w:sz w:val="22"/>
          <w:szCs w:val="22"/>
        </w:rPr>
        <w:t xml:space="preserve">  </w:t>
      </w:r>
      <w:r w:rsidR="007C161B" w:rsidRPr="00551623">
        <w:rPr>
          <w:rFonts w:hint="eastAsia"/>
          <w:sz w:val="22"/>
          <w:szCs w:val="22"/>
        </w:rPr>
        <w:t>装配式</w:t>
      </w:r>
      <w:r w:rsidR="007C161B" w:rsidRPr="00551623">
        <w:rPr>
          <w:rFonts w:hint="eastAsia"/>
          <w:bCs/>
          <w:sz w:val="22"/>
          <w:szCs w:val="22"/>
        </w:rPr>
        <w:t>室内墙面系统</w:t>
      </w:r>
      <w:r w:rsidR="007C161B" w:rsidRPr="00551623">
        <w:rPr>
          <w:rFonts w:hint="eastAsia"/>
          <w:sz w:val="22"/>
          <w:szCs w:val="22"/>
        </w:rPr>
        <w:t>安装允许偏差和检验方法应符合表</w:t>
      </w:r>
      <w:r w:rsidRPr="00551623">
        <w:rPr>
          <w:rFonts w:hint="eastAsia"/>
          <w:sz w:val="22"/>
          <w:szCs w:val="22"/>
        </w:rPr>
        <w:t>8</w:t>
      </w:r>
      <w:r w:rsidR="007C161B" w:rsidRPr="00551623">
        <w:rPr>
          <w:rFonts w:hint="eastAsia"/>
          <w:sz w:val="22"/>
          <w:szCs w:val="22"/>
        </w:rPr>
        <w:t>.3.4</w:t>
      </w:r>
      <w:r w:rsidR="007C161B" w:rsidRPr="00551623">
        <w:rPr>
          <w:rFonts w:hint="eastAsia"/>
          <w:sz w:val="22"/>
          <w:szCs w:val="22"/>
        </w:rPr>
        <w:t>的规定。</w:t>
      </w:r>
    </w:p>
    <w:p w:rsidR="00123E42" w:rsidRPr="00551623" w:rsidRDefault="007C161B">
      <w:pPr>
        <w:spacing w:line="400" w:lineRule="exact"/>
        <w:jc w:val="center"/>
        <w:rPr>
          <w:b/>
          <w:bCs/>
          <w:sz w:val="22"/>
        </w:rPr>
      </w:pPr>
      <w:r w:rsidRPr="00551623">
        <w:rPr>
          <w:rFonts w:hint="eastAsia"/>
          <w:b/>
          <w:bCs/>
          <w:sz w:val="22"/>
        </w:rPr>
        <w:t>表</w:t>
      </w:r>
      <w:r w:rsidR="005D5D02" w:rsidRPr="00551623">
        <w:rPr>
          <w:rFonts w:hint="eastAsia"/>
          <w:b/>
          <w:bCs/>
          <w:sz w:val="22"/>
        </w:rPr>
        <w:t>8</w:t>
      </w:r>
      <w:r w:rsidRPr="00551623">
        <w:rPr>
          <w:rFonts w:hint="eastAsia"/>
          <w:b/>
          <w:bCs/>
          <w:sz w:val="22"/>
        </w:rPr>
        <w:t xml:space="preserve">.3.4  </w:t>
      </w:r>
      <w:r w:rsidRPr="00551623">
        <w:rPr>
          <w:rFonts w:hint="eastAsia"/>
          <w:b/>
          <w:bCs/>
          <w:sz w:val="22"/>
        </w:rPr>
        <w:t>装配式室内墙面系统安装允许偏差和检验方法</w:t>
      </w:r>
    </w:p>
    <w:tbl>
      <w:tblPr>
        <w:tblW w:w="885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01"/>
        <w:gridCol w:w="1842"/>
        <w:gridCol w:w="1843"/>
        <w:gridCol w:w="4070"/>
      </w:tblGrid>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项次</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项目</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允许偏差（㎜）</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检查方法</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1</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int="eastAsia"/>
                <w:kern w:val="0"/>
                <w:sz w:val="18"/>
                <w:szCs w:val="18"/>
                <w:lang w:val="zh-CN"/>
              </w:rPr>
              <w:t>立面垂直度</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rPr>
              <w:t>2</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用</w:t>
            </w:r>
            <w:r w:rsidRPr="00551623">
              <w:rPr>
                <w:rFonts w:ascii="Times New Roman" w:hAnsi="Times New Roman" w:hint="eastAsia"/>
                <w:kern w:val="0"/>
                <w:sz w:val="18"/>
                <w:szCs w:val="18"/>
                <w:lang w:val="zh-CN"/>
              </w:rPr>
              <w:t>2m</w:t>
            </w:r>
            <w:r w:rsidRPr="00551623">
              <w:rPr>
                <w:rFonts w:ascii="Times New Roman" w:hint="eastAsia"/>
                <w:kern w:val="0"/>
                <w:sz w:val="18"/>
                <w:szCs w:val="18"/>
                <w:lang w:val="zh-CN"/>
              </w:rPr>
              <w:t>垂直检测</w:t>
            </w:r>
            <w:proofErr w:type="gramStart"/>
            <w:r w:rsidRPr="00551623">
              <w:rPr>
                <w:rFonts w:ascii="Times New Roman" w:hint="eastAsia"/>
                <w:kern w:val="0"/>
                <w:sz w:val="18"/>
                <w:szCs w:val="18"/>
                <w:lang w:val="zh-CN"/>
              </w:rPr>
              <w:t>尺</w:t>
            </w:r>
            <w:proofErr w:type="gramEnd"/>
            <w:r w:rsidRPr="00551623">
              <w:rPr>
                <w:rFonts w:ascii="Times New Roman" w:hint="eastAsia"/>
                <w:kern w:val="0"/>
                <w:sz w:val="18"/>
                <w:szCs w:val="18"/>
                <w:lang w:val="zh-CN"/>
              </w:rPr>
              <w:t>检查</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kern w:val="0"/>
                <w:sz w:val="18"/>
                <w:szCs w:val="18"/>
                <w:lang w:val="zh-CN"/>
              </w:rPr>
            </w:pPr>
            <w:r w:rsidRPr="00551623">
              <w:rPr>
                <w:rFonts w:ascii="Times New Roman" w:hint="eastAsia"/>
                <w:kern w:val="0"/>
                <w:sz w:val="18"/>
                <w:szCs w:val="18"/>
                <w:lang w:val="zh-CN"/>
              </w:rPr>
              <w:t>2</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kern w:val="0"/>
                <w:sz w:val="18"/>
                <w:szCs w:val="18"/>
                <w:lang w:val="zh-CN"/>
              </w:rPr>
            </w:pPr>
            <w:r w:rsidRPr="00551623">
              <w:rPr>
                <w:rFonts w:ascii="Times New Roman" w:hint="eastAsia"/>
                <w:kern w:val="0"/>
                <w:sz w:val="18"/>
                <w:szCs w:val="18"/>
                <w:lang w:val="zh-CN"/>
              </w:rPr>
              <w:t>表面平整度</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rPr>
            </w:pPr>
            <w:r w:rsidRPr="00551623">
              <w:rPr>
                <w:rFonts w:ascii="Times New Roman" w:hAnsi="Times New Roman" w:hint="eastAsia"/>
                <w:kern w:val="0"/>
                <w:sz w:val="18"/>
                <w:szCs w:val="18"/>
              </w:rPr>
              <w:t>2</w:t>
            </w:r>
          </w:p>
        </w:tc>
        <w:tc>
          <w:tcPr>
            <w:tcW w:w="4070" w:type="dxa"/>
            <w:vAlign w:val="center"/>
          </w:tcPr>
          <w:p w:rsidR="00123E42" w:rsidRPr="00551623" w:rsidRDefault="007C161B">
            <w:pPr>
              <w:pStyle w:val="a3"/>
              <w:spacing w:before="0" w:after="0" w:line="400" w:lineRule="exact"/>
              <w:jc w:val="center"/>
              <w:rPr>
                <w:rFonts w:ascii="Times New Roman"/>
                <w:kern w:val="0"/>
                <w:sz w:val="18"/>
                <w:szCs w:val="18"/>
                <w:lang w:val="zh-CN"/>
              </w:rPr>
            </w:pPr>
            <w:r w:rsidRPr="00551623">
              <w:rPr>
                <w:rFonts w:ascii="Times New Roman"/>
                <w:kern w:val="0"/>
                <w:sz w:val="18"/>
                <w:szCs w:val="18"/>
                <w:lang w:val="zh-CN"/>
              </w:rPr>
              <w:t>用</w:t>
            </w:r>
            <w:r w:rsidRPr="00551623">
              <w:rPr>
                <w:rFonts w:ascii="Times New Roman" w:hAnsi="Times New Roman"/>
                <w:kern w:val="0"/>
                <w:sz w:val="18"/>
                <w:szCs w:val="18"/>
                <w:lang w:val="zh-CN"/>
              </w:rPr>
              <w:t>2</w:t>
            </w:r>
            <w:r w:rsidRPr="00551623">
              <w:rPr>
                <w:rFonts w:ascii="Times New Roman" w:hAnsi="Times New Roman" w:hint="eastAsia"/>
                <w:kern w:val="0"/>
                <w:sz w:val="18"/>
                <w:szCs w:val="18"/>
                <w:lang w:val="zh-CN"/>
              </w:rPr>
              <w:t>m</w:t>
            </w:r>
            <w:r w:rsidRPr="00551623">
              <w:rPr>
                <w:rFonts w:ascii="Times New Roman"/>
                <w:kern w:val="0"/>
                <w:sz w:val="18"/>
                <w:szCs w:val="18"/>
                <w:lang w:val="zh-CN"/>
              </w:rPr>
              <w:t>靠尺和塞尺检查</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3</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阴阳角方正</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2</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用</w:t>
            </w:r>
            <w:r w:rsidRPr="00551623">
              <w:rPr>
                <w:rFonts w:ascii="Times New Roman" w:hint="eastAsia"/>
                <w:kern w:val="0"/>
                <w:sz w:val="18"/>
                <w:szCs w:val="18"/>
                <w:lang w:val="zh-CN"/>
              </w:rPr>
              <w:t>200mm</w:t>
            </w:r>
            <w:r w:rsidRPr="00551623">
              <w:rPr>
                <w:rFonts w:ascii="Times New Roman"/>
                <w:kern w:val="0"/>
                <w:sz w:val="18"/>
                <w:szCs w:val="18"/>
                <w:lang w:val="zh-CN"/>
              </w:rPr>
              <w:t>直角检查</w:t>
            </w:r>
            <w:proofErr w:type="gramStart"/>
            <w:r w:rsidRPr="00551623">
              <w:rPr>
                <w:rFonts w:ascii="Times New Roman"/>
                <w:kern w:val="0"/>
                <w:sz w:val="18"/>
                <w:szCs w:val="18"/>
                <w:lang w:val="zh-CN"/>
              </w:rPr>
              <w:t>尺</w:t>
            </w:r>
            <w:proofErr w:type="gramEnd"/>
            <w:r w:rsidRPr="00551623">
              <w:rPr>
                <w:rFonts w:ascii="Times New Roman"/>
                <w:kern w:val="0"/>
                <w:sz w:val="18"/>
                <w:szCs w:val="18"/>
                <w:lang w:val="zh-CN"/>
              </w:rPr>
              <w:t>检查</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4</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接缝直线度</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rPr>
              <w:t>2</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拉</w:t>
            </w:r>
            <w:r w:rsidRPr="00551623">
              <w:rPr>
                <w:rFonts w:ascii="Times New Roman" w:hAnsi="Times New Roman"/>
                <w:kern w:val="0"/>
                <w:sz w:val="18"/>
                <w:szCs w:val="18"/>
                <w:lang w:val="zh-CN"/>
              </w:rPr>
              <w:t>5</w:t>
            </w:r>
            <w:r w:rsidRPr="00551623">
              <w:rPr>
                <w:rFonts w:ascii="Times New Roman" w:hint="eastAsia"/>
                <w:kern w:val="0"/>
                <w:sz w:val="18"/>
                <w:szCs w:val="18"/>
                <w:lang w:val="zh-CN"/>
              </w:rPr>
              <w:t>m</w:t>
            </w:r>
            <w:r w:rsidRPr="00551623">
              <w:rPr>
                <w:rFonts w:ascii="Times New Roman"/>
                <w:kern w:val="0"/>
                <w:sz w:val="18"/>
                <w:szCs w:val="18"/>
                <w:lang w:val="zh-CN"/>
              </w:rPr>
              <w:t>线，不足</w:t>
            </w:r>
            <w:r w:rsidRPr="00551623">
              <w:rPr>
                <w:rFonts w:ascii="Times New Roman" w:hAnsi="Times New Roman"/>
                <w:kern w:val="0"/>
                <w:sz w:val="18"/>
                <w:szCs w:val="18"/>
                <w:lang w:val="zh-CN"/>
              </w:rPr>
              <w:t>5</w:t>
            </w:r>
            <w:r w:rsidRPr="00551623">
              <w:rPr>
                <w:rFonts w:ascii="Times New Roman" w:hint="eastAsia"/>
                <w:kern w:val="0"/>
                <w:sz w:val="18"/>
                <w:szCs w:val="18"/>
                <w:lang w:val="zh-CN"/>
              </w:rPr>
              <w:t>m</w:t>
            </w:r>
            <w:r w:rsidRPr="00551623">
              <w:rPr>
                <w:rFonts w:ascii="Times New Roman"/>
                <w:kern w:val="0"/>
                <w:sz w:val="18"/>
                <w:szCs w:val="18"/>
                <w:lang w:val="zh-CN"/>
              </w:rPr>
              <w:t>拉通线</w:t>
            </w:r>
            <w:r w:rsidRPr="00551623">
              <w:rPr>
                <w:rFonts w:ascii="Times New Roman" w:hint="eastAsia"/>
                <w:kern w:val="0"/>
                <w:sz w:val="18"/>
                <w:szCs w:val="18"/>
                <w:lang w:val="zh-CN"/>
              </w:rPr>
              <w:t>，用钢直尺</w:t>
            </w:r>
            <w:r w:rsidRPr="00551623">
              <w:rPr>
                <w:rFonts w:ascii="Times New Roman"/>
                <w:kern w:val="0"/>
                <w:sz w:val="18"/>
                <w:szCs w:val="18"/>
                <w:lang w:val="zh-CN"/>
              </w:rPr>
              <w:t>检查</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5</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接缝高低差</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1</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用钢直尺和塞尺检查</w:t>
            </w:r>
          </w:p>
        </w:tc>
      </w:tr>
      <w:tr w:rsidR="00123E42" w:rsidRPr="00551623">
        <w:tc>
          <w:tcPr>
            <w:tcW w:w="1101" w:type="dxa"/>
            <w:tcBorders>
              <w:righ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lang w:val="zh-CN"/>
              </w:rPr>
              <w:t>6</w:t>
            </w:r>
          </w:p>
        </w:tc>
        <w:tc>
          <w:tcPr>
            <w:tcW w:w="1842" w:type="dxa"/>
            <w:tcBorders>
              <w:left w:val="single" w:sz="4" w:space="0" w:color="auto"/>
            </w:tcBorders>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压条直线度</w:t>
            </w:r>
          </w:p>
        </w:tc>
        <w:tc>
          <w:tcPr>
            <w:tcW w:w="1843"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hAnsi="Times New Roman" w:hint="eastAsia"/>
                <w:kern w:val="0"/>
                <w:sz w:val="18"/>
                <w:szCs w:val="18"/>
              </w:rPr>
              <w:t>1</w:t>
            </w:r>
          </w:p>
        </w:tc>
        <w:tc>
          <w:tcPr>
            <w:tcW w:w="4070" w:type="dxa"/>
            <w:vAlign w:val="center"/>
          </w:tcPr>
          <w:p w:rsidR="00123E42" w:rsidRPr="00551623" w:rsidRDefault="007C161B">
            <w:pPr>
              <w:pStyle w:val="a3"/>
              <w:spacing w:before="0" w:after="0" w:line="400" w:lineRule="exact"/>
              <w:jc w:val="center"/>
              <w:rPr>
                <w:rFonts w:ascii="Times New Roman" w:hAnsi="Times New Roman"/>
                <w:kern w:val="0"/>
                <w:sz w:val="18"/>
                <w:szCs w:val="18"/>
                <w:lang w:val="zh-CN"/>
              </w:rPr>
            </w:pPr>
            <w:r w:rsidRPr="00551623">
              <w:rPr>
                <w:rFonts w:ascii="Times New Roman"/>
                <w:kern w:val="0"/>
                <w:sz w:val="18"/>
                <w:szCs w:val="18"/>
                <w:lang w:val="zh-CN"/>
              </w:rPr>
              <w:t>拉</w:t>
            </w:r>
            <w:r w:rsidRPr="00551623">
              <w:rPr>
                <w:rFonts w:ascii="Times New Roman" w:hAnsi="Times New Roman"/>
                <w:kern w:val="0"/>
                <w:sz w:val="18"/>
                <w:szCs w:val="18"/>
                <w:lang w:val="zh-CN"/>
              </w:rPr>
              <w:t>5</w:t>
            </w:r>
            <w:r w:rsidRPr="00551623">
              <w:rPr>
                <w:rFonts w:ascii="Times New Roman" w:hint="eastAsia"/>
                <w:kern w:val="0"/>
                <w:sz w:val="18"/>
                <w:szCs w:val="18"/>
                <w:lang w:val="zh-CN"/>
              </w:rPr>
              <w:t>m</w:t>
            </w:r>
            <w:r w:rsidRPr="00551623">
              <w:rPr>
                <w:rFonts w:ascii="Times New Roman"/>
                <w:kern w:val="0"/>
                <w:sz w:val="18"/>
                <w:szCs w:val="18"/>
                <w:lang w:val="zh-CN"/>
              </w:rPr>
              <w:t>线，不足</w:t>
            </w:r>
            <w:r w:rsidRPr="00551623">
              <w:rPr>
                <w:rFonts w:ascii="Times New Roman" w:hAnsi="Times New Roman"/>
                <w:kern w:val="0"/>
                <w:sz w:val="18"/>
                <w:szCs w:val="18"/>
                <w:lang w:val="zh-CN"/>
              </w:rPr>
              <w:t>5</w:t>
            </w:r>
            <w:r w:rsidRPr="00551623">
              <w:rPr>
                <w:rFonts w:ascii="Times New Roman" w:hint="eastAsia"/>
                <w:kern w:val="0"/>
                <w:sz w:val="18"/>
                <w:szCs w:val="18"/>
                <w:lang w:val="zh-CN"/>
              </w:rPr>
              <w:t>m</w:t>
            </w:r>
            <w:r w:rsidRPr="00551623">
              <w:rPr>
                <w:rFonts w:ascii="Times New Roman"/>
                <w:kern w:val="0"/>
                <w:sz w:val="18"/>
                <w:szCs w:val="18"/>
                <w:lang w:val="zh-CN"/>
              </w:rPr>
              <w:t>拉通线</w:t>
            </w:r>
            <w:r w:rsidRPr="00551623">
              <w:rPr>
                <w:rFonts w:ascii="Times New Roman" w:hint="eastAsia"/>
                <w:kern w:val="0"/>
                <w:sz w:val="18"/>
                <w:szCs w:val="18"/>
                <w:lang w:val="zh-CN"/>
              </w:rPr>
              <w:t>，用钢直尺</w:t>
            </w:r>
            <w:r w:rsidRPr="00551623">
              <w:rPr>
                <w:rFonts w:ascii="Times New Roman"/>
                <w:kern w:val="0"/>
                <w:sz w:val="18"/>
                <w:szCs w:val="18"/>
                <w:lang w:val="zh-CN"/>
              </w:rPr>
              <w:t>检查</w:t>
            </w:r>
          </w:p>
        </w:tc>
      </w:tr>
    </w:tbl>
    <w:p w:rsidR="00123E42" w:rsidRPr="00551623" w:rsidRDefault="00123E42">
      <w:pPr>
        <w:spacing w:line="400" w:lineRule="exact"/>
        <w:rPr>
          <w:b/>
          <w:bCs/>
          <w:sz w:val="24"/>
          <w:szCs w:val="24"/>
        </w:rPr>
      </w:pPr>
    </w:p>
    <w:p w:rsidR="00A84F30" w:rsidRPr="00551623" w:rsidRDefault="00A84F30">
      <w:pPr>
        <w:widowControl/>
        <w:jc w:val="left"/>
        <w:rPr>
          <w:rFonts w:ascii="宋体" w:hAnsi="宋体"/>
          <w:bCs/>
          <w:sz w:val="24"/>
          <w:szCs w:val="24"/>
        </w:rPr>
      </w:pPr>
      <w:r w:rsidRPr="00551623">
        <w:rPr>
          <w:rFonts w:ascii="宋体" w:hAnsi="宋体"/>
          <w:bCs/>
          <w:sz w:val="24"/>
          <w:szCs w:val="24"/>
        </w:rPr>
        <w:br w:type="page"/>
      </w:r>
    </w:p>
    <w:p w:rsidR="00A84F30" w:rsidRPr="00551623" w:rsidRDefault="00A84F30" w:rsidP="00142DDF">
      <w:pPr>
        <w:keepNext/>
        <w:keepLines/>
        <w:spacing w:beforeLines="100" w:before="240" w:afterLines="50" w:after="120" w:line="400" w:lineRule="exact"/>
        <w:jc w:val="center"/>
        <w:outlineLvl w:val="0"/>
        <w:rPr>
          <w:b/>
          <w:bCs/>
          <w:kern w:val="44"/>
          <w:sz w:val="24"/>
          <w:szCs w:val="24"/>
        </w:rPr>
      </w:pPr>
      <w:bookmarkStart w:id="79" w:name="_Toc11182213"/>
      <w:r w:rsidRPr="00551623">
        <w:rPr>
          <w:rFonts w:hint="eastAsia"/>
          <w:b/>
          <w:bCs/>
          <w:kern w:val="44"/>
          <w:sz w:val="24"/>
          <w:szCs w:val="24"/>
        </w:rPr>
        <w:lastRenderedPageBreak/>
        <w:t>9</w:t>
      </w:r>
      <w:r w:rsidRPr="00551623">
        <w:rPr>
          <w:b/>
          <w:bCs/>
          <w:kern w:val="44"/>
          <w:sz w:val="24"/>
          <w:szCs w:val="24"/>
        </w:rPr>
        <w:t xml:space="preserve">  </w:t>
      </w:r>
      <w:r w:rsidRPr="00551623">
        <w:rPr>
          <w:rFonts w:hint="eastAsia"/>
          <w:bCs/>
          <w:kern w:val="44"/>
          <w:sz w:val="24"/>
          <w:szCs w:val="24"/>
        </w:rPr>
        <w:t>保养和维护</w:t>
      </w:r>
      <w:bookmarkEnd w:id="79"/>
      <w:r w:rsidRPr="00551623">
        <w:rPr>
          <w:b/>
          <w:bCs/>
          <w:kern w:val="44"/>
          <w:sz w:val="24"/>
          <w:szCs w:val="24"/>
        </w:rPr>
        <w:t xml:space="preserve"> </w:t>
      </w:r>
    </w:p>
    <w:p w:rsidR="00A84F30" w:rsidRPr="00551623" w:rsidRDefault="00A84F30" w:rsidP="00A84F30">
      <w:pPr>
        <w:spacing w:line="400" w:lineRule="exact"/>
        <w:rPr>
          <w:sz w:val="22"/>
        </w:rPr>
      </w:pPr>
      <w:bookmarkStart w:id="80" w:name="_Toc500869519"/>
      <w:bookmarkStart w:id="81" w:name="_Toc491421840"/>
      <w:bookmarkStart w:id="82" w:name="_Toc491421176"/>
      <w:bookmarkStart w:id="83" w:name="_Toc490580247"/>
      <w:bookmarkStart w:id="84" w:name="_Toc481079083"/>
      <w:bookmarkStart w:id="85" w:name="_Toc476572907"/>
      <w:bookmarkStart w:id="86" w:name="_Toc476398059"/>
      <w:r w:rsidRPr="00551623">
        <w:rPr>
          <w:b/>
          <w:sz w:val="22"/>
        </w:rPr>
        <w:t>9.</w:t>
      </w:r>
      <w:r w:rsidRPr="00551623">
        <w:rPr>
          <w:rFonts w:hint="eastAsia"/>
          <w:b/>
          <w:sz w:val="22"/>
        </w:rPr>
        <w:t>0.1</w:t>
      </w:r>
      <w:r w:rsidRPr="00551623">
        <w:rPr>
          <w:sz w:val="22"/>
        </w:rPr>
        <w:t xml:space="preserve">  </w:t>
      </w:r>
      <w:r w:rsidRPr="00551623">
        <w:rPr>
          <w:rFonts w:hint="eastAsia"/>
          <w:sz w:val="22"/>
        </w:rPr>
        <w:t>装配式墙面系统日常维护和保养应符合下列规定：</w:t>
      </w:r>
      <w:bookmarkEnd w:id="80"/>
      <w:bookmarkEnd w:id="81"/>
      <w:bookmarkEnd w:id="82"/>
      <w:bookmarkEnd w:id="83"/>
      <w:bookmarkEnd w:id="84"/>
      <w:bookmarkEnd w:id="85"/>
      <w:bookmarkEnd w:id="86"/>
    </w:p>
    <w:p w:rsidR="00A84F30" w:rsidRPr="00551623" w:rsidRDefault="00A84F30" w:rsidP="00A84F30">
      <w:pPr>
        <w:pStyle w:val="Body"/>
        <w:numPr>
          <w:ilvl w:val="0"/>
          <w:numId w:val="0"/>
        </w:numPr>
        <w:tabs>
          <w:tab w:val="left" w:pos="851"/>
        </w:tabs>
        <w:snapToGrid w:val="0"/>
        <w:spacing w:line="400" w:lineRule="exact"/>
        <w:ind w:firstLineChars="200" w:firstLine="442"/>
        <w:rPr>
          <w:rFonts w:hAnsi="宋体"/>
          <w:sz w:val="22"/>
          <w:szCs w:val="22"/>
        </w:rPr>
      </w:pPr>
      <w:bookmarkStart w:id="87" w:name="_Toc500869520"/>
      <w:bookmarkStart w:id="88" w:name="_Toc491421841"/>
      <w:bookmarkStart w:id="89" w:name="_Toc491421177"/>
      <w:bookmarkStart w:id="90" w:name="_Toc490580248"/>
      <w:bookmarkStart w:id="91" w:name="_Toc481079084"/>
      <w:bookmarkStart w:id="92" w:name="_Toc476572908"/>
      <w:bookmarkStart w:id="93" w:name="_Toc476398060"/>
      <w:r w:rsidRPr="00551623">
        <w:rPr>
          <w:rFonts w:hAnsi="宋体"/>
          <w:b/>
          <w:sz w:val="22"/>
          <w:szCs w:val="22"/>
        </w:rPr>
        <w:t>1</w:t>
      </w:r>
      <w:r w:rsidRPr="00551623">
        <w:rPr>
          <w:rFonts w:hAnsi="宋体"/>
          <w:sz w:val="22"/>
          <w:szCs w:val="22"/>
        </w:rPr>
        <w:t xml:space="preserve">  </w:t>
      </w:r>
      <w:r w:rsidRPr="00551623">
        <w:rPr>
          <w:rFonts w:hAnsi="宋体" w:hint="eastAsia"/>
          <w:sz w:val="22"/>
          <w:szCs w:val="22"/>
        </w:rPr>
        <w:t>保持复合饰面板表面整洁，避免大力撞击和锐器破坏表面；</w:t>
      </w:r>
      <w:bookmarkEnd w:id="87"/>
      <w:bookmarkEnd w:id="88"/>
      <w:bookmarkEnd w:id="89"/>
      <w:bookmarkEnd w:id="90"/>
      <w:bookmarkEnd w:id="91"/>
      <w:bookmarkEnd w:id="92"/>
      <w:bookmarkEnd w:id="93"/>
    </w:p>
    <w:p w:rsidR="00A84F30" w:rsidRPr="00551623" w:rsidRDefault="00A84F30" w:rsidP="00A84F30">
      <w:pPr>
        <w:pStyle w:val="Body"/>
        <w:numPr>
          <w:ilvl w:val="0"/>
          <w:numId w:val="0"/>
        </w:numPr>
        <w:tabs>
          <w:tab w:val="left" w:pos="851"/>
        </w:tabs>
        <w:snapToGrid w:val="0"/>
        <w:spacing w:line="400" w:lineRule="exact"/>
        <w:ind w:firstLineChars="200" w:firstLine="442"/>
        <w:rPr>
          <w:rFonts w:hAnsi="宋体"/>
          <w:sz w:val="22"/>
          <w:szCs w:val="22"/>
        </w:rPr>
      </w:pPr>
      <w:bookmarkStart w:id="94" w:name="_Toc481079087"/>
      <w:bookmarkStart w:id="95" w:name="_Toc490580251"/>
      <w:bookmarkStart w:id="96" w:name="_Toc491421180"/>
      <w:bookmarkStart w:id="97" w:name="_Toc491421844"/>
      <w:bookmarkStart w:id="98" w:name="_Toc500869523"/>
      <w:bookmarkStart w:id="99" w:name="_Toc476572912"/>
      <w:bookmarkStart w:id="100" w:name="_Toc476398064"/>
      <w:r w:rsidRPr="00551623">
        <w:rPr>
          <w:rFonts w:hAnsi="宋体" w:hint="eastAsia"/>
          <w:b/>
          <w:sz w:val="22"/>
          <w:szCs w:val="22"/>
        </w:rPr>
        <w:t>2</w:t>
      </w:r>
      <w:r w:rsidRPr="00551623">
        <w:rPr>
          <w:rFonts w:hAnsi="宋体"/>
          <w:sz w:val="22"/>
          <w:szCs w:val="22"/>
        </w:rPr>
        <w:t xml:space="preserve">  </w:t>
      </w:r>
      <w:r w:rsidRPr="00551623">
        <w:rPr>
          <w:rFonts w:hAnsi="宋体" w:hint="eastAsia"/>
          <w:sz w:val="22"/>
          <w:szCs w:val="22"/>
        </w:rPr>
        <w:t>发现装饰线条或密封胶脱落或损坏时，应及时进行修补与更换；</w:t>
      </w:r>
      <w:bookmarkEnd w:id="94"/>
      <w:bookmarkEnd w:id="95"/>
      <w:bookmarkEnd w:id="96"/>
      <w:bookmarkEnd w:id="97"/>
      <w:bookmarkEnd w:id="98"/>
      <w:bookmarkEnd w:id="99"/>
      <w:bookmarkEnd w:id="100"/>
    </w:p>
    <w:p w:rsidR="00A84F30" w:rsidRPr="00551623" w:rsidRDefault="00A84F30" w:rsidP="00A84F30">
      <w:pPr>
        <w:pStyle w:val="Body"/>
        <w:numPr>
          <w:ilvl w:val="0"/>
          <w:numId w:val="0"/>
        </w:numPr>
        <w:tabs>
          <w:tab w:val="left" w:pos="851"/>
        </w:tabs>
        <w:snapToGrid w:val="0"/>
        <w:spacing w:line="400" w:lineRule="exact"/>
        <w:ind w:firstLineChars="200" w:firstLine="442"/>
        <w:rPr>
          <w:rFonts w:hAnsi="宋体"/>
          <w:sz w:val="22"/>
          <w:szCs w:val="22"/>
        </w:rPr>
      </w:pPr>
      <w:bookmarkStart w:id="101" w:name="_Toc500869524"/>
      <w:bookmarkStart w:id="102" w:name="_Toc491421845"/>
      <w:bookmarkStart w:id="103" w:name="_Toc491421181"/>
      <w:bookmarkStart w:id="104" w:name="_Toc490580252"/>
      <w:bookmarkStart w:id="105" w:name="_Toc481079088"/>
      <w:bookmarkStart w:id="106" w:name="_Toc476572913"/>
      <w:bookmarkStart w:id="107" w:name="_Toc476398065"/>
      <w:r w:rsidRPr="00551623">
        <w:rPr>
          <w:rFonts w:hAnsi="宋体" w:hint="eastAsia"/>
          <w:b/>
          <w:sz w:val="22"/>
          <w:szCs w:val="22"/>
        </w:rPr>
        <w:t>3</w:t>
      </w:r>
      <w:r w:rsidRPr="00551623">
        <w:rPr>
          <w:rFonts w:hAnsi="宋体"/>
          <w:sz w:val="22"/>
          <w:szCs w:val="22"/>
        </w:rPr>
        <w:t xml:space="preserve">  </w:t>
      </w:r>
      <w:r w:rsidRPr="00551623">
        <w:rPr>
          <w:rFonts w:hAnsi="宋体" w:hint="eastAsia"/>
          <w:sz w:val="22"/>
          <w:szCs w:val="22"/>
        </w:rPr>
        <w:t>发现</w:t>
      </w:r>
      <w:r w:rsidRPr="00551623">
        <w:rPr>
          <w:rFonts w:hint="eastAsia"/>
          <w:sz w:val="22"/>
        </w:rPr>
        <w:t>装配式墙面系统</w:t>
      </w:r>
      <w:r w:rsidRPr="00551623">
        <w:rPr>
          <w:rFonts w:hAnsi="宋体" w:hint="eastAsia"/>
          <w:sz w:val="22"/>
          <w:szCs w:val="22"/>
        </w:rPr>
        <w:t>的螺钉松动或锈蚀时，应及时拧紧或更换；</w:t>
      </w:r>
      <w:bookmarkEnd w:id="101"/>
      <w:bookmarkEnd w:id="102"/>
      <w:bookmarkEnd w:id="103"/>
      <w:bookmarkEnd w:id="104"/>
      <w:bookmarkEnd w:id="105"/>
      <w:bookmarkEnd w:id="106"/>
      <w:bookmarkEnd w:id="107"/>
    </w:p>
    <w:p w:rsidR="00A84F30" w:rsidRPr="00551623" w:rsidRDefault="00A84F30" w:rsidP="00A84F30">
      <w:pPr>
        <w:pStyle w:val="Body"/>
        <w:numPr>
          <w:ilvl w:val="0"/>
          <w:numId w:val="0"/>
        </w:numPr>
        <w:tabs>
          <w:tab w:val="left" w:pos="851"/>
        </w:tabs>
        <w:snapToGrid w:val="0"/>
        <w:spacing w:line="400" w:lineRule="exact"/>
        <w:ind w:firstLineChars="200" w:firstLine="442"/>
        <w:rPr>
          <w:rFonts w:hAnsi="宋体"/>
          <w:sz w:val="22"/>
          <w:szCs w:val="22"/>
        </w:rPr>
      </w:pPr>
      <w:bookmarkStart w:id="108" w:name="_Toc500869526"/>
      <w:bookmarkStart w:id="109" w:name="_Toc491421847"/>
      <w:bookmarkStart w:id="110" w:name="_Toc491421183"/>
      <w:bookmarkStart w:id="111" w:name="_Toc490580254"/>
      <w:bookmarkStart w:id="112" w:name="_Toc481079090"/>
      <w:bookmarkStart w:id="113" w:name="_Toc476572915"/>
      <w:bookmarkStart w:id="114" w:name="_Toc476398067"/>
      <w:r w:rsidRPr="00551623">
        <w:rPr>
          <w:rFonts w:hAnsi="宋体" w:hint="eastAsia"/>
          <w:b/>
          <w:sz w:val="22"/>
          <w:szCs w:val="22"/>
        </w:rPr>
        <w:t>4</w:t>
      </w:r>
      <w:r w:rsidRPr="00551623">
        <w:rPr>
          <w:rFonts w:hAnsi="宋体"/>
          <w:sz w:val="22"/>
          <w:szCs w:val="22"/>
        </w:rPr>
        <w:t xml:space="preserve">  </w:t>
      </w:r>
      <w:r w:rsidRPr="00551623">
        <w:rPr>
          <w:rFonts w:hAnsi="宋体" w:hint="eastAsia"/>
          <w:sz w:val="22"/>
          <w:szCs w:val="22"/>
        </w:rPr>
        <w:t>对破损的复合饰面板应及时进行更换。</w:t>
      </w:r>
      <w:bookmarkEnd w:id="108"/>
      <w:bookmarkEnd w:id="109"/>
      <w:bookmarkEnd w:id="110"/>
      <w:bookmarkEnd w:id="111"/>
      <w:bookmarkEnd w:id="112"/>
      <w:bookmarkEnd w:id="113"/>
      <w:bookmarkEnd w:id="114"/>
    </w:p>
    <w:p w:rsidR="00A84F30" w:rsidRPr="00551623" w:rsidRDefault="00A84F30" w:rsidP="00A84F30">
      <w:pPr>
        <w:spacing w:line="400" w:lineRule="exact"/>
        <w:rPr>
          <w:sz w:val="22"/>
        </w:rPr>
      </w:pPr>
      <w:bookmarkStart w:id="115" w:name="_Toc500869527"/>
      <w:bookmarkStart w:id="116" w:name="_Toc491421848"/>
      <w:bookmarkStart w:id="117" w:name="_Toc491421184"/>
      <w:bookmarkStart w:id="118" w:name="_Toc490580255"/>
      <w:bookmarkStart w:id="119" w:name="_Toc481079091"/>
      <w:bookmarkStart w:id="120" w:name="_Toc476572916"/>
      <w:bookmarkStart w:id="121" w:name="_Toc476398068"/>
      <w:r w:rsidRPr="00551623">
        <w:rPr>
          <w:b/>
          <w:sz w:val="22"/>
        </w:rPr>
        <w:t>9.</w:t>
      </w:r>
      <w:r w:rsidRPr="00551623">
        <w:rPr>
          <w:rFonts w:hint="eastAsia"/>
          <w:b/>
          <w:sz w:val="22"/>
        </w:rPr>
        <w:t>0.2</w:t>
      </w:r>
      <w:r w:rsidRPr="00551623">
        <w:rPr>
          <w:sz w:val="22"/>
        </w:rPr>
        <w:t xml:space="preserve">  </w:t>
      </w:r>
      <w:r w:rsidRPr="00551623">
        <w:rPr>
          <w:rFonts w:hint="eastAsia"/>
          <w:sz w:val="22"/>
        </w:rPr>
        <w:t>定期检查和维护应符合下列规定：</w:t>
      </w:r>
      <w:bookmarkEnd w:id="115"/>
      <w:bookmarkEnd w:id="116"/>
      <w:bookmarkEnd w:id="117"/>
      <w:bookmarkEnd w:id="118"/>
      <w:bookmarkEnd w:id="119"/>
      <w:bookmarkEnd w:id="120"/>
      <w:bookmarkEnd w:id="121"/>
    </w:p>
    <w:p w:rsidR="00A84F30" w:rsidRPr="00551623" w:rsidRDefault="00A84F30" w:rsidP="00A84F30">
      <w:pPr>
        <w:pStyle w:val="Body"/>
        <w:numPr>
          <w:ilvl w:val="0"/>
          <w:numId w:val="0"/>
        </w:numPr>
        <w:tabs>
          <w:tab w:val="left" w:pos="851"/>
        </w:tabs>
        <w:snapToGrid w:val="0"/>
        <w:spacing w:line="400" w:lineRule="exact"/>
        <w:ind w:firstLineChars="200" w:firstLine="442"/>
        <w:rPr>
          <w:sz w:val="22"/>
        </w:rPr>
      </w:pPr>
      <w:bookmarkStart w:id="122" w:name="_Toc500869529"/>
      <w:bookmarkStart w:id="123" w:name="_Toc491421850"/>
      <w:bookmarkStart w:id="124" w:name="_Toc491421186"/>
      <w:bookmarkStart w:id="125" w:name="_Toc490580257"/>
      <w:bookmarkStart w:id="126" w:name="_Toc481079093"/>
      <w:bookmarkStart w:id="127" w:name="_Toc476572918"/>
      <w:bookmarkStart w:id="128" w:name="_Toc476398070"/>
      <w:r w:rsidRPr="00551623">
        <w:rPr>
          <w:rFonts w:hint="eastAsia"/>
          <w:b/>
          <w:sz w:val="22"/>
        </w:rPr>
        <w:t>1</w:t>
      </w:r>
      <w:r w:rsidRPr="00551623">
        <w:rPr>
          <w:rFonts w:hint="eastAsia"/>
          <w:sz w:val="22"/>
        </w:rPr>
        <w:t xml:space="preserve">  </w:t>
      </w:r>
      <w:r w:rsidRPr="00551623">
        <w:rPr>
          <w:rFonts w:hint="eastAsia"/>
          <w:sz w:val="22"/>
        </w:rPr>
        <w:t>装配式墙面系统整体有无变形、错位、松动，一旦发现上述情况，则应对该部位对应的隐蔽结构进行进一步检查；</w:t>
      </w:r>
      <w:bookmarkEnd w:id="122"/>
      <w:bookmarkEnd w:id="123"/>
      <w:bookmarkEnd w:id="124"/>
      <w:bookmarkEnd w:id="125"/>
      <w:bookmarkEnd w:id="126"/>
      <w:bookmarkEnd w:id="127"/>
      <w:bookmarkEnd w:id="128"/>
    </w:p>
    <w:p w:rsidR="00A84F30" w:rsidRPr="00551623" w:rsidRDefault="0099713F" w:rsidP="00A84F30">
      <w:pPr>
        <w:pStyle w:val="Body"/>
        <w:numPr>
          <w:ilvl w:val="0"/>
          <w:numId w:val="0"/>
        </w:numPr>
        <w:tabs>
          <w:tab w:val="left" w:pos="851"/>
        </w:tabs>
        <w:snapToGrid w:val="0"/>
        <w:spacing w:line="400" w:lineRule="exact"/>
        <w:ind w:firstLineChars="200" w:firstLine="442"/>
        <w:rPr>
          <w:sz w:val="22"/>
        </w:rPr>
      </w:pPr>
      <w:bookmarkStart w:id="129" w:name="_Toc500869531"/>
      <w:bookmarkStart w:id="130" w:name="_Toc491421852"/>
      <w:bookmarkStart w:id="131" w:name="_Toc491421188"/>
      <w:bookmarkStart w:id="132" w:name="_Toc490580259"/>
      <w:bookmarkStart w:id="133" w:name="_Toc481079095"/>
      <w:bookmarkStart w:id="134" w:name="_Toc476572920"/>
      <w:bookmarkStart w:id="135" w:name="_Toc476398072"/>
      <w:r w:rsidRPr="00551623">
        <w:rPr>
          <w:rFonts w:hint="eastAsia"/>
          <w:b/>
          <w:sz w:val="22"/>
        </w:rPr>
        <w:t>2</w:t>
      </w:r>
      <w:r w:rsidR="00A84F30" w:rsidRPr="00551623">
        <w:rPr>
          <w:rFonts w:hint="eastAsia"/>
          <w:sz w:val="22"/>
        </w:rPr>
        <w:t xml:space="preserve">  </w:t>
      </w:r>
      <w:r w:rsidR="00A84F30" w:rsidRPr="00551623">
        <w:rPr>
          <w:rFonts w:hAnsi="宋体" w:hint="eastAsia"/>
          <w:sz w:val="22"/>
          <w:szCs w:val="22"/>
        </w:rPr>
        <w:t>复合饰面板</w:t>
      </w:r>
      <w:r w:rsidR="00A84F30" w:rsidRPr="00551623">
        <w:rPr>
          <w:rFonts w:hint="eastAsia"/>
          <w:sz w:val="22"/>
        </w:rPr>
        <w:t>有无松动和损坏；</w:t>
      </w:r>
      <w:bookmarkEnd w:id="129"/>
      <w:bookmarkEnd w:id="130"/>
      <w:bookmarkEnd w:id="131"/>
      <w:bookmarkEnd w:id="132"/>
      <w:bookmarkEnd w:id="133"/>
      <w:bookmarkEnd w:id="134"/>
      <w:bookmarkEnd w:id="135"/>
    </w:p>
    <w:p w:rsidR="00A84F30" w:rsidRPr="00551623" w:rsidRDefault="0099713F" w:rsidP="00A84F30">
      <w:pPr>
        <w:pStyle w:val="Body"/>
        <w:numPr>
          <w:ilvl w:val="0"/>
          <w:numId w:val="0"/>
        </w:numPr>
        <w:tabs>
          <w:tab w:val="left" w:pos="851"/>
        </w:tabs>
        <w:snapToGrid w:val="0"/>
        <w:spacing w:line="400" w:lineRule="exact"/>
        <w:ind w:firstLineChars="200" w:firstLine="442"/>
        <w:rPr>
          <w:sz w:val="22"/>
        </w:rPr>
      </w:pPr>
      <w:bookmarkStart w:id="136" w:name="_Toc500869532"/>
      <w:bookmarkStart w:id="137" w:name="_Toc491421853"/>
      <w:bookmarkStart w:id="138" w:name="_Toc491421189"/>
      <w:bookmarkStart w:id="139" w:name="_Toc490580260"/>
      <w:bookmarkStart w:id="140" w:name="_Toc481079096"/>
      <w:bookmarkStart w:id="141" w:name="_Toc476572921"/>
      <w:bookmarkStart w:id="142" w:name="_Toc476398073"/>
      <w:r w:rsidRPr="00551623">
        <w:rPr>
          <w:rFonts w:hint="eastAsia"/>
          <w:b/>
          <w:sz w:val="22"/>
        </w:rPr>
        <w:t>3</w:t>
      </w:r>
      <w:r w:rsidR="00A84F30" w:rsidRPr="00551623">
        <w:rPr>
          <w:rFonts w:hint="eastAsia"/>
          <w:b/>
          <w:sz w:val="22"/>
        </w:rPr>
        <w:t xml:space="preserve"> </w:t>
      </w:r>
      <w:r w:rsidR="00A84F30" w:rsidRPr="00551623">
        <w:rPr>
          <w:rFonts w:hint="eastAsia"/>
          <w:sz w:val="22"/>
        </w:rPr>
        <w:t xml:space="preserve"> </w:t>
      </w:r>
      <w:r w:rsidR="00A84F30" w:rsidRPr="00551623">
        <w:rPr>
          <w:rFonts w:hint="eastAsia"/>
          <w:sz w:val="22"/>
        </w:rPr>
        <w:t>密封胶有无脱胶、开裂、起泡等损坏现象</w:t>
      </w:r>
      <w:bookmarkEnd w:id="136"/>
      <w:bookmarkEnd w:id="137"/>
      <w:bookmarkEnd w:id="138"/>
      <w:bookmarkEnd w:id="139"/>
      <w:bookmarkEnd w:id="140"/>
      <w:bookmarkEnd w:id="141"/>
      <w:bookmarkEnd w:id="142"/>
      <w:r w:rsidR="00A84F30" w:rsidRPr="00551623">
        <w:rPr>
          <w:rFonts w:hint="eastAsia"/>
          <w:sz w:val="22"/>
        </w:rPr>
        <w:t>。</w:t>
      </w:r>
    </w:p>
    <w:p w:rsidR="00A84F30" w:rsidRPr="00551623" w:rsidRDefault="00A84F30" w:rsidP="00142DDF">
      <w:pPr>
        <w:keepNext/>
        <w:keepLines/>
        <w:spacing w:beforeLines="100" w:before="240" w:afterLines="50" w:after="120" w:line="400" w:lineRule="exact"/>
        <w:jc w:val="center"/>
        <w:outlineLvl w:val="0"/>
        <w:rPr>
          <w:b/>
          <w:bCs/>
          <w:kern w:val="44"/>
          <w:sz w:val="24"/>
          <w:szCs w:val="24"/>
        </w:rPr>
      </w:pPr>
    </w:p>
    <w:p w:rsidR="00A84F30" w:rsidRPr="00551623" w:rsidRDefault="00A84F30" w:rsidP="00142DDF">
      <w:pPr>
        <w:keepNext/>
        <w:keepLines/>
        <w:spacing w:beforeLines="100" w:before="240" w:afterLines="50" w:after="120" w:line="400" w:lineRule="exact"/>
        <w:jc w:val="center"/>
        <w:outlineLvl w:val="0"/>
        <w:rPr>
          <w:b/>
          <w:bCs/>
          <w:kern w:val="44"/>
          <w:sz w:val="24"/>
          <w:szCs w:val="24"/>
        </w:rPr>
      </w:pPr>
    </w:p>
    <w:p w:rsidR="00123E42" w:rsidRPr="00551623" w:rsidRDefault="007C161B" w:rsidP="00142DDF">
      <w:pPr>
        <w:keepNext/>
        <w:keepLines/>
        <w:spacing w:beforeLines="100" w:before="240" w:afterLines="50" w:after="120" w:line="400" w:lineRule="exact"/>
        <w:jc w:val="center"/>
        <w:outlineLvl w:val="0"/>
        <w:rPr>
          <w:bCs/>
          <w:kern w:val="44"/>
          <w:sz w:val="24"/>
        </w:rPr>
      </w:pPr>
      <w:r w:rsidRPr="00551623">
        <w:rPr>
          <w:rFonts w:ascii="宋体" w:hAnsi="宋体"/>
          <w:bCs/>
          <w:sz w:val="24"/>
          <w:szCs w:val="24"/>
        </w:rPr>
        <w:br w:type="page"/>
      </w:r>
      <w:bookmarkStart w:id="143" w:name="_Toc508117280"/>
      <w:bookmarkStart w:id="144" w:name="_Toc523731126"/>
      <w:bookmarkStart w:id="145" w:name="_Toc11182214"/>
      <w:r w:rsidRPr="00551623">
        <w:rPr>
          <w:rFonts w:hint="eastAsia"/>
          <w:bCs/>
          <w:kern w:val="44"/>
          <w:sz w:val="24"/>
        </w:rPr>
        <w:lastRenderedPageBreak/>
        <w:t>本规程用词说明</w:t>
      </w:r>
      <w:bookmarkEnd w:id="143"/>
      <w:bookmarkEnd w:id="144"/>
      <w:bookmarkEnd w:id="145"/>
    </w:p>
    <w:p w:rsidR="00123E42" w:rsidRPr="00551623" w:rsidRDefault="007C161B">
      <w:pPr>
        <w:spacing w:line="400" w:lineRule="exact"/>
        <w:ind w:firstLineChars="200" w:firstLine="422"/>
      </w:pPr>
      <w:r w:rsidRPr="00551623">
        <w:rPr>
          <w:rFonts w:eastAsia="黑体"/>
          <w:b/>
        </w:rPr>
        <w:t>1</w:t>
      </w:r>
      <w:r w:rsidRPr="00551623">
        <w:rPr>
          <w:rFonts w:hint="eastAsia"/>
        </w:rPr>
        <w:t xml:space="preserve">  </w:t>
      </w:r>
      <w:r w:rsidRPr="00551623">
        <w:rPr>
          <w:rFonts w:hint="eastAsia"/>
        </w:rPr>
        <w:t>为便于在执行</w:t>
      </w:r>
      <w:r w:rsidRPr="00551623">
        <w:t>本规程条文时</w:t>
      </w:r>
      <w:r w:rsidRPr="00551623">
        <w:rPr>
          <w:rFonts w:hint="eastAsia"/>
        </w:rPr>
        <w:t>区别对待</w:t>
      </w:r>
      <w:r w:rsidRPr="00551623">
        <w:t>，对要求严格程度</w:t>
      </w:r>
      <w:r w:rsidRPr="00551623">
        <w:rPr>
          <w:rFonts w:hint="eastAsia"/>
        </w:rPr>
        <w:t>不同</w:t>
      </w:r>
      <w:r w:rsidRPr="00551623">
        <w:t>的用词说明如下：</w:t>
      </w:r>
    </w:p>
    <w:p w:rsidR="00123E42" w:rsidRPr="00551623" w:rsidRDefault="007C161B">
      <w:pPr>
        <w:spacing w:line="400" w:lineRule="exact"/>
        <w:ind w:left="630"/>
      </w:pPr>
      <w:r w:rsidRPr="00551623">
        <w:rPr>
          <w:rFonts w:hint="eastAsia"/>
        </w:rPr>
        <w:t>1</w:t>
      </w:r>
      <w:r w:rsidRPr="00551623">
        <w:rPr>
          <w:rFonts w:hint="eastAsia"/>
        </w:rPr>
        <w:t>）</w:t>
      </w:r>
      <w:r w:rsidRPr="00551623">
        <w:t>表示很严格，非这样</w:t>
      </w:r>
      <w:r w:rsidRPr="00551623">
        <w:rPr>
          <w:rFonts w:hint="eastAsia"/>
        </w:rPr>
        <w:t>做</w:t>
      </w:r>
      <w:r w:rsidRPr="00551623">
        <w:t>不可的：</w:t>
      </w:r>
    </w:p>
    <w:p w:rsidR="00123E42" w:rsidRPr="00551623" w:rsidRDefault="007C161B">
      <w:pPr>
        <w:spacing w:line="400" w:lineRule="exact"/>
        <w:ind w:firstLineChars="450" w:firstLine="945"/>
      </w:pPr>
      <w:r w:rsidRPr="00551623">
        <w:t>正面</w:t>
      </w:r>
      <w:proofErr w:type="gramStart"/>
      <w:r w:rsidRPr="00551623">
        <w:t>词采用</w:t>
      </w:r>
      <w:proofErr w:type="gramEnd"/>
      <w:r w:rsidRPr="00551623">
        <w:rPr>
          <w:rFonts w:hint="eastAsia"/>
        </w:rPr>
        <w:t>“</w:t>
      </w:r>
      <w:r w:rsidRPr="00551623">
        <w:t>必须</w:t>
      </w:r>
      <w:r w:rsidRPr="00551623">
        <w:rPr>
          <w:rFonts w:hint="eastAsia"/>
        </w:rPr>
        <w:t>”，</w:t>
      </w:r>
      <w:r w:rsidRPr="00551623">
        <w:rPr>
          <w:rFonts w:hint="eastAsia"/>
        </w:rPr>
        <w:t xml:space="preserve"> </w:t>
      </w:r>
      <w:r w:rsidRPr="00551623">
        <w:t>反面</w:t>
      </w:r>
      <w:proofErr w:type="gramStart"/>
      <w:r w:rsidRPr="00551623">
        <w:t>词采用</w:t>
      </w:r>
      <w:proofErr w:type="gramEnd"/>
      <w:r w:rsidRPr="00551623">
        <w:rPr>
          <w:rFonts w:hint="eastAsia"/>
        </w:rPr>
        <w:t>“</w:t>
      </w:r>
      <w:r w:rsidRPr="00551623">
        <w:t>严禁</w:t>
      </w:r>
      <w:r w:rsidRPr="00551623">
        <w:rPr>
          <w:rFonts w:hint="eastAsia"/>
        </w:rPr>
        <w:t>”；</w:t>
      </w:r>
    </w:p>
    <w:p w:rsidR="00123E42" w:rsidRPr="00551623" w:rsidRDefault="007C161B">
      <w:pPr>
        <w:spacing w:line="400" w:lineRule="exact"/>
        <w:ind w:left="630"/>
      </w:pPr>
      <w:r w:rsidRPr="00551623">
        <w:rPr>
          <w:rFonts w:hint="eastAsia"/>
        </w:rPr>
        <w:t>2</w:t>
      </w:r>
      <w:r w:rsidRPr="00551623">
        <w:rPr>
          <w:rFonts w:hint="eastAsia"/>
        </w:rPr>
        <w:t>）</w:t>
      </w:r>
      <w:r w:rsidRPr="00551623">
        <w:t>表示严格，在正常情况下均应这样</w:t>
      </w:r>
      <w:r w:rsidRPr="00551623">
        <w:rPr>
          <w:rFonts w:hint="eastAsia"/>
        </w:rPr>
        <w:t>做</w:t>
      </w:r>
      <w:r w:rsidRPr="00551623">
        <w:t>的：</w:t>
      </w:r>
    </w:p>
    <w:p w:rsidR="00123E42" w:rsidRPr="00551623" w:rsidRDefault="007C161B">
      <w:pPr>
        <w:spacing w:line="400" w:lineRule="exact"/>
        <w:ind w:firstLineChars="450" w:firstLine="945"/>
      </w:pPr>
      <w:r w:rsidRPr="00551623">
        <w:t>正面</w:t>
      </w:r>
      <w:proofErr w:type="gramStart"/>
      <w:r w:rsidRPr="00551623">
        <w:t>词采用</w:t>
      </w:r>
      <w:proofErr w:type="gramEnd"/>
      <w:r w:rsidRPr="00551623">
        <w:rPr>
          <w:rFonts w:hint="eastAsia"/>
        </w:rPr>
        <w:t>“</w:t>
      </w:r>
      <w:r w:rsidRPr="00551623">
        <w:t>应</w:t>
      </w:r>
      <w:r w:rsidRPr="00551623">
        <w:rPr>
          <w:rFonts w:hint="eastAsia"/>
        </w:rPr>
        <w:t>”，</w:t>
      </w:r>
      <w:r w:rsidRPr="00551623">
        <w:t>反面</w:t>
      </w:r>
      <w:proofErr w:type="gramStart"/>
      <w:r w:rsidRPr="00551623">
        <w:t>词采用</w:t>
      </w:r>
      <w:proofErr w:type="gramEnd"/>
      <w:r w:rsidRPr="00551623">
        <w:rPr>
          <w:rFonts w:hint="eastAsia"/>
        </w:rPr>
        <w:t>“</w:t>
      </w:r>
      <w:r w:rsidRPr="00551623">
        <w:t>不应</w:t>
      </w:r>
      <w:r w:rsidRPr="00551623">
        <w:rPr>
          <w:rFonts w:hint="eastAsia"/>
        </w:rPr>
        <w:t>”</w:t>
      </w:r>
      <w:r w:rsidRPr="00551623">
        <w:t>或</w:t>
      </w:r>
      <w:r w:rsidRPr="00551623">
        <w:rPr>
          <w:rFonts w:hint="eastAsia"/>
        </w:rPr>
        <w:t>“</w:t>
      </w:r>
      <w:r w:rsidRPr="00551623">
        <w:t>不得</w:t>
      </w:r>
      <w:r w:rsidRPr="00551623">
        <w:rPr>
          <w:rFonts w:hint="eastAsia"/>
        </w:rPr>
        <w:t>”；</w:t>
      </w:r>
    </w:p>
    <w:p w:rsidR="00123E42" w:rsidRPr="00551623" w:rsidRDefault="007C161B">
      <w:pPr>
        <w:spacing w:line="400" w:lineRule="exact"/>
        <w:ind w:left="630"/>
      </w:pPr>
      <w:r w:rsidRPr="00551623">
        <w:rPr>
          <w:rFonts w:hint="eastAsia"/>
        </w:rPr>
        <w:t>3</w:t>
      </w:r>
      <w:r w:rsidRPr="00551623">
        <w:rPr>
          <w:rFonts w:hint="eastAsia"/>
        </w:rPr>
        <w:t>）</w:t>
      </w:r>
      <w:r w:rsidRPr="00551623">
        <w:t>表示允许稍有选择，在条件许可时首先应这样</w:t>
      </w:r>
      <w:r w:rsidRPr="00551623">
        <w:rPr>
          <w:rFonts w:hint="eastAsia"/>
        </w:rPr>
        <w:t>做的</w:t>
      </w:r>
      <w:r w:rsidRPr="00551623">
        <w:t>：</w:t>
      </w:r>
    </w:p>
    <w:p w:rsidR="00123E42" w:rsidRPr="00551623" w:rsidRDefault="007C161B">
      <w:pPr>
        <w:spacing w:line="400" w:lineRule="exact"/>
        <w:ind w:firstLineChars="450" w:firstLine="945"/>
      </w:pPr>
      <w:r w:rsidRPr="00551623">
        <w:t>正面</w:t>
      </w:r>
      <w:proofErr w:type="gramStart"/>
      <w:r w:rsidRPr="00551623">
        <w:t>词采用</w:t>
      </w:r>
      <w:proofErr w:type="gramEnd"/>
      <w:r w:rsidRPr="00551623">
        <w:rPr>
          <w:rFonts w:hint="eastAsia"/>
        </w:rPr>
        <w:t>“</w:t>
      </w:r>
      <w:r w:rsidRPr="00551623">
        <w:t>宜</w:t>
      </w:r>
      <w:r w:rsidRPr="00551623">
        <w:rPr>
          <w:rFonts w:hint="eastAsia"/>
        </w:rPr>
        <w:t>”，</w:t>
      </w:r>
      <w:r w:rsidRPr="00551623">
        <w:t>反面</w:t>
      </w:r>
      <w:proofErr w:type="gramStart"/>
      <w:r w:rsidRPr="00551623">
        <w:t>词采用</w:t>
      </w:r>
      <w:proofErr w:type="gramEnd"/>
      <w:r w:rsidRPr="00551623">
        <w:rPr>
          <w:rFonts w:hint="eastAsia"/>
        </w:rPr>
        <w:t>“</w:t>
      </w:r>
      <w:r w:rsidRPr="00551623">
        <w:t>不宜</w:t>
      </w:r>
      <w:r w:rsidRPr="00551623">
        <w:rPr>
          <w:rFonts w:hint="eastAsia"/>
        </w:rPr>
        <w:t>”；</w:t>
      </w:r>
    </w:p>
    <w:p w:rsidR="00123E42" w:rsidRPr="00551623" w:rsidRDefault="007C161B">
      <w:pPr>
        <w:spacing w:line="400" w:lineRule="exact"/>
        <w:ind w:left="630"/>
      </w:pPr>
      <w:r w:rsidRPr="00551623">
        <w:rPr>
          <w:rFonts w:hint="eastAsia"/>
        </w:rPr>
        <w:t>4</w:t>
      </w:r>
      <w:r w:rsidRPr="00551623">
        <w:rPr>
          <w:rFonts w:hint="eastAsia"/>
        </w:rPr>
        <w:t>）表示有选择，在一定条件下可以这样做的，采用“可”。</w:t>
      </w:r>
      <w:r w:rsidRPr="00551623">
        <w:rPr>
          <w:rFonts w:hint="eastAsia"/>
          <w:color w:val="FF0000"/>
        </w:rPr>
        <w:t xml:space="preserve"> </w:t>
      </w:r>
    </w:p>
    <w:p w:rsidR="00123E42" w:rsidRPr="00551623" w:rsidRDefault="007C161B">
      <w:pPr>
        <w:spacing w:line="400" w:lineRule="exact"/>
        <w:ind w:firstLineChars="200" w:firstLine="422"/>
      </w:pPr>
      <w:r w:rsidRPr="00551623">
        <w:rPr>
          <w:rFonts w:eastAsia="黑体"/>
          <w:b/>
        </w:rPr>
        <w:t>2</w:t>
      </w:r>
      <w:r w:rsidRPr="00551623">
        <w:rPr>
          <w:rFonts w:hint="eastAsia"/>
        </w:rPr>
        <w:t xml:space="preserve">  </w:t>
      </w:r>
      <w:r w:rsidRPr="00551623">
        <w:t>条文中指明</w:t>
      </w:r>
      <w:r w:rsidRPr="00551623">
        <w:rPr>
          <w:rFonts w:hint="eastAsia"/>
        </w:rPr>
        <w:t>应按其它有关标准执行的写法为“</w:t>
      </w:r>
      <w:r w:rsidRPr="00551623">
        <w:t>应符合</w:t>
      </w:r>
      <w:r w:rsidRPr="00551623">
        <w:rPr>
          <w:rFonts w:hint="eastAsia"/>
        </w:rPr>
        <w:t>……</w:t>
      </w:r>
      <w:r w:rsidRPr="00551623">
        <w:t>的规定</w:t>
      </w:r>
      <w:r w:rsidRPr="00551623">
        <w:rPr>
          <w:rFonts w:hint="eastAsia"/>
        </w:rPr>
        <w:t>”</w:t>
      </w:r>
      <w:r w:rsidRPr="00551623">
        <w:t xml:space="preserve"> </w:t>
      </w:r>
      <w:r w:rsidRPr="00551623">
        <w:t>或</w:t>
      </w:r>
      <w:r w:rsidRPr="00551623">
        <w:rPr>
          <w:rFonts w:hint="eastAsia"/>
        </w:rPr>
        <w:t>“</w:t>
      </w:r>
      <w:r w:rsidRPr="00551623">
        <w:t>应按</w:t>
      </w:r>
      <w:r w:rsidRPr="00551623">
        <w:rPr>
          <w:rFonts w:hint="eastAsia"/>
        </w:rPr>
        <w:t>……</w:t>
      </w:r>
      <w:r w:rsidRPr="00551623">
        <w:t>执行</w:t>
      </w:r>
      <w:r w:rsidRPr="00551623">
        <w:rPr>
          <w:rFonts w:hint="eastAsia"/>
        </w:rPr>
        <w:t>”。</w:t>
      </w:r>
    </w:p>
    <w:p w:rsidR="00123E42" w:rsidRPr="00551623" w:rsidRDefault="007C161B" w:rsidP="00142DDF">
      <w:pPr>
        <w:keepNext/>
        <w:keepLines/>
        <w:spacing w:beforeLines="100" w:before="240" w:afterLines="50" w:after="120" w:line="400" w:lineRule="exact"/>
        <w:jc w:val="center"/>
        <w:outlineLvl w:val="0"/>
        <w:rPr>
          <w:bCs/>
          <w:kern w:val="44"/>
          <w:sz w:val="24"/>
        </w:rPr>
      </w:pPr>
      <w:r w:rsidRPr="00551623">
        <w:rPr>
          <w:color w:val="000000"/>
        </w:rPr>
        <w:br w:type="column"/>
      </w:r>
      <w:bookmarkStart w:id="146" w:name="_Toc523731127"/>
      <w:bookmarkStart w:id="147" w:name="_Toc508117281"/>
      <w:bookmarkStart w:id="148" w:name="_Toc11182215"/>
      <w:r w:rsidRPr="00551623">
        <w:rPr>
          <w:rFonts w:hint="eastAsia"/>
          <w:bCs/>
          <w:kern w:val="44"/>
          <w:sz w:val="24"/>
        </w:rPr>
        <w:lastRenderedPageBreak/>
        <w:t>引用标准名录</w:t>
      </w:r>
      <w:bookmarkEnd w:id="146"/>
      <w:bookmarkEnd w:id="147"/>
      <w:bookmarkEnd w:id="148"/>
    </w:p>
    <w:p w:rsidR="00123E42" w:rsidRPr="00551623" w:rsidRDefault="007C161B">
      <w:pPr>
        <w:spacing w:line="400" w:lineRule="exact"/>
        <w:ind w:firstLineChars="200" w:firstLine="420"/>
        <w:rPr>
          <w:rFonts w:hAnsi="宋体"/>
          <w:color w:val="000000"/>
        </w:rPr>
      </w:pPr>
      <w:r w:rsidRPr="00551623">
        <w:rPr>
          <w:rFonts w:hAnsi="宋体"/>
          <w:color w:val="000000"/>
        </w:rPr>
        <w:t>《建筑模数协调标准》</w:t>
      </w:r>
      <w:r w:rsidRPr="00551623">
        <w:rPr>
          <w:rFonts w:hAnsi="宋体"/>
          <w:color w:val="000000"/>
        </w:rPr>
        <w:t>GB/T 50002</w:t>
      </w:r>
    </w:p>
    <w:p w:rsidR="00123E42" w:rsidRPr="00551623" w:rsidRDefault="007C161B">
      <w:pPr>
        <w:spacing w:line="400" w:lineRule="exact"/>
        <w:ind w:firstLineChars="200" w:firstLine="440"/>
        <w:rPr>
          <w:rFonts w:hAnsi="宋体"/>
          <w:color w:val="000000"/>
        </w:rPr>
      </w:pPr>
      <w:r w:rsidRPr="00551623">
        <w:rPr>
          <w:bCs/>
          <w:sz w:val="22"/>
        </w:rPr>
        <w:t>《民用建筑隔声设计规范》</w:t>
      </w:r>
      <w:r w:rsidRPr="00551623">
        <w:rPr>
          <w:bCs/>
          <w:sz w:val="22"/>
        </w:rPr>
        <w:t>GB 50118</w:t>
      </w:r>
    </w:p>
    <w:p w:rsidR="00123E42" w:rsidRPr="00551623" w:rsidRDefault="007C161B">
      <w:pPr>
        <w:spacing w:line="400" w:lineRule="exact"/>
        <w:ind w:firstLineChars="200" w:firstLine="420"/>
        <w:rPr>
          <w:rFonts w:hAnsi="宋体"/>
          <w:color w:val="000000"/>
        </w:rPr>
      </w:pPr>
      <w:r w:rsidRPr="00551623">
        <w:rPr>
          <w:rFonts w:hAnsi="宋体"/>
          <w:color w:val="000000"/>
        </w:rPr>
        <w:t>《建筑装饰装修工程质量验收标准》</w:t>
      </w:r>
      <w:r w:rsidRPr="00551623">
        <w:rPr>
          <w:rFonts w:hAnsi="宋体"/>
          <w:color w:val="000000"/>
        </w:rPr>
        <w:t>GB 50210</w:t>
      </w:r>
    </w:p>
    <w:p w:rsidR="00123E42" w:rsidRPr="00551623" w:rsidRDefault="007C161B">
      <w:pPr>
        <w:spacing w:line="400" w:lineRule="exact"/>
        <w:ind w:firstLineChars="200" w:firstLine="440"/>
        <w:rPr>
          <w:bCs/>
          <w:sz w:val="22"/>
        </w:rPr>
      </w:pPr>
      <w:r w:rsidRPr="00551623">
        <w:rPr>
          <w:bCs/>
          <w:sz w:val="22"/>
        </w:rPr>
        <w:t>《建筑内部装修设计防火规范》</w:t>
      </w:r>
      <w:r w:rsidRPr="00551623">
        <w:rPr>
          <w:bCs/>
          <w:sz w:val="22"/>
        </w:rPr>
        <w:t>GB 50222</w:t>
      </w:r>
    </w:p>
    <w:p w:rsidR="00123E42" w:rsidRPr="00551623" w:rsidRDefault="007C161B">
      <w:pPr>
        <w:spacing w:line="400" w:lineRule="exact"/>
        <w:ind w:firstLineChars="200" w:firstLine="420"/>
        <w:rPr>
          <w:rFonts w:hAnsi="宋体"/>
          <w:color w:val="000000"/>
        </w:rPr>
      </w:pPr>
      <w:r w:rsidRPr="00551623">
        <w:rPr>
          <w:rFonts w:hAnsi="宋体"/>
          <w:color w:val="000000"/>
        </w:rPr>
        <w:t>《民用建筑工程室内环境污染控制规范》</w:t>
      </w:r>
      <w:r w:rsidRPr="00551623">
        <w:rPr>
          <w:rFonts w:hAnsi="宋体"/>
          <w:color w:val="000000"/>
        </w:rPr>
        <w:t>GB 50325</w:t>
      </w:r>
    </w:p>
    <w:p w:rsidR="00123E42" w:rsidRPr="00551623" w:rsidRDefault="007C161B">
      <w:pPr>
        <w:spacing w:line="400" w:lineRule="exact"/>
        <w:ind w:firstLineChars="200" w:firstLine="440"/>
        <w:rPr>
          <w:bCs/>
          <w:sz w:val="22"/>
        </w:rPr>
      </w:pPr>
      <w:r w:rsidRPr="00551623">
        <w:rPr>
          <w:bCs/>
          <w:sz w:val="22"/>
        </w:rPr>
        <w:t>《紧固件机械性能</w:t>
      </w:r>
      <w:r w:rsidRPr="00551623">
        <w:rPr>
          <w:rFonts w:hint="eastAsia"/>
          <w:bCs/>
          <w:sz w:val="22"/>
        </w:rPr>
        <w:t xml:space="preserve"> </w:t>
      </w:r>
      <w:r w:rsidRPr="00551623">
        <w:rPr>
          <w:bCs/>
          <w:sz w:val="22"/>
        </w:rPr>
        <w:t>螺栓</w:t>
      </w:r>
      <w:r w:rsidRPr="00551623">
        <w:rPr>
          <w:bCs/>
          <w:sz w:val="22"/>
        </w:rPr>
        <w:t xml:space="preserve"> </w:t>
      </w:r>
      <w:r w:rsidRPr="00551623">
        <w:rPr>
          <w:bCs/>
          <w:sz w:val="22"/>
        </w:rPr>
        <w:t>螺钉和螺柱》</w:t>
      </w:r>
      <w:r w:rsidRPr="00551623">
        <w:rPr>
          <w:bCs/>
          <w:sz w:val="22"/>
        </w:rPr>
        <w:t>GB/T 3098.1</w:t>
      </w:r>
    </w:p>
    <w:p w:rsidR="00123E42" w:rsidRPr="00551623" w:rsidRDefault="007C161B">
      <w:pPr>
        <w:spacing w:line="400" w:lineRule="exact"/>
        <w:ind w:firstLineChars="200" w:firstLine="440"/>
        <w:rPr>
          <w:bCs/>
          <w:sz w:val="22"/>
        </w:rPr>
      </w:pPr>
      <w:r w:rsidRPr="00551623">
        <w:rPr>
          <w:bCs/>
          <w:sz w:val="22"/>
        </w:rPr>
        <w:t>《紧固件机械性能</w:t>
      </w:r>
      <w:r w:rsidRPr="00551623">
        <w:rPr>
          <w:rFonts w:hint="eastAsia"/>
          <w:bCs/>
          <w:sz w:val="22"/>
        </w:rPr>
        <w:t xml:space="preserve"> </w:t>
      </w:r>
      <w:r w:rsidRPr="00551623">
        <w:rPr>
          <w:bCs/>
          <w:sz w:val="22"/>
        </w:rPr>
        <w:t>自攻螺钉》</w:t>
      </w:r>
      <w:r w:rsidRPr="00551623">
        <w:rPr>
          <w:bCs/>
          <w:sz w:val="22"/>
        </w:rPr>
        <w:t>GB/T 3098.5</w:t>
      </w:r>
    </w:p>
    <w:p w:rsidR="00123E42" w:rsidRPr="00551623" w:rsidRDefault="007C161B">
      <w:pPr>
        <w:spacing w:line="400" w:lineRule="exact"/>
        <w:ind w:firstLineChars="200" w:firstLine="440"/>
        <w:rPr>
          <w:bCs/>
          <w:sz w:val="22"/>
        </w:rPr>
      </w:pPr>
      <w:r w:rsidRPr="00551623">
        <w:rPr>
          <w:bCs/>
          <w:sz w:val="22"/>
        </w:rPr>
        <w:t>《紧固件机械性能</w:t>
      </w:r>
      <w:r w:rsidRPr="00551623">
        <w:rPr>
          <w:bCs/>
          <w:sz w:val="22"/>
        </w:rPr>
        <w:t xml:space="preserve"> </w:t>
      </w:r>
      <w:r w:rsidRPr="00551623">
        <w:rPr>
          <w:bCs/>
          <w:sz w:val="22"/>
        </w:rPr>
        <w:t>不锈钢螺栓</w:t>
      </w:r>
      <w:r w:rsidRPr="00551623">
        <w:rPr>
          <w:rFonts w:hint="eastAsia"/>
          <w:bCs/>
          <w:sz w:val="22"/>
        </w:rPr>
        <w:t>、</w:t>
      </w:r>
      <w:r w:rsidRPr="00551623">
        <w:rPr>
          <w:bCs/>
          <w:sz w:val="22"/>
        </w:rPr>
        <w:t>螺钉和螺柱》</w:t>
      </w:r>
      <w:r w:rsidRPr="00551623">
        <w:rPr>
          <w:bCs/>
          <w:sz w:val="22"/>
        </w:rPr>
        <w:t>GB/T 3098.6</w:t>
      </w:r>
    </w:p>
    <w:p w:rsidR="00123E42" w:rsidRPr="00551623" w:rsidRDefault="007C161B">
      <w:pPr>
        <w:spacing w:line="400" w:lineRule="exact"/>
        <w:ind w:firstLineChars="200" w:firstLine="440"/>
        <w:rPr>
          <w:bCs/>
          <w:sz w:val="22"/>
        </w:rPr>
      </w:pPr>
      <w:r w:rsidRPr="00551623">
        <w:rPr>
          <w:rFonts w:hint="eastAsia"/>
          <w:bCs/>
          <w:sz w:val="22"/>
        </w:rPr>
        <w:t>《</w:t>
      </w:r>
      <w:r w:rsidRPr="00551623">
        <w:rPr>
          <w:bCs/>
          <w:sz w:val="22"/>
        </w:rPr>
        <w:t>紧固件机械性能</w:t>
      </w:r>
      <w:r w:rsidRPr="00551623">
        <w:rPr>
          <w:rFonts w:hint="eastAsia"/>
          <w:bCs/>
          <w:sz w:val="22"/>
        </w:rPr>
        <w:t xml:space="preserve"> </w:t>
      </w:r>
      <w:r w:rsidRPr="00551623">
        <w:rPr>
          <w:rFonts w:hint="eastAsia"/>
          <w:bCs/>
          <w:sz w:val="22"/>
        </w:rPr>
        <w:t>自钻自攻螺钉》</w:t>
      </w:r>
      <w:r w:rsidRPr="00551623">
        <w:rPr>
          <w:rFonts w:hint="eastAsia"/>
          <w:bCs/>
          <w:sz w:val="22"/>
        </w:rPr>
        <w:t>GB/T 3098.11</w:t>
      </w:r>
    </w:p>
    <w:p w:rsidR="00123E42" w:rsidRPr="00551623" w:rsidRDefault="007C161B">
      <w:pPr>
        <w:spacing w:line="400" w:lineRule="exact"/>
        <w:ind w:firstLineChars="200" w:firstLine="440"/>
        <w:rPr>
          <w:bCs/>
          <w:sz w:val="22"/>
        </w:rPr>
      </w:pPr>
      <w:r w:rsidRPr="00551623">
        <w:rPr>
          <w:rFonts w:hint="eastAsia"/>
          <w:bCs/>
          <w:sz w:val="22"/>
        </w:rPr>
        <w:t>《紧固件机械性能抽芯铆钉》</w:t>
      </w:r>
      <w:r w:rsidRPr="00551623">
        <w:rPr>
          <w:rFonts w:hint="eastAsia"/>
          <w:bCs/>
          <w:sz w:val="22"/>
        </w:rPr>
        <w:t>GB/T 3098.19</w:t>
      </w:r>
    </w:p>
    <w:p w:rsidR="00123E42" w:rsidRPr="00551623" w:rsidRDefault="007C161B">
      <w:pPr>
        <w:spacing w:line="400" w:lineRule="exact"/>
        <w:ind w:firstLineChars="200" w:firstLine="440"/>
        <w:rPr>
          <w:bCs/>
          <w:sz w:val="22"/>
        </w:rPr>
      </w:pPr>
      <w:r w:rsidRPr="00551623">
        <w:rPr>
          <w:rFonts w:hint="eastAsia"/>
          <w:bCs/>
          <w:sz w:val="22"/>
        </w:rPr>
        <w:t>《</w:t>
      </w:r>
      <w:r w:rsidRPr="00551623">
        <w:rPr>
          <w:bCs/>
          <w:sz w:val="22"/>
        </w:rPr>
        <w:t>紧固件机械性能</w:t>
      </w:r>
      <w:r w:rsidRPr="00551623">
        <w:rPr>
          <w:rFonts w:hint="eastAsia"/>
          <w:bCs/>
          <w:sz w:val="22"/>
        </w:rPr>
        <w:t xml:space="preserve"> </w:t>
      </w:r>
      <w:r w:rsidRPr="00551623">
        <w:rPr>
          <w:rFonts w:hint="eastAsia"/>
          <w:bCs/>
          <w:sz w:val="22"/>
        </w:rPr>
        <w:t>不锈钢自攻螺钉》</w:t>
      </w:r>
      <w:r w:rsidRPr="00551623">
        <w:rPr>
          <w:rFonts w:hint="eastAsia"/>
          <w:bCs/>
          <w:sz w:val="22"/>
        </w:rPr>
        <w:t>GB/T 3098.21</w:t>
      </w:r>
    </w:p>
    <w:p w:rsidR="00123E42" w:rsidRPr="00551623" w:rsidRDefault="007C161B">
      <w:pPr>
        <w:spacing w:line="400" w:lineRule="exact"/>
        <w:ind w:firstLineChars="200" w:firstLine="440"/>
        <w:rPr>
          <w:bCs/>
          <w:sz w:val="22"/>
        </w:rPr>
      </w:pPr>
      <w:r w:rsidRPr="00551623">
        <w:rPr>
          <w:bCs/>
          <w:sz w:val="22"/>
        </w:rPr>
        <w:t>《变形铝及铝合金化学成分》</w:t>
      </w:r>
      <w:r w:rsidRPr="00551623">
        <w:rPr>
          <w:bCs/>
          <w:sz w:val="22"/>
        </w:rPr>
        <w:t>GB/T 3190</w:t>
      </w:r>
    </w:p>
    <w:p w:rsidR="00123E42" w:rsidRPr="00551623" w:rsidRDefault="007C161B">
      <w:pPr>
        <w:spacing w:line="400" w:lineRule="exact"/>
        <w:ind w:firstLineChars="200" w:firstLine="440"/>
        <w:rPr>
          <w:sz w:val="22"/>
        </w:rPr>
      </w:pPr>
      <w:r w:rsidRPr="00551623">
        <w:rPr>
          <w:sz w:val="22"/>
        </w:rPr>
        <w:t>《铝及铝合金箔》</w:t>
      </w:r>
      <w:r w:rsidRPr="00551623">
        <w:rPr>
          <w:sz w:val="22"/>
        </w:rPr>
        <w:t xml:space="preserve">GB/T 3198 </w:t>
      </w:r>
    </w:p>
    <w:p w:rsidR="00123E42" w:rsidRPr="00551623" w:rsidRDefault="007C161B">
      <w:pPr>
        <w:spacing w:line="400" w:lineRule="exact"/>
        <w:ind w:firstLineChars="200" w:firstLine="440"/>
        <w:rPr>
          <w:bCs/>
          <w:sz w:val="22"/>
        </w:rPr>
      </w:pPr>
      <w:r w:rsidRPr="00551623">
        <w:rPr>
          <w:bCs/>
          <w:sz w:val="22"/>
        </w:rPr>
        <w:t>《一般工业用铝及铝合金板、带材</w:t>
      </w:r>
      <w:r w:rsidRPr="00551623">
        <w:rPr>
          <w:rFonts w:hint="eastAsia"/>
          <w:bCs/>
          <w:sz w:val="22"/>
        </w:rPr>
        <w:t xml:space="preserve">  </w:t>
      </w:r>
      <w:r w:rsidRPr="00551623">
        <w:rPr>
          <w:bCs/>
          <w:sz w:val="22"/>
        </w:rPr>
        <w:t>第</w:t>
      </w:r>
      <w:r w:rsidRPr="00551623">
        <w:rPr>
          <w:bCs/>
          <w:sz w:val="22"/>
        </w:rPr>
        <w:t>2</w:t>
      </w:r>
      <w:r w:rsidRPr="00551623">
        <w:rPr>
          <w:bCs/>
          <w:sz w:val="22"/>
        </w:rPr>
        <w:t>部分：力学性能》</w:t>
      </w:r>
      <w:r w:rsidRPr="00551623">
        <w:rPr>
          <w:bCs/>
          <w:sz w:val="22"/>
        </w:rPr>
        <w:t>GB/T 3880.2</w:t>
      </w:r>
    </w:p>
    <w:p w:rsidR="00123E42" w:rsidRPr="00551623" w:rsidRDefault="007C161B">
      <w:pPr>
        <w:spacing w:line="400" w:lineRule="exact"/>
        <w:ind w:firstLineChars="200" w:firstLine="440"/>
        <w:rPr>
          <w:bCs/>
          <w:sz w:val="22"/>
        </w:rPr>
      </w:pPr>
      <w:r w:rsidRPr="00551623">
        <w:rPr>
          <w:bCs/>
          <w:sz w:val="22"/>
        </w:rPr>
        <w:t>《一般工业用铝及铝合金板、带材</w:t>
      </w:r>
      <w:r w:rsidRPr="00551623">
        <w:rPr>
          <w:rFonts w:hint="eastAsia"/>
          <w:bCs/>
          <w:sz w:val="22"/>
        </w:rPr>
        <w:t xml:space="preserve">  </w:t>
      </w:r>
      <w:r w:rsidRPr="00551623">
        <w:rPr>
          <w:bCs/>
          <w:sz w:val="22"/>
        </w:rPr>
        <w:t>第</w:t>
      </w:r>
      <w:r w:rsidRPr="00551623">
        <w:rPr>
          <w:bCs/>
          <w:sz w:val="22"/>
        </w:rPr>
        <w:t>3</w:t>
      </w:r>
      <w:r w:rsidRPr="00551623">
        <w:rPr>
          <w:bCs/>
          <w:sz w:val="22"/>
        </w:rPr>
        <w:t>部分：尺寸偏差》</w:t>
      </w:r>
      <w:r w:rsidRPr="00551623">
        <w:rPr>
          <w:bCs/>
          <w:sz w:val="22"/>
        </w:rPr>
        <w:t xml:space="preserve">GB/T 3880.3 </w:t>
      </w:r>
    </w:p>
    <w:p w:rsidR="00123E42" w:rsidRPr="00551623" w:rsidRDefault="007C161B">
      <w:pPr>
        <w:spacing w:line="400" w:lineRule="exact"/>
        <w:ind w:firstLineChars="200" w:firstLine="440"/>
        <w:rPr>
          <w:bCs/>
          <w:sz w:val="22"/>
        </w:rPr>
      </w:pPr>
      <w:r w:rsidRPr="00551623">
        <w:rPr>
          <w:rFonts w:hint="eastAsia"/>
          <w:bCs/>
          <w:sz w:val="22"/>
        </w:rPr>
        <w:t>《色漆和清漆</w:t>
      </w:r>
      <w:r w:rsidRPr="00551623">
        <w:rPr>
          <w:bCs/>
          <w:sz w:val="22"/>
        </w:rPr>
        <w:t xml:space="preserve"> </w:t>
      </w:r>
      <w:r w:rsidRPr="00551623">
        <w:rPr>
          <w:rFonts w:hint="eastAsia"/>
          <w:bCs/>
          <w:sz w:val="22"/>
        </w:rPr>
        <w:t>涂层老化的评级方法》</w:t>
      </w:r>
      <w:r w:rsidRPr="00551623">
        <w:rPr>
          <w:bCs/>
          <w:sz w:val="22"/>
        </w:rPr>
        <w:t>GB/T 1766</w:t>
      </w:r>
    </w:p>
    <w:p w:rsidR="00123E42" w:rsidRPr="00551623" w:rsidRDefault="007C161B">
      <w:pPr>
        <w:spacing w:line="400" w:lineRule="exact"/>
        <w:ind w:firstLineChars="200" w:firstLine="440"/>
        <w:rPr>
          <w:bCs/>
          <w:sz w:val="22"/>
        </w:rPr>
      </w:pPr>
      <w:r w:rsidRPr="00551623">
        <w:rPr>
          <w:rFonts w:hint="eastAsia"/>
          <w:bCs/>
          <w:sz w:val="22"/>
        </w:rPr>
        <w:t>《色漆和清漆</w:t>
      </w:r>
      <w:r w:rsidRPr="00551623">
        <w:rPr>
          <w:bCs/>
          <w:sz w:val="22"/>
        </w:rPr>
        <w:t xml:space="preserve"> </w:t>
      </w:r>
      <w:r w:rsidRPr="00551623">
        <w:rPr>
          <w:rFonts w:hint="eastAsia"/>
          <w:bCs/>
          <w:sz w:val="22"/>
        </w:rPr>
        <w:t>铅笔法测定漆膜硬度》</w:t>
      </w:r>
      <w:r w:rsidRPr="00551623">
        <w:rPr>
          <w:bCs/>
          <w:sz w:val="22"/>
        </w:rPr>
        <w:t>GB/T 6739</w:t>
      </w:r>
    </w:p>
    <w:p w:rsidR="00123E42" w:rsidRPr="00551623" w:rsidRDefault="007C161B">
      <w:pPr>
        <w:spacing w:line="400" w:lineRule="exact"/>
        <w:ind w:firstLineChars="200" w:firstLine="440"/>
        <w:rPr>
          <w:bCs/>
          <w:sz w:val="22"/>
        </w:rPr>
      </w:pPr>
      <w:r w:rsidRPr="00551623">
        <w:rPr>
          <w:rFonts w:hint="eastAsia"/>
          <w:bCs/>
          <w:sz w:val="22"/>
        </w:rPr>
        <w:t>《纸面石膏板》</w:t>
      </w:r>
      <w:r w:rsidRPr="00551623">
        <w:rPr>
          <w:rFonts w:hint="eastAsia"/>
          <w:bCs/>
          <w:sz w:val="22"/>
        </w:rPr>
        <w:t>GB/T 9775</w:t>
      </w:r>
    </w:p>
    <w:p w:rsidR="00123E42" w:rsidRPr="00551623" w:rsidRDefault="007C161B">
      <w:pPr>
        <w:spacing w:line="400" w:lineRule="exact"/>
        <w:ind w:firstLineChars="200" w:firstLine="440"/>
        <w:rPr>
          <w:bCs/>
          <w:kern w:val="0"/>
          <w:sz w:val="22"/>
        </w:rPr>
      </w:pPr>
      <w:r w:rsidRPr="00551623">
        <w:rPr>
          <w:rFonts w:hint="eastAsia"/>
          <w:bCs/>
          <w:kern w:val="0"/>
          <w:sz w:val="22"/>
        </w:rPr>
        <w:t>《建筑用轻钢龙骨》</w:t>
      </w:r>
      <w:r w:rsidRPr="00551623">
        <w:rPr>
          <w:rFonts w:hint="eastAsia"/>
          <w:bCs/>
          <w:kern w:val="0"/>
          <w:sz w:val="22"/>
        </w:rPr>
        <w:t>GB/T 11981</w:t>
      </w:r>
    </w:p>
    <w:p w:rsidR="00123E42" w:rsidRPr="00551623" w:rsidRDefault="007C161B">
      <w:pPr>
        <w:spacing w:line="400" w:lineRule="exact"/>
        <w:ind w:firstLineChars="200" w:firstLine="440"/>
        <w:rPr>
          <w:bCs/>
          <w:sz w:val="22"/>
        </w:rPr>
      </w:pPr>
      <w:r w:rsidRPr="00551623">
        <w:rPr>
          <w:rFonts w:hint="eastAsia"/>
          <w:bCs/>
          <w:sz w:val="22"/>
        </w:rPr>
        <w:t>《彩色涂层钢板及钢带》</w:t>
      </w:r>
      <w:r w:rsidRPr="00551623">
        <w:rPr>
          <w:rFonts w:hint="eastAsia"/>
          <w:bCs/>
          <w:sz w:val="22"/>
        </w:rPr>
        <w:t>GB/T 12754</w:t>
      </w:r>
      <w:r w:rsidRPr="00551623">
        <w:rPr>
          <w:bCs/>
          <w:sz w:val="22"/>
        </w:rPr>
        <w:t xml:space="preserve"> </w:t>
      </w:r>
    </w:p>
    <w:p w:rsidR="00123E42" w:rsidRPr="00551623" w:rsidRDefault="007C161B">
      <w:pPr>
        <w:spacing w:line="400" w:lineRule="exact"/>
        <w:ind w:firstLineChars="200" w:firstLine="440"/>
        <w:rPr>
          <w:rFonts w:hAnsi="宋体"/>
          <w:color w:val="000000"/>
        </w:rPr>
      </w:pPr>
      <w:r w:rsidRPr="00551623">
        <w:rPr>
          <w:rFonts w:hint="eastAsia"/>
          <w:sz w:val="22"/>
        </w:rPr>
        <w:t>《建筑用硅酮结构密封胶》</w:t>
      </w:r>
      <w:r w:rsidRPr="00551623">
        <w:rPr>
          <w:sz w:val="22"/>
        </w:rPr>
        <w:t>GB16776</w:t>
      </w:r>
    </w:p>
    <w:p w:rsidR="00123E42" w:rsidRPr="00551623" w:rsidRDefault="007C161B">
      <w:pPr>
        <w:spacing w:line="400" w:lineRule="exact"/>
        <w:ind w:firstLineChars="200" w:firstLine="440"/>
        <w:rPr>
          <w:bCs/>
          <w:sz w:val="22"/>
        </w:rPr>
      </w:pPr>
      <w:r w:rsidRPr="00551623">
        <w:rPr>
          <w:rFonts w:hint="eastAsia"/>
          <w:sz w:val="22"/>
        </w:rPr>
        <w:t>《</w:t>
      </w:r>
      <w:r w:rsidRPr="00551623">
        <w:rPr>
          <w:rFonts w:ascii="宋体" w:hint="eastAsia"/>
          <w:kern w:val="0"/>
          <w:sz w:val="22"/>
        </w:rPr>
        <w:t>室内装饰装修材料—胶粘剂中有害物质限量</w:t>
      </w:r>
      <w:r w:rsidRPr="00551623">
        <w:rPr>
          <w:rFonts w:hint="eastAsia"/>
          <w:sz w:val="22"/>
        </w:rPr>
        <w:t>》</w:t>
      </w:r>
      <w:r w:rsidRPr="00551623">
        <w:rPr>
          <w:rFonts w:hint="eastAsia"/>
          <w:sz w:val="22"/>
        </w:rPr>
        <w:t>GB 18583</w:t>
      </w:r>
      <w:r w:rsidRPr="00551623">
        <w:rPr>
          <w:bCs/>
          <w:sz w:val="22"/>
        </w:rPr>
        <w:t xml:space="preserve"> </w:t>
      </w:r>
    </w:p>
    <w:p w:rsidR="00123E42" w:rsidRPr="00551623" w:rsidRDefault="007C161B">
      <w:pPr>
        <w:spacing w:line="400" w:lineRule="exact"/>
        <w:ind w:firstLineChars="200" w:firstLine="440"/>
        <w:rPr>
          <w:bCs/>
          <w:sz w:val="22"/>
        </w:rPr>
      </w:pPr>
      <w:r w:rsidRPr="00551623">
        <w:rPr>
          <w:rFonts w:hint="eastAsia"/>
          <w:bCs/>
          <w:sz w:val="22"/>
        </w:rPr>
        <w:t>《射钉》</w:t>
      </w:r>
      <w:r w:rsidRPr="00551623">
        <w:rPr>
          <w:rFonts w:hint="eastAsia"/>
          <w:bCs/>
          <w:sz w:val="22"/>
        </w:rPr>
        <w:t>GB 18981</w:t>
      </w:r>
    </w:p>
    <w:p w:rsidR="00123E42" w:rsidRPr="00551623" w:rsidRDefault="007C161B">
      <w:pPr>
        <w:spacing w:line="400" w:lineRule="exact"/>
        <w:ind w:firstLineChars="200" w:firstLine="440"/>
        <w:rPr>
          <w:sz w:val="22"/>
        </w:rPr>
      </w:pPr>
      <w:r w:rsidRPr="00551623">
        <w:rPr>
          <w:bCs/>
          <w:sz w:val="22"/>
        </w:rPr>
        <w:t>《</w:t>
      </w:r>
      <w:r w:rsidRPr="00551623">
        <w:rPr>
          <w:bCs/>
          <w:kern w:val="0"/>
          <w:sz w:val="22"/>
        </w:rPr>
        <w:t>建筑绝热用硬质聚氨酯泡沫塑料</w:t>
      </w:r>
      <w:r w:rsidRPr="00551623">
        <w:rPr>
          <w:bCs/>
          <w:sz w:val="22"/>
        </w:rPr>
        <w:t>》</w:t>
      </w:r>
      <w:r w:rsidRPr="00551623">
        <w:rPr>
          <w:sz w:val="22"/>
        </w:rPr>
        <w:t xml:space="preserve">GB/T 21558 </w:t>
      </w:r>
    </w:p>
    <w:p w:rsidR="00123E42" w:rsidRPr="00551623" w:rsidRDefault="007C161B">
      <w:pPr>
        <w:spacing w:line="400" w:lineRule="exact"/>
        <w:ind w:firstLineChars="200" w:firstLine="424"/>
        <w:rPr>
          <w:rFonts w:hAnsi="宋体"/>
          <w:color w:val="000000"/>
        </w:rPr>
      </w:pPr>
      <w:r w:rsidRPr="00551623">
        <w:rPr>
          <w:rFonts w:hint="eastAsia"/>
          <w:spacing w:val="-4"/>
          <w:sz w:val="22"/>
        </w:rPr>
        <w:t>《住宅室内装饰装修工程质量验收规范》</w:t>
      </w:r>
      <w:r w:rsidRPr="00551623">
        <w:rPr>
          <w:rFonts w:hint="eastAsia"/>
          <w:spacing w:val="-4"/>
          <w:sz w:val="22"/>
        </w:rPr>
        <w:t>JGJ/T 304</w:t>
      </w:r>
    </w:p>
    <w:p w:rsidR="00123E42" w:rsidRPr="00551623" w:rsidRDefault="007C161B">
      <w:pPr>
        <w:spacing w:line="400" w:lineRule="exact"/>
        <w:ind w:firstLineChars="200" w:firstLine="440"/>
        <w:rPr>
          <w:bCs/>
          <w:sz w:val="22"/>
        </w:rPr>
      </w:pPr>
      <w:r w:rsidRPr="00551623">
        <w:rPr>
          <w:bCs/>
          <w:sz w:val="22"/>
        </w:rPr>
        <w:t>《住宅室内装饰装修设计规范》</w:t>
      </w:r>
      <w:r w:rsidRPr="00551623">
        <w:rPr>
          <w:bCs/>
          <w:sz w:val="22"/>
        </w:rPr>
        <w:t>JGJ 367</w:t>
      </w:r>
    </w:p>
    <w:p w:rsidR="00123E42" w:rsidRPr="00551623" w:rsidRDefault="007C161B">
      <w:pPr>
        <w:spacing w:line="400" w:lineRule="exact"/>
        <w:ind w:firstLineChars="200" w:firstLine="440"/>
        <w:rPr>
          <w:bCs/>
          <w:sz w:val="22"/>
        </w:rPr>
      </w:pPr>
      <w:r w:rsidRPr="00551623">
        <w:rPr>
          <w:rFonts w:hint="eastAsia"/>
          <w:bCs/>
          <w:sz w:val="22"/>
        </w:rPr>
        <w:t>《纤维水泥平板</w:t>
      </w:r>
      <w:r w:rsidRPr="00551623">
        <w:rPr>
          <w:rFonts w:hint="eastAsia"/>
          <w:bCs/>
          <w:sz w:val="22"/>
        </w:rPr>
        <w:t xml:space="preserve"> </w:t>
      </w:r>
      <w:r w:rsidRPr="00551623">
        <w:rPr>
          <w:rFonts w:hint="eastAsia"/>
          <w:bCs/>
          <w:sz w:val="22"/>
        </w:rPr>
        <w:t>第</w:t>
      </w:r>
      <w:r w:rsidRPr="00551623">
        <w:rPr>
          <w:rFonts w:hint="eastAsia"/>
          <w:bCs/>
          <w:sz w:val="22"/>
        </w:rPr>
        <w:t>1</w:t>
      </w:r>
      <w:r w:rsidRPr="00551623">
        <w:rPr>
          <w:rFonts w:hint="eastAsia"/>
          <w:bCs/>
          <w:sz w:val="22"/>
        </w:rPr>
        <w:t>部分：无石棉纤维水泥平板》</w:t>
      </w:r>
      <w:r w:rsidRPr="00551623">
        <w:rPr>
          <w:rFonts w:hint="eastAsia"/>
          <w:bCs/>
          <w:sz w:val="22"/>
        </w:rPr>
        <w:t>JC/T 412.1</w:t>
      </w:r>
    </w:p>
    <w:p w:rsidR="00123E42" w:rsidRPr="00551623" w:rsidRDefault="007C161B">
      <w:pPr>
        <w:spacing w:line="400" w:lineRule="exact"/>
        <w:ind w:firstLineChars="200" w:firstLine="440"/>
        <w:rPr>
          <w:bCs/>
          <w:sz w:val="22"/>
        </w:rPr>
      </w:pPr>
      <w:r w:rsidRPr="00551623">
        <w:rPr>
          <w:rFonts w:hint="eastAsia"/>
          <w:bCs/>
          <w:sz w:val="22"/>
        </w:rPr>
        <w:t>《纤维增强硅酸钙板</w:t>
      </w:r>
      <w:r w:rsidRPr="00551623">
        <w:rPr>
          <w:rFonts w:hint="eastAsia"/>
          <w:bCs/>
          <w:sz w:val="22"/>
        </w:rPr>
        <w:t xml:space="preserve"> </w:t>
      </w:r>
      <w:r w:rsidRPr="00551623">
        <w:rPr>
          <w:rFonts w:hint="eastAsia"/>
          <w:bCs/>
          <w:sz w:val="22"/>
        </w:rPr>
        <w:t>第</w:t>
      </w:r>
      <w:r w:rsidRPr="00551623">
        <w:rPr>
          <w:rFonts w:hint="eastAsia"/>
          <w:bCs/>
          <w:sz w:val="22"/>
        </w:rPr>
        <w:t>1</w:t>
      </w:r>
      <w:r w:rsidRPr="00551623">
        <w:rPr>
          <w:rFonts w:hint="eastAsia"/>
          <w:bCs/>
          <w:sz w:val="22"/>
        </w:rPr>
        <w:t>部分：无石棉硅酸钙板》</w:t>
      </w:r>
      <w:r w:rsidRPr="00551623">
        <w:rPr>
          <w:rFonts w:hint="eastAsia"/>
          <w:bCs/>
          <w:sz w:val="22"/>
        </w:rPr>
        <w:t>JC/T 564.1</w:t>
      </w:r>
    </w:p>
    <w:p w:rsidR="00123E42" w:rsidRPr="00551623" w:rsidRDefault="007C161B">
      <w:pPr>
        <w:spacing w:line="400" w:lineRule="exact"/>
        <w:ind w:firstLineChars="200" w:firstLine="440"/>
        <w:rPr>
          <w:bCs/>
          <w:kern w:val="0"/>
          <w:sz w:val="22"/>
        </w:rPr>
      </w:pPr>
      <w:r w:rsidRPr="00551623">
        <w:rPr>
          <w:rFonts w:hint="eastAsia"/>
          <w:bCs/>
          <w:kern w:val="0"/>
          <w:sz w:val="22"/>
        </w:rPr>
        <w:t>《建筑用轻钢龙骨配件》</w:t>
      </w:r>
      <w:r w:rsidRPr="00551623">
        <w:rPr>
          <w:rFonts w:hint="eastAsia"/>
          <w:bCs/>
          <w:kern w:val="0"/>
          <w:sz w:val="22"/>
        </w:rPr>
        <w:t>JC/T 558</w:t>
      </w:r>
      <w:r w:rsidRPr="00551623">
        <w:rPr>
          <w:bCs/>
          <w:kern w:val="0"/>
          <w:sz w:val="22"/>
        </w:rPr>
        <w:t xml:space="preserve"> </w:t>
      </w:r>
    </w:p>
    <w:p w:rsidR="00123E42" w:rsidRPr="00551623" w:rsidRDefault="007C161B">
      <w:pPr>
        <w:spacing w:line="400" w:lineRule="exact"/>
        <w:ind w:firstLineChars="200" w:firstLine="440"/>
        <w:rPr>
          <w:bCs/>
          <w:kern w:val="0"/>
          <w:sz w:val="22"/>
        </w:rPr>
      </w:pPr>
      <w:r w:rsidRPr="00551623">
        <w:rPr>
          <w:rFonts w:hint="eastAsia"/>
          <w:bCs/>
          <w:kern w:val="0"/>
          <w:sz w:val="22"/>
        </w:rPr>
        <w:t>《混凝土界面处理剂》</w:t>
      </w:r>
      <w:r w:rsidRPr="00551623">
        <w:rPr>
          <w:rFonts w:hint="eastAsia"/>
          <w:bCs/>
          <w:kern w:val="0"/>
          <w:sz w:val="22"/>
        </w:rPr>
        <w:t>JC/T 907</w:t>
      </w:r>
      <w:r w:rsidRPr="00551623">
        <w:rPr>
          <w:bCs/>
          <w:kern w:val="0"/>
          <w:sz w:val="22"/>
        </w:rPr>
        <w:t xml:space="preserve"> </w:t>
      </w:r>
    </w:p>
    <w:p w:rsidR="00123E42" w:rsidRPr="00551623" w:rsidRDefault="007C161B">
      <w:pPr>
        <w:spacing w:line="400" w:lineRule="exact"/>
        <w:ind w:firstLineChars="200" w:firstLine="440"/>
        <w:rPr>
          <w:bCs/>
          <w:sz w:val="22"/>
        </w:rPr>
      </w:pPr>
      <w:r w:rsidRPr="00551623">
        <w:rPr>
          <w:rFonts w:hint="eastAsia"/>
          <w:bCs/>
          <w:sz w:val="22"/>
        </w:rPr>
        <w:lastRenderedPageBreak/>
        <w:t>《室内墙面轻质装饰板用免钉胶》</w:t>
      </w:r>
      <w:r w:rsidRPr="00551623">
        <w:rPr>
          <w:rFonts w:hint="eastAsia"/>
          <w:bCs/>
          <w:sz w:val="22"/>
        </w:rPr>
        <w:t>JC/T 2186</w:t>
      </w:r>
      <w:r w:rsidRPr="00551623">
        <w:rPr>
          <w:bCs/>
          <w:sz w:val="22"/>
        </w:rPr>
        <w:t xml:space="preserve"> </w:t>
      </w:r>
    </w:p>
    <w:p w:rsidR="00123E42" w:rsidRDefault="007C161B">
      <w:pPr>
        <w:spacing w:line="400" w:lineRule="exact"/>
        <w:ind w:firstLineChars="200" w:firstLine="440"/>
        <w:rPr>
          <w:rFonts w:hAnsi="宋体"/>
          <w:color w:val="000000"/>
        </w:rPr>
      </w:pPr>
      <w:r w:rsidRPr="00551623">
        <w:rPr>
          <w:rFonts w:hint="eastAsia"/>
          <w:sz w:val="22"/>
        </w:rPr>
        <w:t>《</w:t>
      </w:r>
      <w:r w:rsidRPr="00551623">
        <w:rPr>
          <w:rFonts w:ascii="宋体" w:hint="eastAsia"/>
          <w:kern w:val="0"/>
          <w:sz w:val="22"/>
        </w:rPr>
        <w:t>软聚氯乙烯装饰膜（片）</w:t>
      </w:r>
      <w:r w:rsidRPr="00551623">
        <w:rPr>
          <w:rFonts w:hint="eastAsia"/>
          <w:sz w:val="22"/>
        </w:rPr>
        <w:t>》</w:t>
      </w:r>
      <w:r w:rsidRPr="00551623">
        <w:rPr>
          <w:rFonts w:hint="eastAsia"/>
          <w:sz w:val="22"/>
        </w:rPr>
        <w:t>QB/T 2028</w:t>
      </w:r>
      <w:r>
        <w:rPr>
          <w:sz w:val="22"/>
        </w:rPr>
        <w:t xml:space="preserve"> </w:t>
      </w:r>
    </w:p>
    <w:sectPr w:rsidR="00123E42" w:rsidSect="007A4195">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15E" w:rsidRDefault="000F515E">
      <w:r>
        <w:separator/>
      </w:r>
    </w:p>
  </w:endnote>
  <w:endnote w:type="continuationSeparator" w:id="0">
    <w:p w:rsidR="000F515E" w:rsidRDefault="000F5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PMingLiU">
    <w:altName w:val="PMingLiU"/>
    <w:panose1 w:val="02020500000000000000"/>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F3F" w:rsidRDefault="008C3F3F">
    <w:pPr>
      <w:framePr w:wrap="around" w:vAnchor="text" w:hAnchor="margin" w:xAlign="center" w:yAlign="top"/>
    </w:pPr>
    <w:r>
      <w:fldChar w:fldCharType="begin"/>
    </w:r>
    <w:r>
      <w:rPr>
        <w:rStyle w:val="af"/>
      </w:rPr>
      <w:instrText xml:space="preserve"> PAGE  </w:instrText>
    </w:r>
    <w:r>
      <w:fldChar w:fldCharType="separate"/>
    </w:r>
    <w:r>
      <w:rPr>
        <w:rStyle w:val="af"/>
        <w:noProof/>
      </w:rPr>
      <w:t>2</w:t>
    </w:r>
    <w:r>
      <w:fldChar w:fldCharType="end"/>
    </w:r>
  </w:p>
  <w:p w:rsidR="008C3F3F" w:rsidRDefault="008C3F3F">
    <w:pP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F3F" w:rsidRDefault="008C3F3F">
    <w:pPr>
      <w:framePr w:wrap="around" w:vAnchor="text" w:hAnchor="page" w:x="5868" w:y="10"/>
    </w:pPr>
  </w:p>
  <w:p w:rsidR="008C3F3F" w:rsidRDefault="008C3F3F">
    <w:pP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F3F" w:rsidRDefault="008C3F3F">
    <w:pPr>
      <w:pStyle w:val="a9"/>
      <w:jc w:val="center"/>
    </w:pPr>
    <w:r>
      <w:fldChar w:fldCharType="begin"/>
    </w:r>
    <w:r>
      <w:instrText xml:space="preserve"> PAGE   \* MERGEFORMAT </w:instrText>
    </w:r>
    <w:r>
      <w:fldChar w:fldCharType="separate"/>
    </w:r>
    <w:r w:rsidRPr="00142DDF">
      <w:rPr>
        <w:noProof/>
        <w:lang w:val="zh-CN"/>
      </w:rPr>
      <w:t>23</w:t>
    </w:r>
    <w:r>
      <w:rPr>
        <w:noProof/>
        <w:lang w:val="zh-CN"/>
      </w:rPr>
      <w:fldChar w:fldCharType="end"/>
    </w:r>
  </w:p>
  <w:p w:rsidR="008C3F3F" w:rsidRDefault="008C3F3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15E" w:rsidRDefault="000F515E">
      <w:r>
        <w:separator/>
      </w:r>
    </w:p>
  </w:footnote>
  <w:footnote w:type="continuationSeparator" w:id="0">
    <w:p w:rsidR="000F515E" w:rsidRDefault="000F51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F3F" w:rsidRDefault="008C3F3F">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3F3F" w:rsidRDefault="008C3F3F">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 w15:restartNumberingAfterBreak="0">
    <w:nsid w:val="5AC2F35A"/>
    <w:multiLevelType w:val="singleLevel"/>
    <w:tmpl w:val="5AC2F35A"/>
    <w:lvl w:ilvl="0">
      <w:start w:val="2"/>
      <w:numFmt w:val="decimal"/>
      <w:suff w:val="nothing"/>
      <w:lvlText w:val="（%1）"/>
      <w:lvlJc w:val="left"/>
    </w:lvl>
  </w:abstractNum>
  <w:num w:numId="1">
    <w:abstractNumId w:val="0"/>
  </w:num>
  <w:num w:numId="2">
    <w:abstractNumId w:val="1"/>
  </w:num>
  <w:num w:numId="3">
    <w:abstractNumId w:val="0"/>
  </w:num>
  <w:num w:numId="4">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num>
  <w:num w:numId="7">
    <w:abstractNumId w:val="0"/>
  </w:num>
  <w:num w:numId="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智超">
    <w15:presenceInfo w15:providerId="AD" w15:userId="S-1-5-21-2690310758-2172658192-1015444557-315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7373F"/>
    <w:rsid w:val="00006E24"/>
    <w:rsid w:val="0001153C"/>
    <w:rsid w:val="00011590"/>
    <w:rsid w:val="000150D8"/>
    <w:rsid w:val="000154FE"/>
    <w:rsid w:val="00062693"/>
    <w:rsid w:val="0006547E"/>
    <w:rsid w:val="00067E5E"/>
    <w:rsid w:val="000711EC"/>
    <w:rsid w:val="00072997"/>
    <w:rsid w:val="00076251"/>
    <w:rsid w:val="000771E8"/>
    <w:rsid w:val="00082981"/>
    <w:rsid w:val="00082D92"/>
    <w:rsid w:val="000A4F14"/>
    <w:rsid w:val="000C2690"/>
    <w:rsid w:val="000C6EE2"/>
    <w:rsid w:val="000D0AA6"/>
    <w:rsid w:val="000E027F"/>
    <w:rsid w:val="000E1E5C"/>
    <w:rsid w:val="000E35C5"/>
    <w:rsid w:val="000F15A3"/>
    <w:rsid w:val="000F515E"/>
    <w:rsid w:val="001030DE"/>
    <w:rsid w:val="001050BE"/>
    <w:rsid w:val="00106C0F"/>
    <w:rsid w:val="00114182"/>
    <w:rsid w:val="00123E42"/>
    <w:rsid w:val="0013727C"/>
    <w:rsid w:val="00140594"/>
    <w:rsid w:val="00142DDF"/>
    <w:rsid w:val="001535A4"/>
    <w:rsid w:val="001651CD"/>
    <w:rsid w:val="001659CB"/>
    <w:rsid w:val="0016799C"/>
    <w:rsid w:val="00195CA4"/>
    <w:rsid w:val="001B7DD2"/>
    <w:rsid w:val="001C3801"/>
    <w:rsid w:val="001C7058"/>
    <w:rsid w:val="001E3DEC"/>
    <w:rsid w:val="001E49FF"/>
    <w:rsid w:val="001F2B3F"/>
    <w:rsid w:val="001F70B5"/>
    <w:rsid w:val="00201394"/>
    <w:rsid w:val="0021026F"/>
    <w:rsid w:val="002169E6"/>
    <w:rsid w:val="002204F5"/>
    <w:rsid w:val="002315E4"/>
    <w:rsid w:val="00247E57"/>
    <w:rsid w:val="002501DA"/>
    <w:rsid w:val="00262D71"/>
    <w:rsid w:val="00273DAA"/>
    <w:rsid w:val="002752FB"/>
    <w:rsid w:val="00280D28"/>
    <w:rsid w:val="0028533B"/>
    <w:rsid w:val="002950F4"/>
    <w:rsid w:val="002C3FEC"/>
    <w:rsid w:val="002C5E8F"/>
    <w:rsid w:val="002C66B1"/>
    <w:rsid w:val="002C6C40"/>
    <w:rsid w:val="002D5F4E"/>
    <w:rsid w:val="002D6EBB"/>
    <w:rsid w:val="003059D0"/>
    <w:rsid w:val="0031018A"/>
    <w:rsid w:val="00323BF6"/>
    <w:rsid w:val="00354B71"/>
    <w:rsid w:val="00355313"/>
    <w:rsid w:val="00356E79"/>
    <w:rsid w:val="00356EC0"/>
    <w:rsid w:val="0037352D"/>
    <w:rsid w:val="0039267B"/>
    <w:rsid w:val="00394A8A"/>
    <w:rsid w:val="003B4832"/>
    <w:rsid w:val="003C31CE"/>
    <w:rsid w:val="003D77F6"/>
    <w:rsid w:val="003E3396"/>
    <w:rsid w:val="0040149D"/>
    <w:rsid w:val="00403F8C"/>
    <w:rsid w:val="004104CB"/>
    <w:rsid w:val="0041166A"/>
    <w:rsid w:val="00412762"/>
    <w:rsid w:val="00416012"/>
    <w:rsid w:val="00456534"/>
    <w:rsid w:val="00464738"/>
    <w:rsid w:val="00474345"/>
    <w:rsid w:val="004A5EB6"/>
    <w:rsid w:val="004B4FC0"/>
    <w:rsid w:val="004B724D"/>
    <w:rsid w:val="004C0DBD"/>
    <w:rsid w:val="004C2307"/>
    <w:rsid w:val="004C603E"/>
    <w:rsid w:val="004C7EA4"/>
    <w:rsid w:val="004F2488"/>
    <w:rsid w:val="00512E54"/>
    <w:rsid w:val="00513378"/>
    <w:rsid w:val="005144AA"/>
    <w:rsid w:val="0052096D"/>
    <w:rsid w:val="00530404"/>
    <w:rsid w:val="00534805"/>
    <w:rsid w:val="005373BA"/>
    <w:rsid w:val="00551623"/>
    <w:rsid w:val="00554AB8"/>
    <w:rsid w:val="00563D21"/>
    <w:rsid w:val="00564A54"/>
    <w:rsid w:val="00573E46"/>
    <w:rsid w:val="0057745B"/>
    <w:rsid w:val="00585484"/>
    <w:rsid w:val="005866FB"/>
    <w:rsid w:val="00592F7D"/>
    <w:rsid w:val="00596220"/>
    <w:rsid w:val="005A0892"/>
    <w:rsid w:val="005A1754"/>
    <w:rsid w:val="005A424E"/>
    <w:rsid w:val="005A536D"/>
    <w:rsid w:val="005B2C7E"/>
    <w:rsid w:val="005D5D02"/>
    <w:rsid w:val="00623D2F"/>
    <w:rsid w:val="00646551"/>
    <w:rsid w:val="00655B43"/>
    <w:rsid w:val="006576D5"/>
    <w:rsid w:val="00660192"/>
    <w:rsid w:val="00682A85"/>
    <w:rsid w:val="006B4EBE"/>
    <w:rsid w:val="006B7EAF"/>
    <w:rsid w:val="006C011A"/>
    <w:rsid w:val="006C41C6"/>
    <w:rsid w:val="006E1477"/>
    <w:rsid w:val="006F4B9D"/>
    <w:rsid w:val="006F66F9"/>
    <w:rsid w:val="006F76BE"/>
    <w:rsid w:val="007118D9"/>
    <w:rsid w:val="0073324A"/>
    <w:rsid w:val="00733D3B"/>
    <w:rsid w:val="00734130"/>
    <w:rsid w:val="00736086"/>
    <w:rsid w:val="00747D84"/>
    <w:rsid w:val="0075404F"/>
    <w:rsid w:val="0075405A"/>
    <w:rsid w:val="00755F1F"/>
    <w:rsid w:val="007605C4"/>
    <w:rsid w:val="007A2075"/>
    <w:rsid w:val="007A4195"/>
    <w:rsid w:val="007C0167"/>
    <w:rsid w:val="007C1190"/>
    <w:rsid w:val="007C161B"/>
    <w:rsid w:val="007C439F"/>
    <w:rsid w:val="007C4456"/>
    <w:rsid w:val="007C5564"/>
    <w:rsid w:val="007E6ECD"/>
    <w:rsid w:val="007F607E"/>
    <w:rsid w:val="00812671"/>
    <w:rsid w:val="00833AB9"/>
    <w:rsid w:val="00835A04"/>
    <w:rsid w:val="00841AA4"/>
    <w:rsid w:val="00843A5A"/>
    <w:rsid w:val="0085106E"/>
    <w:rsid w:val="00863D06"/>
    <w:rsid w:val="00881D49"/>
    <w:rsid w:val="0088542E"/>
    <w:rsid w:val="00895992"/>
    <w:rsid w:val="008A5885"/>
    <w:rsid w:val="008A590F"/>
    <w:rsid w:val="008B0E1E"/>
    <w:rsid w:val="008C020A"/>
    <w:rsid w:val="008C3F3F"/>
    <w:rsid w:val="008C700D"/>
    <w:rsid w:val="008D1B73"/>
    <w:rsid w:val="008D1EE4"/>
    <w:rsid w:val="008D40AC"/>
    <w:rsid w:val="008D55D9"/>
    <w:rsid w:val="008D7615"/>
    <w:rsid w:val="008E1B89"/>
    <w:rsid w:val="008E252A"/>
    <w:rsid w:val="008F5FA4"/>
    <w:rsid w:val="00903525"/>
    <w:rsid w:val="0090405D"/>
    <w:rsid w:val="00913804"/>
    <w:rsid w:val="009253BB"/>
    <w:rsid w:val="0093523C"/>
    <w:rsid w:val="00935D42"/>
    <w:rsid w:val="00940639"/>
    <w:rsid w:val="00944B79"/>
    <w:rsid w:val="00947972"/>
    <w:rsid w:val="009504BA"/>
    <w:rsid w:val="0096430F"/>
    <w:rsid w:val="00964ED5"/>
    <w:rsid w:val="009744CC"/>
    <w:rsid w:val="00996AF6"/>
    <w:rsid w:val="0099713F"/>
    <w:rsid w:val="00997F69"/>
    <w:rsid w:val="009A41D6"/>
    <w:rsid w:val="009B5D08"/>
    <w:rsid w:val="009D1125"/>
    <w:rsid w:val="009F2B14"/>
    <w:rsid w:val="00A02DF5"/>
    <w:rsid w:val="00A15CD5"/>
    <w:rsid w:val="00A15CE4"/>
    <w:rsid w:val="00A24EFF"/>
    <w:rsid w:val="00A47A28"/>
    <w:rsid w:val="00A508D9"/>
    <w:rsid w:val="00A53955"/>
    <w:rsid w:val="00A74E00"/>
    <w:rsid w:val="00A803B6"/>
    <w:rsid w:val="00A82A20"/>
    <w:rsid w:val="00A833A7"/>
    <w:rsid w:val="00A84F30"/>
    <w:rsid w:val="00A87892"/>
    <w:rsid w:val="00A93C9F"/>
    <w:rsid w:val="00A94626"/>
    <w:rsid w:val="00AB7A5F"/>
    <w:rsid w:val="00AC007D"/>
    <w:rsid w:val="00AC7949"/>
    <w:rsid w:val="00AE6DD9"/>
    <w:rsid w:val="00B048D4"/>
    <w:rsid w:val="00B32816"/>
    <w:rsid w:val="00B41494"/>
    <w:rsid w:val="00B509EC"/>
    <w:rsid w:val="00B625CB"/>
    <w:rsid w:val="00B66EBA"/>
    <w:rsid w:val="00B8049C"/>
    <w:rsid w:val="00B825D0"/>
    <w:rsid w:val="00BC2250"/>
    <w:rsid w:val="00BC470E"/>
    <w:rsid w:val="00BD0D35"/>
    <w:rsid w:val="00BD6B4B"/>
    <w:rsid w:val="00BF37B5"/>
    <w:rsid w:val="00C05BBD"/>
    <w:rsid w:val="00C163B5"/>
    <w:rsid w:val="00C17E37"/>
    <w:rsid w:val="00C25D7D"/>
    <w:rsid w:val="00C31262"/>
    <w:rsid w:val="00C356B3"/>
    <w:rsid w:val="00C4074D"/>
    <w:rsid w:val="00C416A1"/>
    <w:rsid w:val="00C440D7"/>
    <w:rsid w:val="00C44216"/>
    <w:rsid w:val="00C460FA"/>
    <w:rsid w:val="00C54B82"/>
    <w:rsid w:val="00C71319"/>
    <w:rsid w:val="00CA408B"/>
    <w:rsid w:val="00CA5A16"/>
    <w:rsid w:val="00CB0896"/>
    <w:rsid w:val="00CB5E17"/>
    <w:rsid w:val="00CD1C65"/>
    <w:rsid w:val="00CE36AB"/>
    <w:rsid w:val="00CE4ED7"/>
    <w:rsid w:val="00CE560E"/>
    <w:rsid w:val="00CE71F0"/>
    <w:rsid w:val="00D13863"/>
    <w:rsid w:val="00D17D63"/>
    <w:rsid w:val="00D208F3"/>
    <w:rsid w:val="00D20ABB"/>
    <w:rsid w:val="00D422A6"/>
    <w:rsid w:val="00D63D50"/>
    <w:rsid w:val="00D7126A"/>
    <w:rsid w:val="00D812D8"/>
    <w:rsid w:val="00D841FF"/>
    <w:rsid w:val="00D84E8D"/>
    <w:rsid w:val="00D92DFE"/>
    <w:rsid w:val="00DA02F9"/>
    <w:rsid w:val="00DA2249"/>
    <w:rsid w:val="00DB2F7F"/>
    <w:rsid w:val="00DC17DE"/>
    <w:rsid w:val="00DE60BA"/>
    <w:rsid w:val="00DF05A7"/>
    <w:rsid w:val="00DF62B9"/>
    <w:rsid w:val="00E05B28"/>
    <w:rsid w:val="00E062AB"/>
    <w:rsid w:val="00E16688"/>
    <w:rsid w:val="00E24E42"/>
    <w:rsid w:val="00E2566F"/>
    <w:rsid w:val="00E27F66"/>
    <w:rsid w:val="00E4325F"/>
    <w:rsid w:val="00E62114"/>
    <w:rsid w:val="00E63F8C"/>
    <w:rsid w:val="00E656C8"/>
    <w:rsid w:val="00E7260B"/>
    <w:rsid w:val="00E7373F"/>
    <w:rsid w:val="00E8163A"/>
    <w:rsid w:val="00EA0B75"/>
    <w:rsid w:val="00EB0615"/>
    <w:rsid w:val="00EB10B3"/>
    <w:rsid w:val="00EF0218"/>
    <w:rsid w:val="00EF3DDE"/>
    <w:rsid w:val="00EF6125"/>
    <w:rsid w:val="00F30262"/>
    <w:rsid w:val="00F30950"/>
    <w:rsid w:val="00F31BFC"/>
    <w:rsid w:val="00F40DB7"/>
    <w:rsid w:val="00F526EC"/>
    <w:rsid w:val="00F538C5"/>
    <w:rsid w:val="00F54A1D"/>
    <w:rsid w:val="00F60EB8"/>
    <w:rsid w:val="00F75A80"/>
    <w:rsid w:val="00F82362"/>
    <w:rsid w:val="00FA2B17"/>
    <w:rsid w:val="00FB2F62"/>
    <w:rsid w:val="00FB36D2"/>
    <w:rsid w:val="00FC7061"/>
    <w:rsid w:val="00FD1800"/>
    <w:rsid w:val="00FE126A"/>
    <w:rsid w:val="00FE6E81"/>
    <w:rsid w:val="00FF3BDF"/>
    <w:rsid w:val="0E976BE2"/>
    <w:rsid w:val="0F2A16BD"/>
    <w:rsid w:val="10FF51C5"/>
    <w:rsid w:val="2D4E1C8F"/>
    <w:rsid w:val="32D247FC"/>
    <w:rsid w:val="3AA52DAD"/>
    <w:rsid w:val="54090AFD"/>
    <w:rsid w:val="638C0ADE"/>
    <w:rsid w:val="735175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2F9E552"/>
  <w15:docId w15:val="{D45194AC-F79C-4D66-A672-B8404127E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4195"/>
    <w:pPr>
      <w:widowControl w:val="0"/>
      <w:jc w:val="both"/>
    </w:pPr>
    <w:rPr>
      <w:rFonts w:ascii="Times New Roman" w:eastAsia="宋体" w:hAnsi="Times New Roman" w:cs="Times New Roman"/>
      <w:kern w:val="2"/>
      <w:sz w:val="21"/>
      <w:szCs w:val="22"/>
    </w:rPr>
  </w:style>
  <w:style w:type="paragraph" w:styleId="1">
    <w:name w:val="heading 1"/>
    <w:basedOn w:val="a"/>
    <w:next w:val="a"/>
    <w:link w:val="10"/>
    <w:uiPriority w:val="9"/>
    <w:qFormat/>
    <w:rsid w:val="007A4195"/>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0"/>
    <w:uiPriority w:val="9"/>
    <w:qFormat/>
    <w:rsid w:val="007A4195"/>
    <w:pPr>
      <w:keepNext/>
      <w:keepLines/>
      <w:spacing w:before="260" w:after="260" w:line="416" w:lineRule="auto"/>
      <w:jc w:val="center"/>
      <w:outlineLvl w:val="1"/>
    </w:pPr>
    <w:rPr>
      <w:rFonts w:ascii="Arial" w:eastAsia="黑体" w:hAnsi="Arial"/>
      <w:b/>
      <w:sz w:val="32"/>
    </w:rPr>
  </w:style>
  <w:style w:type="paragraph" w:styleId="3">
    <w:name w:val="heading 3"/>
    <w:basedOn w:val="a"/>
    <w:next w:val="a"/>
    <w:link w:val="30"/>
    <w:uiPriority w:val="9"/>
    <w:qFormat/>
    <w:rsid w:val="007A419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7A4195"/>
    <w:pPr>
      <w:spacing w:before="120" w:after="120" w:line="360" w:lineRule="auto"/>
      <w:jc w:val="left"/>
    </w:pPr>
    <w:rPr>
      <w:rFonts w:ascii="宋体" w:hAnsi="宋体"/>
      <w:color w:val="000000"/>
      <w:sz w:val="24"/>
    </w:rPr>
  </w:style>
  <w:style w:type="paragraph" w:styleId="a5">
    <w:name w:val="Date"/>
    <w:basedOn w:val="a"/>
    <w:next w:val="a"/>
    <w:link w:val="a6"/>
    <w:uiPriority w:val="99"/>
    <w:unhideWhenUsed/>
    <w:qFormat/>
    <w:rsid w:val="007A4195"/>
    <w:pPr>
      <w:ind w:leftChars="2500" w:left="100"/>
    </w:pPr>
    <w:rPr>
      <w:rFonts w:asciiTheme="minorHAnsi" w:eastAsiaTheme="minorEastAsia" w:hAnsiTheme="minorHAnsi" w:cstheme="minorBidi"/>
    </w:rPr>
  </w:style>
  <w:style w:type="paragraph" w:styleId="a7">
    <w:name w:val="Balloon Text"/>
    <w:basedOn w:val="a"/>
    <w:link w:val="a8"/>
    <w:uiPriority w:val="99"/>
    <w:semiHidden/>
    <w:unhideWhenUsed/>
    <w:qFormat/>
    <w:rsid w:val="007A4195"/>
    <w:rPr>
      <w:sz w:val="18"/>
      <w:szCs w:val="18"/>
    </w:rPr>
  </w:style>
  <w:style w:type="paragraph" w:styleId="a9">
    <w:name w:val="footer"/>
    <w:basedOn w:val="a"/>
    <w:link w:val="aa"/>
    <w:unhideWhenUsed/>
    <w:rsid w:val="007A4195"/>
    <w:pPr>
      <w:tabs>
        <w:tab w:val="center" w:pos="4153"/>
        <w:tab w:val="right" w:pos="8306"/>
      </w:tabs>
      <w:snapToGrid w:val="0"/>
      <w:jc w:val="left"/>
    </w:pPr>
    <w:rPr>
      <w:sz w:val="18"/>
      <w:szCs w:val="18"/>
    </w:rPr>
  </w:style>
  <w:style w:type="paragraph" w:styleId="ab">
    <w:name w:val="header"/>
    <w:basedOn w:val="a"/>
    <w:link w:val="ac"/>
    <w:uiPriority w:val="99"/>
    <w:unhideWhenUsed/>
    <w:qFormat/>
    <w:rsid w:val="007A4195"/>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7A4195"/>
    <w:pPr>
      <w:tabs>
        <w:tab w:val="left" w:pos="420"/>
        <w:tab w:val="right" w:leader="dot" w:pos="8302"/>
      </w:tabs>
      <w:spacing w:line="360" w:lineRule="auto"/>
      <w:jc w:val="center"/>
    </w:pPr>
    <w:rPr>
      <w:b/>
      <w:bCs/>
      <w:caps/>
      <w:sz w:val="20"/>
      <w:szCs w:val="20"/>
    </w:rPr>
  </w:style>
  <w:style w:type="paragraph" w:styleId="TOC2">
    <w:name w:val="toc 2"/>
    <w:basedOn w:val="a"/>
    <w:next w:val="a"/>
    <w:uiPriority w:val="39"/>
    <w:qFormat/>
    <w:rsid w:val="007A4195"/>
    <w:pPr>
      <w:ind w:left="210"/>
      <w:jc w:val="left"/>
    </w:pPr>
    <w:rPr>
      <w:smallCaps/>
      <w:sz w:val="20"/>
      <w:szCs w:val="20"/>
    </w:rPr>
  </w:style>
  <w:style w:type="paragraph" w:styleId="ad">
    <w:name w:val="Normal (Web)"/>
    <w:basedOn w:val="a"/>
    <w:unhideWhenUsed/>
    <w:qFormat/>
    <w:rsid w:val="007A4195"/>
    <w:pPr>
      <w:widowControl/>
      <w:spacing w:before="100" w:beforeAutospacing="1" w:after="100" w:afterAutospacing="1"/>
      <w:jc w:val="left"/>
    </w:pPr>
    <w:rPr>
      <w:rFonts w:ascii="宋体" w:hAnsi="宋体" w:cs="宋体"/>
      <w:kern w:val="0"/>
      <w:sz w:val="24"/>
      <w:szCs w:val="24"/>
    </w:rPr>
  </w:style>
  <w:style w:type="table" w:styleId="ae">
    <w:name w:val="Table Grid"/>
    <w:basedOn w:val="a1"/>
    <w:uiPriority w:val="59"/>
    <w:qFormat/>
    <w:rsid w:val="007A4195"/>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7A4195"/>
    <w:rPr>
      <w:rFonts w:cs="Times New Roman"/>
    </w:rPr>
  </w:style>
  <w:style w:type="character" w:styleId="af0">
    <w:name w:val="Emphasis"/>
    <w:uiPriority w:val="20"/>
    <w:qFormat/>
    <w:rsid w:val="007A4195"/>
    <w:rPr>
      <w:i/>
      <w:iCs/>
    </w:rPr>
  </w:style>
  <w:style w:type="character" w:styleId="af1">
    <w:name w:val="Hyperlink"/>
    <w:uiPriority w:val="99"/>
    <w:unhideWhenUsed/>
    <w:rsid w:val="007A4195"/>
    <w:rPr>
      <w:color w:val="0000FF"/>
      <w:u w:val="single"/>
    </w:rPr>
  </w:style>
  <w:style w:type="character" w:customStyle="1" w:styleId="ac">
    <w:name w:val="页眉 字符"/>
    <w:basedOn w:val="a0"/>
    <w:link w:val="ab"/>
    <w:uiPriority w:val="99"/>
    <w:semiHidden/>
    <w:rsid w:val="007A4195"/>
    <w:rPr>
      <w:sz w:val="18"/>
      <w:szCs w:val="18"/>
    </w:rPr>
  </w:style>
  <w:style w:type="character" w:customStyle="1" w:styleId="aa">
    <w:name w:val="页脚 字符"/>
    <w:basedOn w:val="a0"/>
    <w:link w:val="a9"/>
    <w:rsid w:val="007A4195"/>
    <w:rPr>
      <w:sz w:val="18"/>
      <w:szCs w:val="18"/>
    </w:rPr>
  </w:style>
  <w:style w:type="character" w:customStyle="1" w:styleId="10">
    <w:name w:val="标题 1 字符"/>
    <w:basedOn w:val="a0"/>
    <w:link w:val="1"/>
    <w:uiPriority w:val="9"/>
    <w:rsid w:val="007A4195"/>
    <w:rPr>
      <w:rFonts w:ascii="宋体" w:eastAsia="宋体" w:hAnsi="宋体" w:cs="Times New Roman"/>
      <w:b/>
      <w:bCs/>
      <w:kern w:val="36"/>
      <w:sz w:val="48"/>
      <w:szCs w:val="48"/>
    </w:rPr>
  </w:style>
  <w:style w:type="character" w:customStyle="1" w:styleId="20">
    <w:name w:val="标题 2 字符"/>
    <w:basedOn w:val="a0"/>
    <w:link w:val="2"/>
    <w:uiPriority w:val="9"/>
    <w:rsid w:val="007A4195"/>
    <w:rPr>
      <w:rFonts w:ascii="Arial" w:eastAsia="黑体" w:hAnsi="Arial" w:cs="Times New Roman"/>
      <w:b/>
      <w:sz w:val="32"/>
    </w:rPr>
  </w:style>
  <w:style w:type="character" w:customStyle="1" w:styleId="30">
    <w:name w:val="标题 3 字符"/>
    <w:basedOn w:val="a0"/>
    <w:link w:val="3"/>
    <w:uiPriority w:val="9"/>
    <w:rsid w:val="007A4195"/>
    <w:rPr>
      <w:rFonts w:ascii="Times New Roman" w:eastAsia="宋体" w:hAnsi="Times New Roman" w:cs="Times New Roman"/>
      <w:b/>
      <w:bCs/>
      <w:sz w:val="32"/>
      <w:szCs w:val="32"/>
    </w:rPr>
  </w:style>
  <w:style w:type="character" w:customStyle="1" w:styleId="font11">
    <w:name w:val="font11"/>
    <w:basedOn w:val="a0"/>
    <w:rsid w:val="007A4195"/>
    <w:rPr>
      <w:rFonts w:ascii="Times New Roman" w:hAnsi="Times New Roman" w:cs="Times New Roman" w:hint="default"/>
      <w:color w:val="000000"/>
      <w:sz w:val="22"/>
      <w:szCs w:val="22"/>
      <w:u w:val="none"/>
    </w:rPr>
  </w:style>
  <w:style w:type="character" w:customStyle="1" w:styleId="Tablecaption2MingLiU">
    <w:name w:val="Table caption|2 + MingLiU"/>
    <w:basedOn w:val="Tablecaption2"/>
    <w:unhideWhenUsed/>
    <w:rsid w:val="007A4195"/>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Tablecaption2">
    <w:name w:val="Table caption|2_"/>
    <w:basedOn w:val="a0"/>
    <w:link w:val="Tablecaption20"/>
    <w:rsid w:val="007A4195"/>
    <w:rPr>
      <w:rFonts w:ascii="PMingLiU" w:eastAsia="PMingLiU" w:hAnsi="PMingLiU" w:cs="PMingLiU"/>
      <w:spacing w:val="20"/>
      <w:sz w:val="34"/>
      <w:szCs w:val="34"/>
      <w:shd w:val="clear" w:color="auto" w:fill="FFFFFF"/>
    </w:rPr>
  </w:style>
  <w:style w:type="paragraph" w:customStyle="1" w:styleId="Tablecaption20">
    <w:name w:val="Table caption|2"/>
    <w:basedOn w:val="a"/>
    <w:link w:val="Tablecaption2"/>
    <w:qFormat/>
    <w:rsid w:val="007A4195"/>
    <w:pPr>
      <w:shd w:val="clear" w:color="auto" w:fill="FFFFFF"/>
      <w:spacing w:line="340" w:lineRule="exact"/>
    </w:pPr>
    <w:rPr>
      <w:rFonts w:ascii="PMingLiU" w:eastAsia="PMingLiU" w:hAnsi="PMingLiU" w:cs="PMingLiU"/>
      <w:spacing w:val="20"/>
      <w:sz w:val="34"/>
      <w:szCs w:val="34"/>
    </w:rPr>
  </w:style>
  <w:style w:type="character" w:customStyle="1" w:styleId="t">
    <w:name w:val="t"/>
    <w:basedOn w:val="a0"/>
    <w:rsid w:val="007A4195"/>
  </w:style>
  <w:style w:type="character" w:customStyle="1" w:styleId="Bodytext2Spacing4pt">
    <w:name w:val="Body text|2 + Spacing 4 pt"/>
    <w:basedOn w:val="Bodytext2"/>
    <w:unhideWhenUsed/>
    <w:rsid w:val="007A4195"/>
    <w:rPr>
      <w:rFonts w:ascii="PMingLiU" w:eastAsia="PMingLiU" w:hAnsi="PMingLiU" w:cs="PMingLiU"/>
      <w:color w:val="000000"/>
      <w:spacing w:val="80"/>
      <w:w w:val="100"/>
      <w:position w:val="0"/>
      <w:sz w:val="38"/>
      <w:szCs w:val="38"/>
      <w:shd w:val="clear" w:color="auto" w:fill="FFFFFF"/>
      <w:lang w:val="zh-CN" w:eastAsia="zh-CN" w:bidi="zh-CN"/>
    </w:rPr>
  </w:style>
  <w:style w:type="character" w:customStyle="1" w:styleId="Bodytext2">
    <w:name w:val="Body text|2_"/>
    <w:basedOn w:val="a0"/>
    <w:link w:val="Bodytext20"/>
    <w:rsid w:val="007A4195"/>
    <w:rPr>
      <w:rFonts w:ascii="PMingLiU" w:eastAsia="PMingLiU" w:hAnsi="PMingLiU" w:cs="PMingLiU"/>
      <w:spacing w:val="20"/>
      <w:sz w:val="38"/>
      <w:szCs w:val="38"/>
      <w:shd w:val="clear" w:color="auto" w:fill="FFFFFF"/>
    </w:rPr>
  </w:style>
  <w:style w:type="paragraph" w:customStyle="1" w:styleId="Bodytext20">
    <w:name w:val="Body text|2"/>
    <w:basedOn w:val="a"/>
    <w:link w:val="Bodytext2"/>
    <w:qFormat/>
    <w:rsid w:val="007A4195"/>
    <w:pPr>
      <w:shd w:val="clear" w:color="auto" w:fill="FFFFFF"/>
      <w:spacing w:before="420" w:after="6600" w:line="380" w:lineRule="exact"/>
      <w:ind w:hanging="860"/>
      <w:jc w:val="right"/>
    </w:pPr>
    <w:rPr>
      <w:rFonts w:ascii="PMingLiU" w:eastAsia="PMingLiU" w:hAnsi="PMingLiU" w:cs="PMingLiU"/>
      <w:spacing w:val="20"/>
      <w:sz w:val="38"/>
      <w:szCs w:val="38"/>
    </w:rPr>
  </w:style>
  <w:style w:type="character" w:customStyle="1" w:styleId="Bodytext217pt">
    <w:name w:val="Body text|2 + 17 pt"/>
    <w:basedOn w:val="Bodytext2"/>
    <w:unhideWhenUsed/>
    <w:rsid w:val="007A4195"/>
    <w:rPr>
      <w:rFonts w:ascii="PMingLiU" w:eastAsia="PMingLiU" w:hAnsi="PMingLiU" w:cs="PMingLiU"/>
      <w:color w:val="000000"/>
      <w:spacing w:val="20"/>
      <w:w w:val="100"/>
      <w:position w:val="0"/>
      <w:sz w:val="34"/>
      <w:szCs w:val="34"/>
      <w:shd w:val="clear" w:color="auto" w:fill="FFFFFF"/>
      <w:lang w:val="zh-CN" w:eastAsia="zh-CN" w:bidi="zh-CN"/>
    </w:rPr>
  </w:style>
  <w:style w:type="character" w:customStyle="1" w:styleId="font21">
    <w:name w:val="font21"/>
    <w:basedOn w:val="a0"/>
    <w:rsid w:val="007A4195"/>
    <w:rPr>
      <w:rFonts w:ascii="宋体" w:eastAsia="宋体" w:hAnsi="宋体" w:cs="宋体" w:hint="eastAsia"/>
      <w:color w:val="000000"/>
      <w:sz w:val="22"/>
      <w:szCs w:val="22"/>
      <w:u w:val="none"/>
    </w:rPr>
  </w:style>
  <w:style w:type="character" w:customStyle="1" w:styleId="Char">
    <w:name w:val="日期 Char"/>
    <w:basedOn w:val="a0"/>
    <w:uiPriority w:val="99"/>
    <w:rsid w:val="007A4195"/>
  </w:style>
  <w:style w:type="character" w:customStyle="1" w:styleId="javascript">
    <w:name w:val="javascript"/>
    <w:basedOn w:val="a0"/>
    <w:rsid w:val="007A4195"/>
  </w:style>
  <w:style w:type="character" w:customStyle="1" w:styleId="Char0">
    <w:name w:val="段 Char"/>
    <w:link w:val="af2"/>
    <w:rsid w:val="007A4195"/>
    <w:rPr>
      <w:rFonts w:ascii="宋体"/>
    </w:rPr>
  </w:style>
  <w:style w:type="paragraph" w:customStyle="1" w:styleId="af2">
    <w:name w:val="段"/>
    <w:link w:val="Char0"/>
    <w:rsid w:val="007A4195"/>
    <w:pPr>
      <w:tabs>
        <w:tab w:val="center" w:pos="4201"/>
        <w:tab w:val="right" w:leader="dot" w:pos="9298"/>
      </w:tabs>
      <w:autoSpaceDE w:val="0"/>
      <w:autoSpaceDN w:val="0"/>
      <w:ind w:firstLineChars="200" w:firstLine="420"/>
      <w:jc w:val="both"/>
    </w:pPr>
    <w:rPr>
      <w:rFonts w:ascii="宋体"/>
      <w:kern w:val="2"/>
      <w:sz w:val="21"/>
      <w:szCs w:val="22"/>
    </w:rPr>
  </w:style>
  <w:style w:type="character" w:customStyle="1" w:styleId="Bodytext2MingLiU">
    <w:name w:val="Body text|2 + MingLiU"/>
    <w:basedOn w:val="Bodytext2"/>
    <w:unhideWhenUsed/>
    <w:qFormat/>
    <w:rsid w:val="007A4195"/>
    <w:rPr>
      <w:rFonts w:ascii="MingLiU" w:eastAsia="MingLiU" w:hAnsi="MingLiU" w:cs="MingLiU"/>
      <w:color w:val="000000"/>
      <w:spacing w:val="0"/>
      <w:w w:val="100"/>
      <w:position w:val="0"/>
      <w:sz w:val="34"/>
      <w:szCs w:val="34"/>
      <w:shd w:val="clear" w:color="auto" w:fill="FFFFFF"/>
      <w:lang w:val="en-US" w:eastAsia="en-US" w:bidi="en-US"/>
    </w:rPr>
  </w:style>
  <w:style w:type="character" w:customStyle="1" w:styleId="Bodytext6">
    <w:name w:val="Body text|6_"/>
    <w:basedOn w:val="a0"/>
    <w:link w:val="Bodytext60"/>
    <w:rsid w:val="007A4195"/>
    <w:rPr>
      <w:rFonts w:ascii="PMingLiU" w:eastAsia="PMingLiU" w:hAnsi="PMingLiU" w:cs="PMingLiU"/>
      <w:spacing w:val="20"/>
      <w:sz w:val="36"/>
      <w:szCs w:val="36"/>
      <w:shd w:val="clear" w:color="auto" w:fill="FFFFFF"/>
    </w:rPr>
  </w:style>
  <w:style w:type="paragraph" w:customStyle="1" w:styleId="Bodytext60">
    <w:name w:val="Body text|6"/>
    <w:basedOn w:val="a"/>
    <w:link w:val="Bodytext6"/>
    <w:qFormat/>
    <w:rsid w:val="007A4195"/>
    <w:pPr>
      <w:shd w:val="clear" w:color="auto" w:fill="FFFFFF"/>
      <w:spacing w:line="940" w:lineRule="exact"/>
    </w:pPr>
    <w:rPr>
      <w:rFonts w:ascii="PMingLiU" w:eastAsia="PMingLiU" w:hAnsi="PMingLiU" w:cs="PMingLiU"/>
      <w:spacing w:val="20"/>
      <w:sz w:val="36"/>
      <w:szCs w:val="36"/>
    </w:rPr>
  </w:style>
  <w:style w:type="character" w:customStyle="1" w:styleId="3Char">
    <w:name w:val="样式3 Char"/>
    <w:link w:val="31"/>
    <w:uiPriority w:val="99"/>
    <w:locked/>
    <w:rsid w:val="007A4195"/>
    <w:rPr>
      <w:rFonts w:ascii="宋体" w:hAnsi="宋体"/>
    </w:rPr>
  </w:style>
  <w:style w:type="paragraph" w:customStyle="1" w:styleId="31">
    <w:name w:val="样式3"/>
    <w:basedOn w:val="a"/>
    <w:link w:val="3Char"/>
    <w:uiPriority w:val="99"/>
    <w:rsid w:val="007A4195"/>
    <w:pPr>
      <w:ind w:firstLine="420"/>
      <w:jc w:val="left"/>
    </w:pPr>
    <w:rPr>
      <w:rFonts w:ascii="宋体" w:eastAsiaTheme="minorEastAsia" w:hAnsi="宋体" w:cstheme="minorBidi"/>
    </w:rPr>
  </w:style>
  <w:style w:type="character" w:customStyle="1" w:styleId="Bodytext2SimSun">
    <w:name w:val="Body text|2 + SimSun"/>
    <w:basedOn w:val="Bodytext2"/>
    <w:unhideWhenUsed/>
    <w:qFormat/>
    <w:rsid w:val="007A4195"/>
    <w:rPr>
      <w:rFonts w:ascii="宋体" w:eastAsia="宋体" w:hAnsi="宋体" w:cs="宋体"/>
      <w:color w:val="000000"/>
      <w:spacing w:val="20"/>
      <w:w w:val="100"/>
      <w:position w:val="0"/>
      <w:sz w:val="42"/>
      <w:szCs w:val="42"/>
      <w:shd w:val="clear" w:color="auto" w:fill="FFFFFF"/>
      <w:lang w:val="zh-CN" w:eastAsia="zh-CN" w:bidi="zh-CN"/>
    </w:rPr>
  </w:style>
  <w:style w:type="character" w:customStyle="1" w:styleId="Bodytext6Spacing4pt">
    <w:name w:val="Body text|6 + Spacing 4 pt"/>
    <w:basedOn w:val="Bodytext6"/>
    <w:unhideWhenUsed/>
    <w:rsid w:val="007A4195"/>
    <w:rPr>
      <w:rFonts w:ascii="PMingLiU" w:eastAsia="PMingLiU" w:hAnsi="PMingLiU" w:cs="PMingLiU"/>
      <w:color w:val="000000"/>
      <w:spacing w:val="80"/>
      <w:w w:val="100"/>
      <w:position w:val="0"/>
      <w:sz w:val="36"/>
      <w:szCs w:val="36"/>
      <w:shd w:val="clear" w:color="auto" w:fill="FFFFFF"/>
      <w:lang w:val="zh-CN" w:eastAsia="zh-CN" w:bidi="zh-CN"/>
    </w:rPr>
  </w:style>
  <w:style w:type="character" w:customStyle="1" w:styleId="a4">
    <w:name w:val="正文文本 字符"/>
    <w:basedOn w:val="a0"/>
    <w:link w:val="a3"/>
    <w:uiPriority w:val="99"/>
    <w:rsid w:val="007A4195"/>
    <w:rPr>
      <w:rFonts w:ascii="宋体" w:eastAsia="宋体" w:hAnsi="宋体" w:cs="Times New Roman"/>
      <w:color w:val="000000"/>
      <w:sz w:val="24"/>
    </w:rPr>
  </w:style>
  <w:style w:type="character" w:customStyle="1" w:styleId="a6">
    <w:name w:val="日期 字符"/>
    <w:basedOn w:val="a0"/>
    <w:link w:val="a5"/>
    <w:uiPriority w:val="99"/>
    <w:semiHidden/>
    <w:rsid w:val="007A4195"/>
    <w:rPr>
      <w:rFonts w:ascii="Times New Roman" w:eastAsia="宋体" w:hAnsi="Times New Roman" w:cs="Times New Roman"/>
    </w:rPr>
  </w:style>
  <w:style w:type="paragraph" w:customStyle="1" w:styleId="af3">
    <w:name w:val="正文表标题"/>
    <w:next w:val="af2"/>
    <w:rsid w:val="007A4195"/>
    <w:pPr>
      <w:tabs>
        <w:tab w:val="left" w:pos="360"/>
      </w:tabs>
      <w:spacing w:beforeLines="50" w:afterLines="50"/>
      <w:jc w:val="center"/>
    </w:pPr>
    <w:rPr>
      <w:rFonts w:ascii="黑体" w:eastAsia="黑体" w:hAnsi="Times New Roman" w:cs="Times New Roman"/>
      <w:sz w:val="21"/>
    </w:rPr>
  </w:style>
  <w:style w:type="paragraph" w:customStyle="1" w:styleId="11">
    <w:name w:val="列出段落1"/>
    <w:basedOn w:val="a"/>
    <w:uiPriority w:val="99"/>
    <w:qFormat/>
    <w:rsid w:val="007A4195"/>
    <w:pPr>
      <w:ind w:firstLineChars="200" w:firstLine="420"/>
    </w:pPr>
  </w:style>
  <w:style w:type="paragraph" w:customStyle="1" w:styleId="af4">
    <w:name w:val="样式 论文正文"/>
    <w:basedOn w:val="a"/>
    <w:qFormat/>
    <w:rsid w:val="007A4195"/>
    <w:pPr>
      <w:spacing w:line="400" w:lineRule="exact"/>
      <w:ind w:firstLineChars="200" w:firstLine="480"/>
    </w:pPr>
    <w:rPr>
      <w:rFonts w:cs="宋体"/>
      <w:sz w:val="24"/>
      <w:szCs w:val="20"/>
    </w:rPr>
  </w:style>
  <w:style w:type="paragraph" w:customStyle="1" w:styleId="p12">
    <w:name w:val="p12"/>
    <w:basedOn w:val="a"/>
    <w:qFormat/>
    <w:rsid w:val="007A4195"/>
    <w:pPr>
      <w:widowControl/>
      <w:spacing w:before="100" w:beforeAutospacing="1" w:after="100" w:afterAutospacing="1" w:line="330" w:lineRule="atLeast"/>
      <w:jc w:val="left"/>
    </w:pPr>
    <w:rPr>
      <w:kern w:val="0"/>
      <w:sz w:val="18"/>
      <w:szCs w:val="18"/>
    </w:rPr>
  </w:style>
  <w:style w:type="paragraph" w:customStyle="1" w:styleId="24">
    <w:name w:val="正文 + 行距: 固定值 24 磅"/>
    <w:basedOn w:val="a"/>
    <w:qFormat/>
    <w:rsid w:val="007A4195"/>
    <w:pPr>
      <w:spacing w:line="480" w:lineRule="auto"/>
      <w:ind w:left="420"/>
    </w:pPr>
    <w:rPr>
      <w:rFonts w:ascii="宋体" w:hAnsi="宋体"/>
      <w:sz w:val="24"/>
    </w:rPr>
  </w:style>
  <w:style w:type="paragraph" w:customStyle="1" w:styleId="af5">
    <w:name w:val="一级条标题"/>
    <w:next w:val="af2"/>
    <w:rsid w:val="007A4195"/>
    <w:pPr>
      <w:spacing w:beforeLines="50" w:afterLines="50"/>
      <w:outlineLvl w:val="2"/>
    </w:pPr>
    <w:rPr>
      <w:rFonts w:ascii="黑体" w:eastAsia="黑体" w:hAnsi="Times New Roman" w:cs="Times New Roman"/>
      <w:sz w:val="21"/>
      <w:szCs w:val="21"/>
    </w:rPr>
  </w:style>
  <w:style w:type="paragraph" w:styleId="af6">
    <w:name w:val="List Paragraph"/>
    <w:basedOn w:val="a"/>
    <w:uiPriority w:val="99"/>
    <w:qFormat/>
    <w:rsid w:val="007A4195"/>
    <w:pPr>
      <w:ind w:firstLineChars="200" w:firstLine="420"/>
    </w:pPr>
    <w:rPr>
      <w:rFonts w:ascii="宋体" w:hAnsi="宋体"/>
      <w:sz w:val="24"/>
      <w:szCs w:val="24"/>
    </w:rPr>
  </w:style>
  <w:style w:type="paragraph" w:customStyle="1" w:styleId="Body">
    <w:name w:val="Body"/>
    <w:basedOn w:val="a"/>
    <w:link w:val="BodyChar"/>
    <w:uiPriority w:val="99"/>
    <w:qFormat/>
    <w:rsid w:val="007A4195"/>
    <w:pPr>
      <w:numPr>
        <w:ilvl w:val="2"/>
        <w:numId w:val="1"/>
      </w:numPr>
      <w:tabs>
        <w:tab w:val="left" w:pos="3261"/>
      </w:tabs>
      <w:adjustRightInd w:val="0"/>
      <w:spacing w:line="360" w:lineRule="auto"/>
      <w:outlineLvl w:val="2"/>
    </w:pPr>
    <w:rPr>
      <w:color w:val="000000"/>
      <w:sz w:val="24"/>
      <w:szCs w:val="20"/>
    </w:rPr>
  </w:style>
  <w:style w:type="character" w:customStyle="1" w:styleId="BodyChar">
    <w:name w:val="Body Char"/>
    <w:link w:val="Body"/>
    <w:uiPriority w:val="99"/>
    <w:qFormat/>
    <w:locked/>
    <w:rsid w:val="007A4195"/>
    <w:rPr>
      <w:rFonts w:ascii="Times New Roman" w:eastAsia="宋体" w:hAnsi="Times New Roman" w:cs="Times New Roman"/>
      <w:color w:val="000000"/>
      <w:kern w:val="2"/>
      <w:sz w:val="24"/>
    </w:rPr>
  </w:style>
  <w:style w:type="paragraph" w:customStyle="1" w:styleId="articletitle">
    <w:name w:val="article title"/>
    <w:basedOn w:val="a"/>
    <w:uiPriority w:val="99"/>
    <w:qFormat/>
    <w:rsid w:val="007A4195"/>
    <w:pPr>
      <w:widowControl/>
      <w:numPr>
        <w:numId w:val="1"/>
      </w:numPr>
      <w:spacing w:line="360" w:lineRule="auto"/>
      <w:jc w:val="center"/>
      <w:outlineLvl w:val="0"/>
    </w:pPr>
    <w:rPr>
      <w:rFonts w:ascii="黑体" w:eastAsia="黑体" w:hAnsi="黑体"/>
      <w:b/>
      <w:color w:val="000000"/>
      <w:kern w:val="0"/>
      <w:sz w:val="28"/>
      <w:szCs w:val="20"/>
      <w:lang w:eastAsia="en-US"/>
    </w:rPr>
  </w:style>
  <w:style w:type="paragraph" w:customStyle="1" w:styleId="chartertitle">
    <w:name w:val="charter title"/>
    <w:basedOn w:val="a"/>
    <w:uiPriority w:val="99"/>
    <w:qFormat/>
    <w:rsid w:val="007A4195"/>
    <w:pPr>
      <w:numPr>
        <w:ilvl w:val="1"/>
        <w:numId w:val="1"/>
      </w:numPr>
      <w:spacing w:before="312" w:after="312" w:line="360" w:lineRule="auto"/>
      <w:ind w:firstLine="0"/>
      <w:jc w:val="center"/>
      <w:outlineLvl w:val="1"/>
    </w:pPr>
    <w:rPr>
      <w:rFonts w:ascii="黑体" w:eastAsia="黑体" w:hAnsi="黑体"/>
      <w:b/>
      <w:color w:val="000000"/>
      <w:sz w:val="24"/>
      <w:szCs w:val="20"/>
    </w:rPr>
  </w:style>
  <w:style w:type="character" w:customStyle="1" w:styleId="a8">
    <w:name w:val="批注框文本 字符"/>
    <w:basedOn w:val="a0"/>
    <w:link w:val="a7"/>
    <w:uiPriority w:val="99"/>
    <w:semiHidden/>
    <w:qFormat/>
    <w:rsid w:val="007A419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875300">
      <w:bodyDiv w:val="1"/>
      <w:marLeft w:val="0"/>
      <w:marRight w:val="0"/>
      <w:marTop w:val="0"/>
      <w:marBottom w:val="0"/>
      <w:divBdr>
        <w:top w:val="none" w:sz="0" w:space="0" w:color="auto"/>
        <w:left w:val="none" w:sz="0" w:space="0" w:color="auto"/>
        <w:bottom w:val="none" w:sz="0" w:space="0" w:color="auto"/>
        <w:right w:val="none" w:sz="0" w:space="0" w:color="auto"/>
      </w:divBdr>
    </w:div>
    <w:div w:id="1494368519">
      <w:bodyDiv w:val="1"/>
      <w:marLeft w:val="0"/>
      <w:marRight w:val="0"/>
      <w:marTop w:val="0"/>
      <w:marBottom w:val="0"/>
      <w:divBdr>
        <w:top w:val="none" w:sz="0" w:space="0" w:color="auto"/>
        <w:left w:val="none" w:sz="0" w:space="0" w:color="auto"/>
        <w:bottom w:val="none" w:sz="0" w:space="0" w:color="auto"/>
        <w:right w:val="none" w:sz="0" w:space="0" w:color="auto"/>
      </w:divBdr>
    </w:div>
    <w:div w:id="1560361570">
      <w:bodyDiv w:val="1"/>
      <w:marLeft w:val="0"/>
      <w:marRight w:val="0"/>
      <w:marTop w:val="0"/>
      <w:marBottom w:val="0"/>
      <w:divBdr>
        <w:top w:val="none" w:sz="0" w:space="0" w:color="auto"/>
        <w:left w:val="none" w:sz="0" w:space="0" w:color="auto"/>
        <w:bottom w:val="none" w:sz="0" w:space="0" w:color="auto"/>
        <w:right w:val="none" w:sz="0" w:space="0" w:color="auto"/>
      </w:divBdr>
    </w:div>
    <w:div w:id="1807117185">
      <w:bodyDiv w:val="1"/>
      <w:marLeft w:val="0"/>
      <w:marRight w:val="0"/>
      <w:marTop w:val="0"/>
      <w:marBottom w:val="0"/>
      <w:divBdr>
        <w:top w:val="none" w:sz="0" w:space="0" w:color="auto"/>
        <w:left w:val="none" w:sz="0" w:space="0" w:color="auto"/>
        <w:bottom w:val="none" w:sz="0" w:space="0" w:color="auto"/>
        <w:right w:val="none" w:sz="0" w:space="0" w:color="auto"/>
      </w:divBdr>
    </w:div>
    <w:div w:id="18605105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image" Target="media/image3.png"/><Relationship Id="rId25" Type="http://schemas.openxmlformats.org/officeDocument/2006/relationships/image" Target="media/image11.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6.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10.png"/><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image" Target="media/image9.png"/><Relationship Id="rId28" Type="http://schemas.openxmlformats.org/officeDocument/2006/relationships/image" Target="media/image14.emf"/><Relationship Id="rId10" Type="http://schemas.openxmlformats.org/officeDocument/2006/relationships/image" Target="media/image1.png"/><Relationship Id="rId19" Type="http://schemas.openxmlformats.org/officeDocument/2006/relationships/image" Target="media/image5.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image" Target="media/image8.emf"/><Relationship Id="rId27" Type="http://schemas.openxmlformats.org/officeDocument/2006/relationships/image" Target="media/image13.emf"/><Relationship Id="rId30"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7335D-CA4F-4089-88D4-A2FFD62D1EFD}">
  <ds:schemaRefs>
    <ds:schemaRef ds:uri="http://www.yonyou.com/datasource"/>
  </ds:schemaRefs>
</ds:datastoreItem>
</file>

<file path=customXml/itemProps3.xml><?xml version="1.0" encoding="utf-8"?>
<ds:datastoreItem xmlns:ds="http://schemas.openxmlformats.org/officeDocument/2006/customXml" ds:itemID="{860E821C-8364-432E-9DCB-59CB9AE13D86}">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1735</TotalTime>
  <Pages>25</Pages>
  <Words>2177</Words>
  <Characters>12411</Characters>
  <Application>Microsoft Office Word</Application>
  <DocSecurity>0</DocSecurity>
  <Lines>103</Lines>
  <Paragraphs>29</Paragraphs>
  <ScaleCrop>false</ScaleCrop>
  <Company>Microsoft</Company>
  <LinksUpToDate>false</LinksUpToDate>
  <CharactersWithSpaces>14559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李珊珊</dc:creator>
  <cp:lastModifiedBy>947919549@qq.com</cp:lastModifiedBy>
  <cp:revision>254</cp:revision>
  <dcterms:created xsi:type="dcterms:W3CDTF">2019-04-12T02:28:00Z</dcterms:created>
  <dcterms:modified xsi:type="dcterms:W3CDTF">2019-06-11T15:23:00Z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