
<file path=[Content_Types].xml><?xml version="1.0" encoding="utf-8"?>
<Types xmlns="http://schemas.openxmlformats.org/package/2006/content-types">
  <Default Extension="xml" ContentType="application/xml"/>
  <Default Extension="bin" ContentType="application/vnd.openxmlformats-officedocument.oleObject"/>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5"/>
        <w:rPr>
          <w:sz w:val="21"/>
          <w:szCs w:val="21"/>
        </w:rPr>
        <w:sectPr>
          <w:headerReference r:id="rId5" w:type="first"/>
          <w:footerReference r:id="rId8" w:type="first"/>
          <w:headerReference r:id="rId3" w:type="default"/>
          <w:footerReference r:id="rId6" w:type="default"/>
          <w:headerReference r:id="rId4" w:type="even"/>
          <w:footerReference r:id="rId7" w:type="even"/>
          <w:pgSz w:w="11907" w:h="16839"/>
          <w:pgMar w:top="567" w:right="851" w:bottom="1361" w:left="1418" w:header="0" w:footer="0" w:gutter="0"/>
          <w:pgNumType w:start="1"/>
          <w:cols w:space="720" w:num="1"/>
          <w:titlePg/>
          <w:docGrid w:type="lines" w:linePitch="312" w:charSpace="0"/>
        </w:sectPr>
      </w:pPr>
      <w:bookmarkStart w:id="0" w:name="SectionMark0"/>
      <w:r>
        <w:rPr>
          <w:sz w:val="21"/>
          <w:szCs w:val="21"/>
        </w:rPr>
        <mc:AlternateContent>
          <mc:Choice Requires="wps">
            <w:drawing>
              <wp:anchor distT="0" distB="0" distL="114300" distR="114300" simplePos="0" relativeHeight="251653120" behindDoc="0" locked="1" layoutInCell="1" allowOverlap="1">
                <wp:simplePos x="0" y="0"/>
                <wp:positionH relativeFrom="margin">
                  <wp:posOffset>2549525</wp:posOffset>
                </wp:positionH>
                <wp:positionV relativeFrom="margin">
                  <wp:posOffset>107315</wp:posOffset>
                </wp:positionV>
                <wp:extent cx="3175000" cy="720090"/>
                <wp:effectExtent l="0" t="0" r="10160" b="11430"/>
                <wp:wrapNone/>
                <wp:docPr id="1" name="fmFrame8"/>
                <wp:cNvGraphicFramePr/>
                <a:graphic xmlns:a="http://schemas.openxmlformats.org/drawingml/2006/main">
                  <a:graphicData uri="http://schemas.microsoft.com/office/word/2010/wordprocessingShape">
                    <wps:wsp>
                      <wps:cNvSpPr txBox="1"/>
                      <wps:spPr>
                        <a:xfrm>
                          <a:off x="0" y="0"/>
                          <a:ext cx="3175000" cy="720090"/>
                        </a:xfrm>
                        <a:prstGeom prst="rect">
                          <a:avLst/>
                        </a:prstGeom>
                        <a:solidFill>
                          <a:srgbClr val="FFFFFF"/>
                        </a:solidFill>
                        <a:ln w="9525">
                          <a:noFill/>
                        </a:ln>
                      </wps:spPr>
                      <wps:txbx>
                        <w:txbxContent>
                          <w:p>
                            <w:pPr>
                              <w:pStyle w:val="51"/>
                              <w:spacing w:before="156" w:after="156"/>
                            </w:pPr>
                          </w:p>
                        </w:txbxContent>
                      </wps:txbx>
                      <wps:bodyPr lIns="0" tIns="0" rIns="0" bIns="0" upright="1"/>
                    </wps:wsp>
                  </a:graphicData>
                </a:graphic>
              </wp:anchor>
            </w:drawing>
          </mc:Choice>
          <mc:Fallback>
            <w:pict>
              <v:shape id="fmFrame8" o:spid="_x0000_s1026" o:spt="202" type="#_x0000_t202" style="position:absolute;left:0pt;margin-left:200.75pt;margin-top:8.45pt;height:56.7pt;width:250pt;mso-position-horizontal-relative:margin;mso-position-vertical-relative:margin;z-index:251653120;mso-width-relative:page;mso-height-relative:page;" fillcolor="#FFFFFF" filled="t" stroked="f" coordsize="21600,21600" o:gfxdata="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">
                <v:fill on="t" focussize="0,0"/>
                <v:stroke on="f"/>
                <v:imagedata o:title=""/>
                <o:lock v:ext="edit" aspectratio="f"/>
                <v:textbox inset="0mm,0mm,0mm,0mm">
                  <w:txbxContent>
                    <w:p>
                      <w:pPr>
                        <w:pStyle w:val="51"/>
                        <w:spacing w:before="156" w:after="156"/>
                      </w:pPr>
                    </w:p>
                  </w:txbxContent>
                </v:textbox>
                <w10:anchorlock/>
              </v:shape>
            </w:pict>
          </mc:Fallback>
        </mc:AlternateContent>
      </w:r>
      <w:r>
        <w:rPr>
          <w:sz w:val="21"/>
          <w:szCs w:val="21"/>
        </w:rPr>
        <mc:AlternateContent>
          <mc:Choice Requires="wps">
            <w:drawing>
              <wp:anchor distT="0" distB="0" distL="114300" distR="114300" simplePos="0" relativeHeight="251654144" behindDoc="0" locked="0" layoutInCell="1" allowOverlap="1">
                <wp:simplePos x="0" y="0"/>
                <wp:positionH relativeFrom="column">
                  <wp:posOffset>0</wp:posOffset>
                </wp:positionH>
                <wp:positionV relativeFrom="paragraph">
                  <wp:posOffset>8890000</wp:posOffset>
                </wp:positionV>
                <wp:extent cx="6121400" cy="0"/>
                <wp:effectExtent l="0" t="0" r="0" b="0"/>
                <wp:wrapNone/>
                <wp:docPr id="2" name="直线 10"/>
                <wp:cNvGraphicFramePr/>
                <a:graphic xmlns:a="http://schemas.openxmlformats.org/drawingml/2006/main">
                  <a:graphicData uri="http://schemas.microsoft.com/office/word/2010/wordprocessingShape">
                    <wps:wsp>
                      <wps:cNvCnPr/>
                      <wps:spPr>
                        <a:xfrm>
                          <a:off x="0" y="0"/>
                          <a:ext cx="6121400" cy="0"/>
                        </a:xfrm>
                        <a:prstGeom prst="line">
                          <a:avLst/>
                        </a:prstGeom>
                        <a:ln w="12700" cap="flat" cmpd="sng">
                          <a:solidFill>
                            <a:srgbClr val="800008"/>
                          </a:solidFill>
                          <a:prstDash val="solid"/>
                          <a:headEnd type="none" w="med" len="med"/>
                          <a:tailEnd type="none" w="med" len="med"/>
                        </a:ln>
                      </wps:spPr>
                      <wps:bodyPr/>
                    </wps:wsp>
                  </a:graphicData>
                </a:graphic>
              </wp:anchor>
            </w:drawing>
          </mc:Choice>
          <mc:Fallback>
            <w:pict>
              <v:line id="直线 10" o:spid="_x0000_s1026" o:spt="20" style="position:absolute;left:0pt;margin-left:0pt;margin-top:700pt;height:0pt;width:482pt;z-index:251654144;mso-width-relative:page;mso-height-relative:page;" filled="f" stroked="t" coordsize="21600,21600" o:gfxdata="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DLEvlY0gAAAAoBAAAPAAAAAAAAAAEAIAAAACIAAABkcnMvZG93bnJldi54bWxQ&#10;SwECFAAUAAAACACHTuJAh5pTa8QBAACDAwAADgAAAAAAAAABACAAAAAhAQAAZHJzL2Uyb0RvYy54&#10;bWxQSwUGAAAAAAYABgBZAQAAVwUAAAAA&#10;">
                <v:fill on="f" focussize="0,0"/>
                <v:stroke weight="1pt" color="#800008" joinstyle="round"/>
                <v:imagedata o:title=""/>
                <o:lock v:ext="edit" aspectratio="f"/>
              </v:line>
            </w:pict>
          </mc:Fallback>
        </mc:AlternateContent>
      </w:r>
      <w:r>
        <w:rPr>
          <w:sz w:val="21"/>
          <w:szCs w:val="21"/>
        </w:rPr>
        <mc:AlternateContent>
          <mc:Choice Requires="wps">
            <w:drawing>
              <wp:anchor distT="0" distB="0" distL="114300" distR="114300" simplePos="0" relativeHeight="251655168" behindDoc="0" locked="0" layoutInCell="1" allowOverlap="1">
                <wp:simplePos x="0" y="0"/>
                <wp:positionH relativeFrom="column">
                  <wp:posOffset>0</wp:posOffset>
                </wp:positionH>
                <wp:positionV relativeFrom="paragraph">
                  <wp:posOffset>2273300</wp:posOffset>
                </wp:positionV>
                <wp:extent cx="6121400" cy="0"/>
                <wp:effectExtent l="0" t="0" r="0" b="0"/>
                <wp:wrapNone/>
                <wp:docPr id="3" name="直线 9"/>
                <wp:cNvGraphicFramePr/>
                <a:graphic xmlns:a="http://schemas.openxmlformats.org/drawingml/2006/main">
                  <a:graphicData uri="http://schemas.microsoft.com/office/word/2010/wordprocessingShape">
                    <wps:wsp>
                      <wps:cNvCnPr/>
                      <wps:spPr>
                        <a:xfrm>
                          <a:off x="0" y="0"/>
                          <a:ext cx="6121400" cy="0"/>
                        </a:xfrm>
                        <a:prstGeom prst="line">
                          <a:avLst/>
                        </a:prstGeom>
                        <a:ln w="12700" cap="flat" cmpd="sng">
                          <a:solidFill>
                            <a:srgbClr val="800008"/>
                          </a:solidFill>
                          <a:prstDash val="solid"/>
                          <a:headEnd type="none" w="med" len="med"/>
                          <a:tailEnd type="none" w="med" len="med"/>
                        </a:ln>
                      </wps:spPr>
                      <wps:bodyPr/>
                    </wps:wsp>
                  </a:graphicData>
                </a:graphic>
              </wp:anchor>
            </w:drawing>
          </mc:Choice>
          <mc:Fallback>
            <w:pict>
              <v:line id="直线 9" o:spid="_x0000_s1026" o:spt="20" style="position:absolute;left:0pt;margin-left:0pt;margin-top:179pt;height:0pt;width:482pt;z-index:251655168;mso-width-relative:page;mso-height-relative:page;" filled="f" stroked="t" coordsize="21600,21600" o:gfxdata="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T8SivtQAAAAIAQAADwAAAAAAAAABACAAAAAiAAAAZHJzL2Rvd25yZXYu&#10;eG1sUEsBAhQAFAAAAAgAh07iQOuB60fGAQAAggMAAA4AAAAAAAAAAQAgAAAAIwEAAGRycy9lMm9E&#10;b2MueG1sUEsFBgAAAAAGAAYAWQEAAFsFAAAAAA==&#10;">
                <v:fill on="f" focussize="0,0"/>
                <v:stroke weight="1pt" color="#800008" joinstyle="round"/>
                <v:imagedata o:title=""/>
                <o:lock v:ext="edit" aspectratio="f"/>
              </v:line>
            </w:pict>
          </mc:Fallback>
        </mc:AlternateContent>
      </w:r>
      <w:r>
        <w:rPr>
          <w:sz w:val="21"/>
          <w:szCs w:val="21"/>
        </w:rPr>
        <mc:AlternateContent>
          <mc:Choice Requires="wps">
            <w:drawing>
              <wp:anchor distT="0" distB="0" distL="114300" distR="114300" simplePos="0" relativeHeight="251656192" behindDoc="0" locked="1" layoutInCell="1" allowOverlap="1">
                <wp:simplePos x="0" y="0"/>
                <wp:positionH relativeFrom="margin">
                  <wp:posOffset>0</wp:posOffset>
                </wp:positionH>
                <wp:positionV relativeFrom="margin">
                  <wp:posOffset>9108440</wp:posOffset>
                </wp:positionV>
                <wp:extent cx="6120130" cy="530225"/>
                <wp:effectExtent l="0" t="0" r="6350" b="3175"/>
                <wp:wrapNone/>
                <wp:docPr id="4" name="fmFrame7"/>
                <wp:cNvGraphicFramePr/>
                <a:graphic xmlns:a="http://schemas.openxmlformats.org/drawingml/2006/main">
                  <a:graphicData uri="http://schemas.microsoft.com/office/word/2010/wordprocessingShape">
                    <wps:wsp>
                      <wps:cNvSpPr txBox="1"/>
                      <wps:spPr>
                        <a:xfrm>
                          <a:off x="0" y="0"/>
                          <a:ext cx="6120130" cy="530225"/>
                        </a:xfrm>
                        <a:prstGeom prst="rect">
                          <a:avLst/>
                        </a:prstGeom>
                        <a:solidFill>
                          <a:srgbClr val="FFFFFF"/>
                        </a:solidFill>
                        <a:ln w="9525">
                          <a:noFill/>
                        </a:ln>
                      </wps:spPr>
                      <wps:txbx>
                        <w:txbxContent>
                          <w:p>
                            <w:pPr>
                              <w:pStyle w:val="44"/>
                              <w:ind w:left="420" w:firstLine="0" w:firstLineChars="0"/>
                            </w:pPr>
                            <w:r>
                              <w:rPr>
                                <w:rFonts w:hint="eastAsia"/>
                                <w:sz w:val="32"/>
                                <w:szCs w:val="32"/>
                              </w:rPr>
                              <w:t>中国工程建设标准化协会</w:t>
                            </w:r>
                            <w:r>
                              <w:rPr>
                                <w:rFonts w:hint="eastAsia"/>
                              </w:rPr>
                              <w:t xml:space="preserve"> </w:t>
                            </w:r>
                            <w:r>
                              <w:rPr>
                                <w:rStyle w:val="24"/>
                                <w:rFonts w:hint="eastAsia"/>
                              </w:rPr>
                              <w:t>发布</w:t>
                            </w:r>
                          </w:p>
                        </w:txbxContent>
                      </wps:txbx>
                      <wps:bodyPr lIns="0" tIns="0" rIns="0" bIns="0" upright="1"/>
                    </wps:wsp>
                  </a:graphicData>
                </a:graphic>
              </wp:anchor>
            </w:drawing>
          </mc:Choice>
          <mc:Fallback>
            <w:pict>
              <v:shape id="fmFrame7" o:spid="_x0000_s1026" o:spt="202" type="#_x0000_t202" style="position:absolute;left:0pt;margin-left:0pt;margin-top:717.2pt;height:41.75pt;width:481.9pt;mso-position-horizontal-relative:margin;mso-position-vertical-relative:margin;z-index:251656192;mso-width-relative:page;mso-height-relative:page;" fillcolor="#FFFFFF" filled="t" stroked="f" coordsize="21600,21600" o:gfxdata="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">
                <v:fill on="t" focussize="0,0"/>
                <v:stroke on="f"/>
                <v:imagedata o:title=""/>
                <o:lock v:ext="edit" aspectratio="f"/>
                <v:textbox inset="0mm,0mm,0mm,0mm">
                  <w:txbxContent>
                    <w:p>
                      <w:pPr>
                        <w:pStyle w:val="44"/>
                        <w:ind w:left="420" w:firstLine="0" w:firstLineChars="0"/>
                      </w:pPr>
                      <w:r>
                        <w:rPr>
                          <w:rFonts w:hint="eastAsia"/>
                          <w:sz w:val="32"/>
                          <w:szCs w:val="32"/>
                        </w:rPr>
                        <w:t>中国工程建设标准化协会</w:t>
                      </w:r>
                      <w:r>
                        <w:rPr>
                          <w:rFonts w:hint="eastAsia"/>
                        </w:rPr>
                        <w:t xml:space="preserve"> </w:t>
                      </w:r>
                      <w:r>
                        <w:rPr>
                          <w:rStyle w:val="24"/>
                          <w:rFonts w:hint="eastAsia"/>
                        </w:rPr>
                        <w:t>发布</w:t>
                      </w:r>
                    </w:p>
                  </w:txbxContent>
                </v:textbox>
                <w10:anchorlock/>
              </v:shape>
            </w:pict>
          </mc:Fallback>
        </mc:AlternateContent>
      </w:r>
      <w:r>
        <w:rPr>
          <w:sz w:val="21"/>
          <w:szCs w:val="21"/>
        </w:rPr>
        <mc:AlternateContent>
          <mc:Choice Requires="wps">
            <w:drawing>
              <wp:anchor distT="0" distB="0" distL="114300" distR="114300" simplePos="0" relativeHeight="251657216" behindDoc="0" locked="1" layoutInCell="1" allowOverlap="1">
                <wp:simplePos x="0" y="0"/>
                <wp:positionH relativeFrom="margin">
                  <wp:posOffset>4100830</wp:posOffset>
                </wp:positionH>
                <wp:positionV relativeFrom="margin">
                  <wp:posOffset>8563610</wp:posOffset>
                </wp:positionV>
                <wp:extent cx="2019300" cy="312420"/>
                <wp:effectExtent l="0" t="0" r="7620" b="7620"/>
                <wp:wrapNone/>
                <wp:docPr id="5" name="fmFrame6"/>
                <wp:cNvGraphicFramePr/>
                <a:graphic xmlns:a="http://schemas.openxmlformats.org/drawingml/2006/main">
                  <a:graphicData uri="http://schemas.microsoft.com/office/word/2010/wordprocessingShape">
                    <wps:wsp>
                      <wps:cNvSpPr txBox="1"/>
                      <wps:spPr>
                        <a:xfrm>
                          <a:off x="0" y="0"/>
                          <a:ext cx="2019300" cy="312420"/>
                        </a:xfrm>
                        <a:prstGeom prst="rect">
                          <a:avLst/>
                        </a:prstGeom>
                        <a:solidFill>
                          <a:srgbClr val="FFFFFF"/>
                        </a:solidFill>
                        <a:ln w="9525">
                          <a:noFill/>
                        </a:ln>
                      </wps:spPr>
                      <wps:txbx>
                        <w:txbxContent>
                          <w:p>
                            <w:pPr>
                              <w:pStyle w:val="31"/>
                            </w:pPr>
                            <w:r>
                              <w:t>xxxx</w:t>
                            </w:r>
                            <w:r>
                              <w:rPr>
                                <w:rFonts w:hint="eastAsia"/>
                              </w:rPr>
                              <w:t>-</w:t>
                            </w:r>
                            <w:r>
                              <w:t>xx</w:t>
                            </w:r>
                            <w:r>
                              <w:rPr>
                                <w:rFonts w:hint="eastAsia"/>
                              </w:rPr>
                              <w:t>-</w:t>
                            </w:r>
                            <w:r>
                              <w:t>xx</w:t>
                            </w:r>
                            <w:r>
                              <w:rPr>
                                <w:rFonts w:hint="eastAsia"/>
                              </w:rPr>
                              <w:t>实施</w:t>
                            </w:r>
                          </w:p>
                        </w:txbxContent>
                      </wps:txbx>
                      <wps:bodyPr lIns="0" tIns="0" rIns="0" bIns="0" upright="1"/>
                    </wps:wsp>
                  </a:graphicData>
                </a:graphic>
              </wp:anchor>
            </w:drawing>
          </mc:Choice>
          <mc:Fallback>
            <w:pict>
              <v:shape id="fmFrame6" o:spid="_x0000_s1026" o:spt="202" type="#_x0000_t202" style="position:absolute;left:0pt;margin-left:322.9pt;margin-top:674.3pt;height:24.6pt;width:159pt;mso-position-horizontal-relative:margin;mso-position-vertical-relative:margin;z-index:251657216;mso-width-relative:page;mso-height-relative:page;" fillcolor="#FFFFFF" filled="t" stroked="f" coordsize="21600,21600" o:gfxdata="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Qv2q19oA&#10;AAANAQAADwAAAAAAAAABACAAAAAiAAAAZHJzL2Rvd25yZXYueG1sUEsBAhQAFAAAAAgAh07iQAJb&#10;rjarAQAAUwMAAA4AAAAAAAAAAQAgAAAAKQEAAGRycy9lMm9Eb2MueG1sUEsFBgAAAAAGAAYAWQEA&#10;AEYFAAAAAA==&#10;">
                <v:fill on="t" focussize="0,0"/>
                <v:stroke on="f"/>
                <v:imagedata o:title=""/>
                <o:lock v:ext="edit" aspectratio="f"/>
                <v:textbox inset="0mm,0mm,0mm,0mm">
                  <w:txbxContent>
                    <w:p>
                      <w:pPr>
                        <w:pStyle w:val="31"/>
                      </w:pPr>
                      <w:r>
                        <w:t>xxxx</w:t>
                      </w:r>
                      <w:r>
                        <w:rPr>
                          <w:rFonts w:hint="eastAsia"/>
                        </w:rPr>
                        <w:t>-</w:t>
                      </w:r>
                      <w:r>
                        <w:t>xx</w:t>
                      </w:r>
                      <w:r>
                        <w:rPr>
                          <w:rFonts w:hint="eastAsia"/>
                        </w:rPr>
                        <w:t>-</w:t>
                      </w:r>
                      <w:r>
                        <w:t>xx</w:t>
                      </w:r>
                      <w:r>
                        <w:rPr>
                          <w:rFonts w:hint="eastAsia"/>
                        </w:rPr>
                        <w:t>实施</w:t>
                      </w:r>
                    </w:p>
                  </w:txbxContent>
                </v:textbox>
                <w10:anchorlock/>
              </v:shape>
            </w:pict>
          </mc:Fallback>
        </mc:AlternateContent>
      </w:r>
      <w:r>
        <w:rPr>
          <w:sz w:val="21"/>
          <w:szCs w:val="21"/>
        </w:rPr>
        <mc:AlternateContent>
          <mc:Choice Requires="wps">
            <w:drawing>
              <wp:anchor distT="0" distB="0" distL="114300" distR="114300" simplePos="0" relativeHeight="251658240" behindDoc="0" locked="1" layoutInCell="1" allowOverlap="1">
                <wp:simplePos x="0" y="0"/>
                <wp:positionH relativeFrom="margin">
                  <wp:posOffset>0</wp:posOffset>
                </wp:positionH>
                <wp:positionV relativeFrom="margin">
                  <wp:posOffset>8563610</wp:posOffset>
                </wp:positionV>
                <wp:extent cx="2019300" cy="312420"/>
                <wp:effectExtent l="0" t="0" r="7620" b="7620"/>
                <wp:wrapNone/>
                <wp:docPr id="6" name="fmFrame5"/>
                <wp:cNvGraphicFramePr/>
                <a:graphic xmlns:a="http://schemas.openxmlformats.org/drawingml/2006/main">
                  <a:graphicData uri="http://schemas.microsoft.com/office/word/2010/wordprocessingShape">
                    <wps:wsp>
                      <wps:cNvSpPr txBox="1"/>
                      <wps:spPr>
                        <a:xfrm>
                          <a:off x="0" y="0"/>
                          <a:ext cx="2019300" cy="312420"/>
                        </a:xfrm>
                        <a:prstGeom prst="rect">
                          <a:avLst/>
                        </a:prstGeom>
                        <a:solidFill>
                          <a:srgbClr val="FFFFFF"/>
                        </a:solidFill>
                        <a:ln w="9525">
                          <a:noFill/>
                        </a:ln>
                      </wps:spPr>
                      <wps:txbx>
                        <w:txbxContent>
                          <w:p>
                            <w:pPr>
                              <w:pStyle w:val="32"/>
                            </w:pPr>
                            <w:r>
                              <w:t>xxxx</w:t>
                            </w:r>
                            <w:r>
                              <w:rPr>
                                <w:rFonts w:hint="eastAsia"/>
                              </w:rPr>
                              <w:t>-</w:t>
                            </w:r>
                            <w:r>
                              <w:t>xx</w:t>
                            </w:r>
                            <w:r>
                              <w:rPr>
                                <w:rFonts w:hint="eastAsia"/>
                              </w:rPr>
                              <w:t>-</w:t>
                            </w:r>
                            <w:r>
                              <w:t>xx</w:t>
                            </w:r>
                            <w:r>
                              <w:rPr>
                                <w:rFonts w:hint="eastAsia"/>
                              </w:rPr>
                              <w:t>发布</w:t>
                            </w:r>
                          </w:p>
                        </w:txbxContent>
                      </wps:txbx>
                      <wps:bodyPr lIns="0" tIns="0" rIns="0" bIns="0" upright="1"/>
                    </wps:wsp>
                  </a:graphicData>
                </a:graphic>
              </wp:anchor>
            </w:drawing>
          </mc:Choice>
          <mc:Fallback>
            <w:pict>
              <v:shape id="fmFrame5" o:spid="_x0000_s1026" o:spt="202" type="#_x0000_t202" style="position:absolute;left:0pt;margin-left:0pt;margin-top:674.3pt;height:24.6pt;width:159pt;mso-position-horizontal-relative:margin;mso-position-vertical-relative:margin;z-index:251658240;mso-width-relative:page;mso-height-relative:page;" fillcolor="#FFFFFF" filled="t" stroked="f" coordsize="21600,21600" o:gfxdata="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">
                <v:fill on="t" focussize="0,0"/>
                <v:stroke on="f"/>
                <v:imagedata o:title=""/>
                <o:lock v:ext="edit" aspectratio="f"/>
                <v:textbox inset="0mm,0mm,0mm,0mm">
                  <w:txbxContent>
                    <w:p>
                      <w:pPr>
                        <w:pStyle w:val="32"/>
                      </w:pPr>
                      <w:r>
                        <w:t>xxxx</w:t>
                      </w:r>
                      <w:r>
                        <w:rPr>
                          <w:rFonts w:hint="eastAsia"/>
                        </w:rPr>
                        <w:t>-</w:t>
                      </w:r>
                      <w:r>
                        <w:t>xx</w:t>
                      </w:r>
                      <w:r>
                        <w:rPr>
                          <w:rFonts w:hint="eastAsia"/>
                        </w:rPr>
                        <w:t>-</w:t>
                      </w:r>
                      <w:r>
                        <w:t>xx</w:t>
                      </w:r>
                      <w:r>
                        <w:rPr>
                          <w:rFonts w:hint="eastAsia"/>
                        </w:rPr>
                        <w:t>发布</w:t>
                      </w:r>
                    </w:p>
                  </w:txbxContent>
                </v:textbox>
                <w10:anchorlock/>
              </v:shape>
            </w:pict>
          </mc:Fallback>
        </mc:AlternateContent>
      </w:r>
      <w:r>
        <w:rPr>
          <w:sz w:val="21"/>
          <w:szCs w:val="21"/>
        </w:rPr>
        <mc:AlternateContent>
          <mc:Choice Requires="wps">
            <w:drawing>
              <wp:anchor distT="0" distB="0" distL="114300" distR="114300" simplePos="0" relativeHeight="251659264" behindDoc="0" locked="1" layoutInCell="1" allowOverlap="1">
                <wp:simplePos x="0" y="0"/>
                <wp:positionH relativeFrom="margin">
                  <wp:posOffset>0</wp:posOffset>
                </wp:positionH>
                <wp:positionV relativeFrom="margin">
                  <wp:posOffset>3635375</wp:posOffset>
                </wp:positionV>
                <wp:extent cx="5969000" cy="4681220"/>
                <wp:effectExtent l="0" t="0" r="5080" b="12700"/>
                <wp:wrapNone/>
                <wp:docPr id="7" name="fmFrame4"/>
                <wp:cNvGraphicFramePr/>
                <a:graphic xmlns:a="http://schemas.openxmlformats.org/drawingml/2006/main">
                  <a:graphicData uri="http://schemas.microsoft.com/office/word/2010/wordprocessingShape">
                    <wps:wsp>
                      <wps:cNvSpPr txBox="1"/>
                      <wps:spPr>
                        <a:xfrm>
                          <a:off x="0" y="0"/>
                          <a:ext cx="5969000" cy="4681220"/>
                        </a:xfrm>
                        <a:prstGeom prst="rect">
                          <a:avLst/>
                        </a:prstGeom>
                        <a:solidFill>
                          <a:srgbClr val="FFFFFF"/>
                        </a:solidFill>
                        <a:ln w="9525">
                          <a:noFill/>
                        </a:ln>
                      </wps:spPr>
                      <wps:txbx>
                        <w:txbxContent>
                          <w:p>
                            <w:pPr>
                              <w:pStyle w:val="33"/>
                              <w:rPr>
                                <w:rFonts w:ascii="Tahoma" w:hAnsi="Tahoma" w:cs="Tahoma"/>
                              </w:rPr>
                            </w:pPr>
                            <w:r>
                              <w:rPr>
                                <w:rFonts w:hint="eastAsia" w:ascii="Tahoma" w:hAnsi="Tahoma" w:cs="Tahoma"/>
                              </w:rPr>
                              <w:t>绿色尾矿充填固化剂</w:t>
                            </w:r>
                          </w:p>
                          <w:p>
                            <w:pPr>
                              <w:pStyle w:val="33"/>
                              <w:rPr>
                                <w:sz w:val="32"/>
                                <w:szCs w:val="32"/>
                              </w:rPr>
                            </w:pPr>
                            <w:r>
                              <w:rPr>
                                <w:rFonts w:hint="eastAsia" w:ascii="Tahoma" w:hAnsi="Tahoma" w:cs="Tahoma"/>
                                <w:sz w:val="32"/>
                                <w:szCs w:val="32"/>
                              </w:rPr>
                              <w:t>（征求意见稿</w:t>
                            </w:r>
                            <w:r>
                              <w:rPr>
                                <w:rFonts w:ascii="Tahoma" w:hAnsi="Tahoma" w:cs="Tahoma"/>
                                <w:sz w:val="32"/>
                                <w:szCs w:val="32"/>
                              </w:rPr>
                              <w:t>）</w:t>
                            </w:r>
                          </w:p>
                          <w:p>
                            <w:pPr>
                              <w:pStyle w:val="43"/>
                              <w:rPr>
                                <w:sz w:val="32"/>
                                <w:szCs w:val="32"/>
                              </w:rPr>
                            </w:pPr>
                            <w:r>
                              <w:rPr>
                                <w:rFonts w:hint="eastAsia"/>
                                <w:sz w:val="32"/>
                                <w:szCs w:val="32"/>
                              </w:rPr>
                              <w:t xml:space="preserve">Eco-Mine filling cement </w:t>
                            </w:r>
                          </w:p>
                          <w:p>
                            <w:pPr>
                              <w:pStyle w:val="34"/>
                            </w:pPr>
                          </w:p>
                          <w:p>
                            <w:pPr>
                              <w:pStyle w:val="56"/>
                            </w:pPr>
                          </w:p>
                          <w:p>
                            <w:pPr>
                              <w:pStyle w:val="53"/>
                            </w:pPr>
                          </w:p>
                        </w:txbxContent>
                      </wps:txbx>
                      <wps:bodyPr lIns="0" tIns="0" rIns="0" bIns="0" upright="1"/>
                    </wps:wsp>
                  </a:graphicData>
                </a:graphic>
              </wp:anchor>
            </w:drawing>
          </mc:Choice>
          <mc:Fallback>
            <w:pict>
              <v:shape id="fmFrame4" o:spid="_x0000_s1026" o:spt="202" type="#_x0000_t202" style="position:absolute;left:0pt;margin-left:0pt;margin-top:286.25pt;height:368.6pt;width:470pt;mso-position-horizontal-relative:margin;mso-position-vertical-relative:margin;z-index:251659264;mso-width-relative:page;mso-height-relative:page;" fillcolor="#FFFFFF" filled="t" stroked="f" coordsize="21600,21600" o:gfxdata="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VFefcdgA&#10;AAAJAQAADwAAAAAAAAABACAAAAAiAAAAZHJzL2Rvd25yZXYueG1sUEsBAhQAFAAAAAgAh07iQMie&#10;tTytAQAAVAMAAA4AAAAAAAAAAQAgAAAAJwEAAGRycy9lMm9Eb2MueG1sUEsFBgAAAAAGAAYAWQEA&#10;AEYFAAAAAA==&#10;">
                <v:fill on="t" focussize="0,0"/>
                <v:stroke on="f"/>
                <v:imagedata o:title=""/>
                <o:lock v:ext="edit" aspectratio="f"/>
                <v:textbox inset="0mm,0mm,0mm,0mm">
                  <w:txbxContent>
                    <w:p>
                      <w:pPr>
                        <w:pStyle w:val="33"/>
                        <w:rPr>
                          <w:rFonts w:ascii="Tahoma" w:hAnsi="Tahoma" w:cs="Tahoma"/>
                        </w:rPr>
                      </w:pPr>
                      <w:r>
                        <w:rPr>
                          <w:rFonts w:hint="eastAsia" w:ascii="Tahoma" w:hAnsi="Tahoma" w:cs="Tahoma"/>
                        </w:rPr>
                        <w:t>绿色尾矿充填固化剂</w:t>
                      </w:r>
                    </w:p>
                    <w:p>
                      <w:pPr>
                        <w:pStyle w:val="33"/>
                        <w:rPr>
                          <w:sz w:val="32"/>
                          <w:szCs w:val="32"/>
                        </w:rPr>
                      </w:pPr>
                      <w:r>
                        <w:rPr>
                          <w:rFonts w:hint="eastAsia" w:ascii="Tahoma" w:hAnsi="Tahoma" w:cs="Tahoma"/>
                          <w:sz w:val="32"/>
                          <w:szCs w:val="32"/>
                        </w:rPr>
                        <w:t>（征求意见稿</w:t>
                      </w:r>
                      <w:r>
                        <w:rPr>
                          <w:rFonts w:ascii="Tahoma" w:hAnsi="Tahoma" w:cs="Tahoma"/>
                          <w:sz w:val="32"/>
                          <w:szCs w:val="32"/>
                        </w:rPr>
                        <w:t>）</w:t>
                      </w:r>
                    </w:p>
                    <w:p>
                      <w:pPr>
                        <w:pStyle w:val="43"/>
                        <w:rPr>
                          <w:sz w:val="32"/>
                          <w:szCs w:val="32"/>
                        </w:rPr>
                      </w:pPr>
                      <w:r>
                        <w:rPr>
                          <w:rFonts w:hint="eastAsia"/>
                          <w:sz w:val="32"/>
                          <w:szCs w:val="32"/>
                        </w:rPr>
                        <w:t xml:space="preserve">Eco-Mine filling cement </w:t>
                      </w:r>
                    </w:p>
                    <w:p>
                      <w:pPr>
                        <w:pStyle w:val="34"/>
                      </w:pPr>
                    </w:p>
                    <w:p>
                      <w:pPr>
                        <w:pStyle w:val="56"/>
                      </w:pPr>
                    </w:p>
                    <w:p>
                      <w:pPr>
                        <w:pStyle w:val="53"/>
                      </w:pPr>
                    </w:p>
                  </w:txbxContent>
                </v:textbox>
                <w10:anchorlock/>
              </v:shape>
            </w:pict>
          </mc:Fallback>
        </mc:AlternateContent>
      </w:r>
      <w:r>
        <w:rPr>
          <w:sz w:val="21"/>
          <w:szCs w:val="21"/>
        </w:rPr>
        <mc:AlternateContent>
          <mc:Choice Requires="wps">
            <w:drawing>
              <wp:anchor distT="0" distB="0" distL="114300" distR="114300" simplePos="0" relativeHeight="251660288" behindDoc="0" locked="1" layoutInCell="1" allowOverlap="1">
                <wp:simplePos x="0" y="0"/>
                <wp:positionH relativeFrom="margin">
                  <wp:posOffset>0</wp:posOffset>
                </wp:positionH>
                <wp:positionV relativeFrom="margin">
                  <wp:posOffset>1401445</wp:posOffset>
                </wp:positionV>
                <wp:extent cx="5802630" cy="860425"/>
                <wp:effectExtent l="0" t="0" r="3810" b="8255"/>
                <wp:wrapNone/>
                <wp:docPr id="8" name="fmFrame3"/>
                <wp:cNvGraphicFramePr/>
                <a:graphic xmlns:a="http://schemas.openxmlformats.org/drawingml/2006/main">
                  <a:graphicData uri="http://schemas.microsoft.com/office/word/2010/wordprocessingShape">
                    <wps:wsp>
                      <wps:cNvSpPr txBox="1"/>
                      <wps:spPr>
                        <a:xfrm>
                          <a:off x="0" y="0"/>
                          <a:ext cx="5802630" cy="860425"/>
                        </a:xfrm>
                        <a:prstGeom prst="rect">
                          <a:avLst/>
                        </a:prstGeom>
                        <a:solidFill>
                          <a:srgbClr val="FFFFFF"/>
                        </a:solidFill>
                        <a:ln w="9525">
                          <a:noFill/>
                        </a:ln>
                      </wps:spPr>
                      <wps:txbx>
                        <w:txbxContent>
                          <w:p>
                            <w:pPr>
                              <w:pStyle w:val="54"/>
                              <w:ind w:firstLine="6720" w:firstLineChars="2400"/>
                              <w:jc w:val="both"/>
                            </w:pPr>
                            <w:r>
                              <w:t>T/C</w:t>
                            </w:r>
                            <w:r>
                              <w:rPr>
                                <w:rFonts w:hint="eastAsia"/>
                              </w:rPr>
                              <w:t xml:space="preserve">ECS </w:t>
                            </w:r>
                            <w:r>
                              <w:t>xxx</w:t>
                            </w:r>
                            <w:r>
                              <w:rPr>
                                <w:rFonts w:hint="eastAsia"/>
                              </w:rPr>
                              <w:t>—</w:t>
                            </w:r>
                            <w:r>
                              <w:t>xxxx</w:t>
                            </w:r>
                          </w:p>
                          <w:p>
                            <w:pPr>
                              <w:pStyle w:val="54"/>
                              <w:ind w:firstLine="7000" w:firstLineChars="2500"/>
                              <w:jc w:val="both"/>
                            </w:pPr>
                          </w:p>
                          <w:p>
                            <w:pPr>
                              <w:pStyle w:val="54"/>
                              <w:jc w:val="center"/>
                            </w:pPr>
                          </w:p>
                          <w:p>
                            <w:pPr>
                              <w:pStyle w:val="54"/>
                              <w:jc w:val="center"/>
                            </w:pPr>
                          </w:p>
                          <w:p>
                            <w:pPr>
                              <w:pStyle w:val="48"/>
                              <w:ind w:left="420" w:firstLine="420"/>
                            </w:pPr>
                          </w:p>
                          <w:p>
                            <w:pPr>
                              <w:pStyle w:val="48"/>
                              <w:ind w:left="420" w:firstLine="420"/>
                            </w:pPr>
                          </w:p>
                          <w:p>
                            <w:pPr>
                              <w:pStyle w:val="54"/>
                            </w:pPr>
                          </w:p>
                          <w:p>
                            <w:pPr>
                              <w:pStyle w:val="54"/>
                            </w:pPr>
                          </w:p>
                          <w:p>
                            <w:pPr>
                              <w:pStyle w:val="54"/>
                            </w:pPr>
                          </w:p>
                          <w:p>
                            <w:pPr>
                              <w:pStyle w:val="54"/>
                            </w:pPr>
                          </w:p>
                        </w:txbxContent>
                      </wps:txbx>
                      <wps:bodyPr lIns="0" tIns="0" rIns="0" bIns="0" upright="1"/>
                    </wps:wsp>
                  </a:graphicData>
                </a:graphic>
              </wp:anchor>
            </w:drawing>
          </mc:Choice>
          <mc:Fallback>
            <w:pict>
              <v:shape id="fmFrame3" o:spid="_x0000_s1026" o:spt="202" type="#_x0000_t202" style="position:absolute;left:0pt;margin-left:0pt;margin-top:110.35pt;height:67.75pt;width:456.9pt;mso-position-horizontal-relative:margin;mso-position-vertical-relative:margin;z-index:251660288;mso-width-relative:page;mso-height-relative:page;" fillcolor="#FFFFFF" filled="t" stroked="f" coordsize="21600,21600" o:gfxdata="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">
                <v:fill on="t" focussize="0,0"/>
                <v:stroke on="f"/>
                <v:imagedata o:title=""/>
                <o:lock v:ext="edit" aspectratio="f"/>
                <v:textbox inset="0mm,0mm,0mm,0mm">
                  <w:txbxContent>
                    <w:p>
                      <w:pPr>
                        <w:pStyle w:val="54"/>
                        <w:ind w:firstLine="6720" w:firstLineChars="2400"/>
                        <w:jc w:val="both"/>
                      </w:pPr>
                      <w:r>
                        <w:t>T/C</w:t>
                      </w:r>
                      <w:r>
                        <w:rPr>
                          <w:rFonts w:hint="eastAsia"/>
                        </w:rPr>
                        <w:t xml:space="preserve">ECS </w:t>
                      </w:r>
                      <w:r>
                        <w:t>xxx</w:t>
                      </w:r>
                      <w:r>
                        <w:rPr>
                          <w:rFonts w:hint="eastAsia"/>
                        </w:rPr>
                        <w:t>—</w:t>
                      </w:r>
                      <w:r>
                        <w:t>xxxx</w:t>
                      </w:r>
                    </w:p>
                    <w:p>
                      <w:pPr>
                        <w:pStyle w:val="54"/>
                        <w:ind w:firstLine="7000" w:firstLineChars="2500"/>
                        <w:jc w:val="both"/>
                      </w:pPr>
                    </w:p>
                    <w:p>
                      <w:pPr>
                        <w:pStyle w:val="54"/>
                        <w:jc w:val="center"/>
                      </w:pPr>
                    </w:p>
                    <w:p>
                      <w:pPr>
                        <w:pStyle w:val="54"/>
                        <w:jc w:val="center"/>
                      </w:pPr>
                    </w:p>
                    <w:p>
                      <w:pPr>
                        <w:pStyle w:val="48"/>
                        <w:ind w:left="420" w:firstLine="420"/>
                      </w:pPr>
                    </w:p>
                    <w:p>
                      <w:pPr>
                        <w:pStyle w:val="48"/>
                        <w:ind w:left="420" w:firstLine="420"/>
                      </w:pPr>
                    </w:p>
                    <w:p>
                      <w:pPr>
                        <w:pStyle w:val="54"/>
                      </w:pPr>
                    </w:p>
                    <w:p>
                      <w:pPr>
                        <w:pStyle w:val="54"/>
                      </w:pPr>
                    </w:p>
                    <w:p>
                      <w:pPr>
                        <w:pStyle w:val="54"/>
                      </w:pPr>
                    </w:p>
                    <w:p>
                      <w:pPr>
                        <w:pStyle w:val="54"/>
                      </w:pPr>
                    </w:p>
                  </w:txbxContent>
                </v:textbox>
                <w10:anchorlock/>
              </v:shape>
            </w:pict>
          </mc:Fallback>
        </mc:AlternateContent>
      </w:r>
      <w:r>
        <w:rPr>
          <w:sz w:val="21"/>
          <w:szCs w:val="21"/>
        </w:rPr>
        <mc:AlternateContent>
          <mc:Choice Requires="wps">
            <w:drawing>
              <wp:anchor distT="0" distB="0" distL="114300" distR="114300" simplePos="0" relativeHeight="251661312" behindDoc="0" locked="1" layoutInCell="1" allowOverlap="1">
                <wp:simplePos x="0" y="0"/>
                <wp:positionH relativeFrom="margin">
                  <wp:posOffset>0</wp:posOffset>
                </wp:positionH>
                <wp:positionV relativeFrom="margin">
                  <wp:posOffset>1010920</wp:posOffset>
                </wp:positionV>
                <wp:extent cx="6120130" cy="391160"/>
                <wp:effectExtent l="0" t="0" r="6350" b="5080"/>
                <wp:wrapNone/>
                <wp:docPr id="9" name="fmFrame2"/>
                <wp:cNvGraphicFramePr/>
                <a:graphic xmlns:a="http://schemas.openxmlformats.org/drawingml/2006/main">
                  <a:graphicData uri="http://schemas.microsoft.com/office/word/2010/wordprocessingShape">
                    <wps:wsp>
                      <wps:cNvSpPr txBox="1"/>
                      <wps:spPr>
                        <a:xfrm>
                          <a:off x="0" y="0"/>
                          <a:ext cx="6120130" cy="391160"/>
                        </a:xfrm>
                        <a:prstGeom prst="rect">
                          <a:avLst/>
                        </a:prstGeom>
                        <a:solidFill>
                          <a:srgbClr val="FFFFFF"/>
                        </a:solidFill>
                        <a:ln w="9525">
                          <a:noFill/>
                        </a:ln>
                      </wps:spPr>
                      <wps:txbx>
                        <w:txbxContent>
                          <w:p>
                            <w:pPr>
                              <w:pStyle w:val="58"/>
                            </w:pPr>
                            <w:r>
                              <w:rPr>
                                <w:rFonts w:hint="eastAsia"/>
                              </w:rPr>
                              <w:t>中国工程建设标准化协会</w:t>
                            </w:r>
                            <w:r>
                              <w:t>标准</w:t>
                            </w:r>
                          </w:p>
                        </w:txbxContent>
                      </wps:txbx>
                      <wps:bodyPr lIns="0" tIns="0" rIns="0" bIns="0" upright="1"/>
                    </wps:wsp>
                  </a:graphicData>
                </a:graphic>
              </wp:anchor>
            </w:drawing>
          </mc:Choice>
          <mc:Fallback>
            <w:pict>
              <v:shape id="fmFrame2" o:spid="_x0000_s1026" o:spt="202" type="#_x0000_t202" style="position:absolute;left:0pt;margin-left:0pt;margin-top:79.6pt;height:30.8pt;width:481.9pt;mso-position-horizontal-relative:margin;mso-position-vertical-relative:margin;z-index:251661312;mso-width-relative:page;mso-height-relative:page;" fillcolor="#FFFFFF" filled="t" stroked="f" coordsize="21600,21600" o:gfxdata="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">
                <v:fill on="t" focussize="0,0"/>
                <v:stroke on="f"/>
                <v:imagedata o:title=""/>
                <o:lock v:ext="edit" aspectratio="f"/>
                <v:textbox inset="0mm,0mm,0mm,0mm">
                  <w:txbxContent>
                    <w:p>
                      <w:pPr>
                        <w:pStyle w:val="58"/>
                      </w:pPr>
                      <w:r>
                        <w:rPr>
                          <w:rFonts w:hint="eastAsia"/>
                        </w:rPr>
                        <w:t>中国工程建设标准化协会</w:t>
                      </w:r>
                      <w:r>
                        <w:t>标准</w:t>
                      </w:r>
                    </w:p>
                  </w:txbxContent>
                </v:textbox>
                <w10:anchorlock/>
              </v:shape>
            </w:pict>
          </mc:Fallback>
        </mc:AlternateContent>
      </w:r>
      <w:r>
        <w:rPr>
          <w:sz w:val="21"/>
          <w:szCs w:val="21"/>
        </w:rPr>
        <mc:AlternateContent>
          <mc:Choice Requires="wps">
            <w:drawing>
              <wp:anchor distT="0" distB="0" distL="114300" distR="114300" simplePos="0" relativeHeight="251662336" behindDoc="0" locked="1" layoutInCell="1" allowOverlap="1">
                <wp:simplePos x="0" y="0"/>
                <wp:positionH relativeFrom="margin">
                  <wp:posOffset>45720</wp:posOffset>
                </wp:positionH>
                <wp:positionV relativeFrom="margin">
                  <wp:posOffset>7620</wp:posOffset>
                </wp:positionV>
                <wp:extent cx="2540000" cy="657860"/>
                <wp:effectExtent l="0" t="0" r="5080" b="12700"/>
                <wp:wrapNone/>
                <wp:docPr id="10" name="fmFrame1"/>
                <wp:cNvGraphicFramePr/>
                <a:graphic xmlns:a="http://schemas.openxmlformats.org/drawingml/2006/main">
                  <a:graphicData uri="http://schemas.microsoft.com/office/word/2010/wordprocessingShape">
                    <wps:wsp>
                      <wps:cNvSpPr txBox="1"/>
                      <wps:spPr>
                        <a:xfrm>
                          <a:off x="0" y="0"/>
                          <a:ext cx="2540000" cy="657860"/>
                        </a:xfrm>
                        <a:prstGeom prst="rect">
                          <a:avLst/>
                        </a:prstGeom>
                        <a:solidFill>
                          <a:srgbClr val="FFFFFF"/>
                        </a:solidFill>
                        <a:ln w="9525">
                          <a:noFill/>
                        </a:ln>
                      </wps:spPr>
                      <wps:txbx>
                        <w:txbxContent>
                          <w:p>
                            <w:pPr>
                              <w:pStyle w:val="50"/>
                            </w:pPr>
                          </w:p>
                          <w:p>
                            <w:pPr>
                              <w:pStyle w:val="50"/>
                            </w:pPr>
                          </w:p>
                          <w:p>
                            <w:pPr>
                              <w:pStyle w:val="50"/>
                            </w:pPr>
                          </w:p>
                        </w:txbxContent>
                      </wps:txbx>
                      <wps:bodyPr lIns="0" tIns="0" rIns="0" bIns="0" upright="1"/>
                    </wps:wsp>
                  </a:graphicData>
                </a:graphic>
              </wp:anchor>
            </w:drawing>
          </mc:Choice>
          <mc:Fallback>
            <w:pict>
              <v:shape id="fmFrame1" o:spid="_x0000_s1026" o:spt="202" type="#_x0000_t202" style="position:absolute;left:0pt;margin-left:3.6pt;margin-top:0.6pt;height:51.8pt;width:200pt;mso-position-horizontal-relative:margin;mso-position-vertical-relative:margin;z-index:251662336;mso-width-relative:page;mso-height-relative:page;" fillcolor="#FFFFFF" filled="t" stroked="f" coordsize="21600,21600" o:gfxdata="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">
                <v:fill on="t" focussize="0,0"/>
                <v:stroke on="f"/>
                <v:imagedata o:title=""/>
                <o:lock v:ext="edit" aspectratio="f"/>
                <v:textbox inset="0mm,0mm,0mm,0mm">
                  <w:txbxContent>
                    <w:p>
                      <w:pPr>
                        <w:pStyle w:val="50"/>
                      </w:pPr>
                    </w:p>
                    <w:p>
                      <w:pPr>
                        <w:pStyle w:val="50"/>
                      </w:pPr>
                    </w:p>
                    <w:p>
                      <w:pPr>
                        <w:pStyle w:val="50"/>
                      </w:pPr>
                    </w:p>
                  </w:txbxContent>
                </v:textbox>
                <w10:anchorlock/>
              </v:shape>
            </w:pict>
          </mc:Fallback>
        </mc:AlternateContent>
      </w:r>
      <w:r>
        <w:rPr>
          <w:sz w:val="21"/>
          <w:szCs w:val="21"/>
        </w:rPr>
        <w:t xml:space="preserve">  </w:t>
      </w:r>
    </w:p>
    <w:bookmarkEnd w:id="0"/>
    <w:p>
      <w:pPr>
        <w:spacing w:line="360" w:lineRule="auto"/>
        <w:ind w:left="420" w:firstLine="640"/>
        <w:jc w:val="center"/>
        <w:rPr>
          <w:rFonts w:ascii="Times New Roman" w:hAnsi="Times New Roman" w:eastAsia="黑体"/>
          <w:sz w:val="32"/>
          <w:szCs w:val="24"/>
        </w:rPr>
      </w:pPr>
      <w:r>
        <w:rPr>
          <w:rFonts w:ascii="Times New Roman" w:hAnsi="Times New Roman" w:eastAsia="黑体"/>
          <w:sz w:val="32"/>
          <w:szCs w:val="24"/>
        </w:rPr>
        <w:t>目  次</w:t>
      </w:r>
    </w:p>
    <w:p>
      <w:pPr>
        <w:pStyle w:val="11"/>
        <w:tabs>
          <w:tab w:val="right" w:leader="dot" w:pos="8306"/>
        </w:tabs>
      </w:pPr>
      <w:r>
        <w:rPr>
          <w:rFonts w:ascii="Times New Roman" w:hAnsi="Times New Roman"/>
          <w:b/>
          <w:sz w:val="21"/>
          <w:szCs w:val="21"/>
        </w:rPr>
        <w:fldChar w:fldCharType="begin"/>
      </w:r>
      <w:r>
        <w:rPr>
          <w:rFonts w:ascii="Times New Roman" w:hAnsi="Times New Roman"/>
          <w:b/>
          <w:sz w:val="21"/>
          <w:szCs w:val="21"/>
        </w:rPr>
        <w:instrText xml:space="preserve"> TOC \o "1-1" \h \z \u </w:instrText>
      </w:r>
      <w:r>
        <w:rPr>
          <w:rFonts w:ascii="Times New Roman" w:hAnsi="Times New Roman"/>
          <w:b/>
          <w:sz w:val="21"/>
          <w:szCs w:val="21"/>
        </w:rPr>
        <w:fldChar w:fldCharType="separate"/>
      </w:r>
      <w:r>
        <w:rPr>
          <w:rFonts w:ascii="Times New Roman" w:hAnsi="Times New Roman"/>
          <w:szCs w:val="21"/>
        </w:rPr>
        <w:fldChar w:fldCharType="begin"/>
      </w:r>
      <w:r>
        <w:rPr>
          <w:rFonts w:ascii="Times New Roman" w:hAnsi="Times New Roman"/>
          <w:szCs w:val="21"/>
        </w:rPr>
        <w:instrText xml:space="preserve"> HYPERLINK \l _Toc27222 </w:instrText>
      </w:r>
      <w:r>
        <w:rPr>
          <w:rFonts w:ascii="Times New Roman" w:hAnsi="Times New Roman"/>
          <w:szCs w:val="21"/>
        </w:rPr>
        <w:fldChar w:fldCharType="separate"/>
      </w:r>
      <w:r>
        <w:rPr>
          <w:rFonts w:ascii="Times New Roman"/>
          <w:szCs w:val="28"/>
        </w:rPr>
        <w:t>前  言</w:t>
      </w:r>
      <w:r>
        <w:tab/>
      </w:r>
      <w:r>
        <w:fldChar w:fldCharType="begin"/>
      </w:r>
      <w:r>
        <w:instrText xml:space="preserve"> PAGEREF _Toc27222 </w:instrText>
      </w:r>
      <w:r>
        <w:fldChar w:fldCharType="separate"/>
      </w:r>
      <w:r>
        <w:t>II</w:t>
      </w:r>
      <w:r>
        <w:fldChar w:fldCharType="end"/>
      </w:r>
      <w:r>
        <w:rPr>
          <w:rFonts w:ascii="Times New Roman" w:hAnsi="Times New Roman"/>
          <w:szCs w:val="21"/>
        </w:rPr>
        <w:fldChar w:fldCharType="end"/>
      </w:r>
    </w:p>
    <w:p>
      <w:pPr>
        <w:pStyle w:val="11"/>
        <w:tabs>
          <w:tab w:val="right" w:leader="dot" w:pos="8306"/>
        </w:tabs>
      </w:pPr>
      <w:r>
        <w:rPr>
          <w:rFonts w:ascii="Times New Roman" w:hAnsi="Times New Roman"/>
          <w:szCs w:val="21"/>
        </w:rPr>
        <w:fldChar w:fldCharType="begin"/>
      </w:r>
      <w:r>
        <w:rPr>
          <w:rFonts w:ascii="Times New Roman" w:hAnsi="Times New Roman"/>
          <w:szCs w:val="21"/>
        </w:rPr>
        <w:instrText xml:space="preserve"> HYPERLINK \l _Toc28495 </w:instrText>
      </w:r>
      <w:r>
        <w:rPr>
          <w:rFonts w:ascii="Times New Roman" w:hAnsi="Times New Roman"/>
          <w:szCs w:val="21"/>
        </w:rPr>
        <w:fldChar w:fldCharType="separate"/>
      </w:r>
      <w:r>
        <w:rPr>
          <w:rFonts w:ascii="Times New Roman" w:hAnsi="Times New Roman"/>
        </w:rPr>
        <w:t>1  范围</w:t>
      </w:r>
      <w:r>
        <w:tab/>
      </w:r>
      <w:r>
        <w:fldChar w:fldCharType="begin"/>
      </w:r>
      <w:r>
        <w:instrText xml:space="preserve"> PAGEREF _Toc28495 </w:instrText>
      </w:r>
      <w:r>
        <w:fldChar w:fldCharType="separate"/>
      </w:r>
      <w:r>
        <w:t>1</w:t>
      </w:r>
      <w:r>
        <w:fldChar w:fldCharType="end"/>
      </w:r>
      <w:r>
        <w:rPr>
          <w:rFonts w:ascii="Times New Roman" w:hAnsi="Times New Roman"/>
          <w:szCs w:val="21"/>
        </w:rPr>
        <w:fldChar w:fldCharType="end"/>
      </w:r>
    </w:p>
    <w:p>
      <w:pPr>
        <w:pStyle w:val="11"/>
        <w:tabs>
          <w:tab w:val="right" w:leader="dot" w:pos="8306"/>
        </w:tabs>
      </w:pPr>
      <w:r>
        <w:rPr>
          <w:rFonts w:ascii="Times New Roman" w:hAnsi="Times New Roman"/>
          <w:szCs w:val="21"/>
        </w:rPr>
        <w:fldChar w:fldCharType="begin"/>
      </w:r>
      <w:r>
        <w:rPr>
          <w:rFonts w:ascii="Times New Roman" w:hAnsi="Times New Roman"/>
          <w:szCs w:val="21"/>
        </w:rPr>
        <w:instrText xml:space="preserve"> HYPERLINK \l _Toc10842 </w:instrText>
      </w:r>
      <w:r>
        <w:rPr>
          <w:rFonts w:ascii="Times New Roman" w:hAnsi="Times New Roman"/>
          <w:szCs w:val="21"/>
        </w:rPr>
        <w:fldChar w:fldCharType="separate"/>
      </w:r>
      <w:r>
        <w:rPr>
          <w:rFonts w:ascii="Times New Roman" w:hAnsi="Times New Roman"/>
        </w:rPr>
        <w:t>2  规范性引用文件</w:t>
      </w:r>
      <w:r>
        <w:tab/>
      </w:r>
      <w:r>
        <w:fldChar w:fldCharType="begin"/>
      </w:r>
      <w:r>
        <w:instrText xml:space="preserve"> PAGEREF _Toc10842 </w:instrText>
      </w:r>
      <w:r>
        <w:fldChar w:fldCharType="separate"/>
      </w:r>
      <w:r>
        <w:t>1</w:t>
      </w:r>
      <w:r>
        <w:fldChar w:fldCharType="end"/>
      </w:r>
      <w:r>
        <w:rPr>
          <w:rFonts w:ascii="Times New Roman" w:hAnsi="Times New Roman"/>
          <w:szCs w:val="21"/>
        </w:rPr>
        <w:fldChar w:fldCharType="end"/>
      </w:r>
    </w:p>
    <w:p>
      <w:pPr>
        <w:pStyle w:val="11"/>
        <w:tabs>
          <w:tab w:val="right" w:leader="dot" w:pos="8306"/>
        </w:tabs>
      </w:pPr>
      <w:r>
        <w:rPr>
          <w:rFonts w:ascii="Times New Roman" w:hAnsi="Times New Roman"/>
          <w:szCs w:val="21"/>
        </w:rPr>
        <w:fldChar w:fldCharType="begin"/>
      </w:r>
      <w:r>
        <w:rPr>
          <w:rFonts w:ascii="Times New Roman" w:hAnsi="Times New Roman"/>
          <w:szCs w:val="21"/>
        </w:rPr>
        <w:instrText xml:space="preserve"> HYPERLINK \l _Toc13506 </w:instrText>
      </w:r>
      <w:r>
        <w:rPr>
          <w:rFonts w:ascii="Times New Roman" w:hAnsi="Times New Roman"/>
          <w:szCs w:val="21"/>
        </w:rPr>
        <w:fldChar w:fldCharType="separate"/>
      </w:r>
      <w:r>
        <w:rPr>
          <w:rFonts w:ascii="Times New Roman" w:hAnsi="Times New Roman"/>
        </w:rPr>
        <w:t>3  术语和定义</w:t>
      </w:r>
      <w:r>
        <w:tab/>
      </w:r>
      <w:r>
        <w:fldChar w:fldCharType="begin"/>
      </w:r>
      <w:r>
        <w:instrText xml:space="preserve"> PAGEREF _Toc13506 </w:instrText>
      </w:r>
      <w:r>
        <w:fldChar w:fldCharType="separate"/>
      </w:r>
      <w:r>
        <w:t>1</w:t>
      </w:r>
      <w:r>
        <w:fldChar w:fldCharType="end"/>
      </w:r>
      <w:r>
        <w:rPr>
          <w:rFonts w:ascii="Times New Roman" w:hAnsi="Times New Roman"/>
          <w:szCs w:val="21"/>
        </w:rPr>
        <w:fldChar w:fldCharType="end"/>
      </w:r>
    </w:p>
    <w:p>
      <w:pPr>
        <w:pStyle w:val="11"/>
        <w:tabs>
          <w:tab w:val="right" w:leader="dot" w:pos="8306"/>
        </w:tabs>
      </w:pPr>
      <w:r>
        <w:rPr>
          <w:rFonts w:ascii="Times New Roman" w:hAnsi="Times New Roman"/>
          <w:szCs w:val="21"/>
        </w:rPr>
        <w:fldChar w:fldCharType="begin"/>
      </w:r>
      <w:r>
        <w:rPr>
          <w:rFonts w:ascii="Times New Roman" w:hAnsi="Times New Roman"/>
          <w:szCs w:val="21"/>
        </w:rPr>
        <w:instrText xml:space="preserve"> HYPERLINK \l _Toc22175 </w:instrText>
      </w:r>
      <w:r>
        <w:rPr>
          <w:rFonts w:ascii="Times New Roman" w:hAnsi="Times New Roman"/>
          <w:szCs w:val="21"/>
        </w:rPr>
        <w:fldChar w:fldCharType="separate"/>
      </w:r>
      <w:r>
        <w:rPr>
          <w:rFonts w:ascii="Times New Roman" w:hAnsi="Times New Roman"/>
        </w:rPr>
        <w:t>4  组成与材料</w:t>
      </w:r>
      <w:r>
        <w:tab/>
      </w:r>
      <w:r>
        <w:fldChar w:fldCharType="begin"/>
      </w:r>
      <w:r>
        <w:instrText xml:space="preserve"> PAGEREF _Toc22175 </w:instrText>
      </w:r>
      <w:r>
        <w:fldChar w:fldCharType="separate"/>
      </w:r>
      <w:r>
        <w:t>2</w:t>
      </w:r>
      <w:r>
        <w:fldChar w:fldCharType="end"/>
      </w:r>
      <w:r>
        <w:rPr>
          <w:rFonts w:ascii="Times New Roman" w:hAnsi="Times New Roman"/>
          <w:szCs w:val="21"/>
        </w:rPr>
        <w:fldChar w:fldCharType="end"/>
      </w:r>
    </w:p>
    <w:p>
      <w:pPr>
        <w:pStyle w:val="11"/>
        <w:tabs>
          <w:tab w:val="right" w:leader="dot" w:pos="8306"/>
        </w:tabs>
      </w:pPr>
      <w:r>
        <w:rPr>
          <w:rFonts w:ascii="Times New Roman" w:hAnsi="Times New Roman"/>
          <w:szCs w:val="21"/>
        </w:rPr>
        <w:fldChar w:fldCharType="begin"/>
      </w:r>
      <w:r>
        <w:rPr>
          <w:rFonts w:ascii="Times New Roman" w:hAnsi="Times New Roman"/>
          <w:szCs w:val="21"/>
        </w:rPr>
        <w:instrText xml:space="preserve"> HYPERLINK \l _Toc4795 </w:instrText>
      </w:r>
      <w:r>
        <w:rPr>
          <w:rFonts w:ascii="Times New Roman" w:hAnsi="Times New Roman"/>
          <w:szCs w:val="21"/>
        </w:rPr>
        <w:fldChar w:fldCharType="separate"/>
      </w:r>
      <w:r>
        <w:rPr>
          <w:rFonts w:ascii="Times New Roman" w:hAnsi="Times New Roman"/>
        </w:rPr>
        <w:t>5  要求</w:t>
      </w:r>
      <w:r>
        <w:tab/>
      </w:r>
      <w:r>
        <w:fldChar w:fldCharType="begin"/>
      </w:r>
      <w:r>
        <w:instrText xml:space="preserve"> PAGEREF _Toc4795 </w:instrText>
      </w:r>
      <w:r>
        <w:fldChar w:fldCharType="separate"/>
      </w:r>
      <w:r>
        <w:t>3</w:t>
      </w:r>
      <w:r>
        <w:fldChar w:fldCharType="end"/>
      </w:r>
      <w:r>
        <w:rPr>
          <w:rFonts w:ascii="Times New Roman" w:hAnsi="Times New Roman"/>
          <w:szCs w:val="21"/>
        </w:rPr>
        <w:fldChar w:fldCharType="end"/>
      </w:r>
    </w:p>
    <w:p>
      <w:pPr>
        <w:pStyle w:val="11"/>
        <w:tabs>
          <w:tab w:val="right" w:leader="dot" w:pos="8306"/>
        </w:tabs>
      </w:pPr>
      <w:r>
        <w:rPr>
          <w:rFonts w:ascii="Times New Roman" w:hAnsi="Times New Roman"/>
          <w:szCs w:val="21"/>
        </w:rPr>
        <w:fldChar w:fldCharType="begin"/>
      </w:r>
      <w:r>
        <w:rPr>
          <w:rFonts w:ascii="Times New Roman" w:hAnsi="Times New Roman"/>
          <w:szCs w:val="21"/>
        </w:rPr>
        <w:instrText xml:space="preserve"> HYPERLINK \l _Toc2687 </w:instrText>
      </w:r>
      <w:r>
        <w:rPr>
          <w:rFonts w:ascii="Times New Roman" w:hAnsi="Times New Roman"/>
          <w:szCs w:val="21"/>
        </w:rPr>
        <w:fldChar w:fldCharType="separate"/>
      </w:r>
      <w:r>
        <w:rPr>
          <w:rFonts w:ascii="Times New Roman" w:hAnsi="Times New Roman"/>
        </w:rPr>
        <w:t>6  试验方法</w:t>
      </w:r>
      <w:r>
        <w:tab/>
      </w:r>
      <w:r>
        <w:fldChar w:fldCharType="begin"/>
      </w:r>
      <w:r>
        <w:instrText xml:space="preserve"> PAGEREF _Toc2687 </w:instrText>
      </w:r>
      <w:r>
        <w:fldChar w:fldCharType="separate"/>
      </w:r>
      <w:r>
        <w:t>3</w:t>
      </w:r>
      <w:r>
        <w:fldChar w:fldCharType="end"/>
      </w:r>
      <w:r>
        <w:rPr>
          <w:rFonts w:ascii="Times New Roman" w:hAnsi="Times New Roman"/>
          <w:szCs w:val="21"/>
        </w:rPr>
        <w:fldChar w:fldCharType="end"/>
      </w:r>
    </w:p>
    <w:p>
      <w:pPr>
        <w:pStyle w:val="11"/>
        <w:tabs>
          <w:tab w:val="right" w:leader="dot" w:pos="8306"/>
        </w:tabs>
      </w:pPr>
      <w:r>
        <w:rPr>
          <w:rFonts w:ascii="Times New Roman" w:hAnsi="Times New Roman"/>
          <w:szCs w:val="21"/>
        </w:rPr>
        <w:fldChar w:fldCharType="begin"/>
      </w:r>
      <w:r>
        <w:rPr>
          <w:rFonts w:ascii="Times New Roman" w:hAnsi="Times New Roman"/>
          <w:szCs w:val="21"/>
        </w:rPr>
        <w:instrText xml:space="preserve"> HYPERLINK \l _Toc11098 </w:instrText>
      </w:r>
      <w:r>
        <w:rPr>
          <w:rFonts w:ascii="Times New Roman" w:hAnsi="Times New Roman"/>
          <w:szCs w:val="21"/>
        </w:rPr>
        <w:fldChar w:fldCharType="separate"/>
      </w:r>
      <w:r>
        <w:rPr>
          <w:rFonts w:ascii="Times New Roman" w:hAnsi="Times New Roman"/>
        </w:rPr>
        <w:t>7  检验规则</w:t>
      </w:r>
      <w:r>
        <w:tab/>
      </w:r>
      <w:r>
        <w:fldChar w:fldCharType="begin"/>
      </w:r>
      <w:r>
        <w:instrText xml:space="preserve"> PAGEREF _Toc11098 </w:instrText>
      </w:r>
      <w:r>
        <w:fldChar w:fldCharType="separate"/>
      </w:r>
      <w:r>
        <w:t>4</w:t>
      </w:r>
      <w:r>
        <w:fldChar w:fldCharType="end"/>
      </w:r>
      <w:r>
        <w:rPr>
          <w:rFonts w:ascii="Times New Roman" w:hAnsi="Times New Roman"/>
          <w:szCs w:val="21"/>
        </w:rPr>
        <w:fldChar w:fldCharType="end"/>
      </w:r>
    </w:p>
    <w:p>
      <w:pPr>
        <w:pStyle w:val="11"/>
        <w:tabs>
          <w:tab w:val="right" w:leader="dot" w:pos="8306"/>
        </w:tabs>
      </w:pPr>
      <w:r>
        <w:rPr>
          <w:rFonts w:ascii="Times New Roman" w:hAnsi="Times New Roman"/>
          <w:szCs w:val="21"/>
        </w:rPr>
        <w:fldChar w:fldCharType="begin"/>
      </w:r>
      <w:r>
        <w:rPr>
          <w:rFonts w:ascii="Times New Roman" w:hAnsi="Times New Roman"/>
          <w:szCs w:val="21"/>
        </w:rPr>
        <w:instrText xml:space="preserve"> HYPERLINK \l _Toc19205 </w:instrText>
      </w:r>
      <w:r>
        <w:rPr>
          <w:rFonts w:ascii="Times New Roman" w:hAnsi="Times New Roman"/>
          <w:szCs w:val="21"/>
        </w:rPr>
        <w:fldChar w:fldCharType="separate"/>
      </w:r>
      <w:r>
        <w:rPr>
          <w:rFonts w:ascii="Times New Roman" w:hAnsi="Times New Roman"/>
        </w:rPr>
        <w:t>8  标志、包装、运输与贮存</w:t>
      </w:r>
      <w:r>
        <w:tab/>
      </w:r>
      <w:r>
        <w:fldChar w:fldCharType="begin"/>
      </w:r>
      <w:r>
        <w:instrText xml:space="preserve"> PAGEREF _Toc19205 </w:instrText>
      </w:r>
      <w:r>
        <w:fldChar w:fldCharType="separate"/>
      </w:r>
      <w:r>
        <w:t>6</w:t>
      </w:r>
      <w:r>
        <w:fldChar w:fldCharType="end"/>
      </w:r>
      <w:r>
        <w:rPr>
          <w:rFonts w:ascii="Times New Roman" w:hAnsi="Times New Roman"/>
          <w:szCs w:val="21"/>
        </w:rPr>
        <w:fldChar w:fldCharType="end"/>
      </w:r>
    </w:p>
    <w:p>
      <w:pPr>
        <w:pStyle w:val="11"/>
        <w:tabs>
          <w:tab w:val="right" w:leader="dot" w:pos="8306"/>
        </w:tabs>
      </w:pPr>
      <w:r>
        <w:rPr>
          <w:rFonts w:ascii="Times New Roman" w:hAnsi="Times New Roman"/>
          <w:szCs w:val="21"/>
        </w:rPr>
        <w:fldChar w:fldCharType="begin"/>
      </w:r>
      <w:r>
        <w:rPr>
          <w:rFonts w:ascii="Times New Roman" w:hAnsi="Times New Roman"/>
          <w:szCs w:val="21"/>
        </w:rPr>
        <w:instrText xml:space="preserve"> HYPERLINK \l _Toc21824 </w:instrText>
      </w:r>
      <w:r>
        <w:rPr>
          <w:rFonts w:ascii="Times New Roman" w:hAnsi="Times New Roman"/>
          <w:szCs w:val="21"/>
        </w:rPr>
        <w:fldChar w:fldCharType="separate"/>
      </w:r>
      <w:r>
        <w:rPr>
          <w:rFonts w:ascii="Times New Roman" w:hAnsi="Times New Roman"/>
        </w:rPr>
        <w:t>附录A</w:t>
      </w:r>
      <w:r>
        <w:tab/>
      </w:r>
      <w:r>
        <w:fldChar w:fldCharType="begin"/>
      </w:r>
      <w:r>
        <w:instrText xml:space="preserve"> PAGEREF _Toc21824 </w:instrText>
      </w:r>
      <w:r>
        <w:fldChar w:fldCharType="separate"/>
      </w:r>
      <w:r>
        <w:t>7</w:t>
      </w:r>
      <w:r>
        <w:fldChar w:fldCharType="end"/>
      </w:r>
      <w:r>
        <w:rPr>
          <w:rFonts w:ascii="Times New Roman" w:hAnsi="Times New Roman"/>
          <w:szCs w:val="21"/>
        </w:rPr>
        <w:fldChar w:fldCharType="end"/>
      </w:r>
    </w:p>
    <w:p>
      <w:pPr>
        <w:pStyle w:val="11"/>
        <w:tabs>
          <w:tab w:val="right" w:leader="dot" w:pos="8306"/>
        </w:tabs>
      </w:pPr>
      <w:r>
        <w:rPr>
          <w:rFonts w:ascii="Times New Roman" w:hAnsi="Times New Roman"/>
          <w:szCs w:val="21"/>
        </w:rPr>
        <w:fldChar w:fldCharType="begin"/>
      </w:r>
      <w:r>
        <w:rPr>
          <w:rFonts w:ascii="Times New Roman" w:hAnsi="Times New Roman"/>
          <w:szCs w:val="21"/>
        </w:rPr>
        <w:instrText xml:space="preserve"> HYPERLINK \l _Toc27396 </w:instrText>
      </w:r>
      <w:r>
        <w:rPr>
          <w:rFonts w:ascii="Times New Roman" w:hAnsi="Times New Roman"/>
          <w:szCs w:val="21"/>
        </w:rPr>
        <w:fldChar w:fldCharType="separate"/>
      </w:r>
      <w:r>
        <w:rPr>
          <w:rFonts w:ascii="Times New Roman" w:hAnsi="Times New Roman"/>
        </w:rPr>
        <w:t>附录B</w:t>
      </w:r>
      <w:r>
        <w:tab/>
      </w:r>
      <w:r>
        <w:fldChar w:fldCharType="begin"/>
      </w:r>
      <w:r>
        <w:instrText xml:space="preserve"> PAGEREF _Toc27396 </w:instrText>
      </w:r>
      <w:r>
        <w:fldChar w:fldCharType="separate"/>
      </w:r>
      <w:r>
        <w:t>8</w:t>
      </w:r>
      <w:r>
        <w:fldChar w:fldCharType="end"/>
      </w:r>
      <w:r>
        <w:rPr>
          <w:rFonts w:ascii="Times New Roman" w:hAnsi="Times New Roman"/>
          <w:szCs w:val="21"/>
        </w:rPr>
        <w:fldChar w:fldCharType="end"/>
      </w:r>
    </w:p>
    <w:p>
      <w:pPr>
        <w:spacing w:line="360" w:lineRule="auto"/>
        <w:ind w:left="420" w:firstLine="0" w:firstLineChars="0"/>
        <w:rPr>
          <w:rFonts w:ascii="Times New Roman" w:hAnsi="Times New Roman"/>
          <w:b/>
          <w:szCs w:val="21"/>
        </w:rPr>
      </w:pPr>
      <w:r>
        <w:rPr>
          <w:rFonts w:ascii="Times New Roman" w:hAnsi="Times New Roman"/>
          <w:szCs w:val="21"/>
        </w:rPr>
        <w:fldChar w:fldCharType="end"/>
      </w:r>
      <w:r>
        <w:rPr>
          <w:rFonts w:ascii="Times New Roman" w:hAnsi="Times New Roman"/>
          <w:b/>
          <w:szCs w:val="21"/>
        </w:rPr>
        <w:t xml:space="preserve"> </w:t>
      </w:r>
    </w:p>
    <w:p>
      <w:pPr>
        <w:ind w:left="420" w:firstLine="422"/>
        <w:rPr>
          <w:rFonts w:ascii="Times New Roman" w:hAnsi="Times New Roman"/>
          <w:b/>
          <w:szCs w:val="21"/>
        </w:rPr>
      </w:pPr>
    </w:p>
    <w:p>
      <w:pPr>
        <w:pStyle w:val="46"/>
        <w:rPr>
          <w:rFonts w:ascii="Times New Roman"/>
          <w:szCs w:val="28"/>
        </w:rPr>
      </w:pPr>
      <w:bookmarkStart w:id="1" w:name="_Toc420496744"/>
      <w:bookmarkStart w:id="2" w:name="_Toc27222"/>
      <w:r>
        <w:rPr>
          <w:rFonts w:ascii="Times New Roman"/>
          <w:szCs w:val="28"/>
        </w:rPr>
        <w:t>前</w:t>
      </w:r>
      <w:bookmarkStart w:id="3" w:name="BKQY"/>
      <w:r>
        <w:rPr>
          <w:rFonts w:ascii="Times New Roman"/>
          <w:szCs w:val="28"/>
        </w:rPr>
        <w:t xml:space="preserve">  言</w:t>
      </w:r>
      <w:bookmarkEnd w:id="1"/>
      <w:bookmarkEnd w:id="2"/>
      <w:bookmarkEnd w:id="3"/>
    </w:p>
    <w:p>
      <w:pPr>
        <w:spacing w:line="360" w:lineRule="auto"/>
        <w:ind w:left="420" w:firstLine="420"/>
        <w:rPr>
          <w:rFonts w:ascii="Times New Roman" w:hAnsi="Times New Roman"/>
        </w:rPr>
      </w:pPr>
      <w:r>
        <w:rPr>
          <w:rFonts w:ascii="Times New Roman" w:hAnsi="Times New Roman"/>
        </w:rPr>
        <w:t>本标准按照GB/T 1.1-2009给出的规则起草。</w:t>
      </w:r>
    </w:p>
    <w:p>
      <w:pPr>
        <w:spacing w:line="360" w:lineRule="auto"/>
        <w:ind w:left="420" w:firstLine="420"/>
        <w:rPr>
          <w:rFonts w:ascii="Times New Roman" w:hAnsi="Times New Roman"/>
        </w:rPr>
      </w:pPr>
      <w:r>
        <w:rPr>
          <w:rFonts w:ascii="Times New Roman" w:hAnsi="Times New Roman"/>
        </w:rPr>
        <w:t>本标准由中国工程建设标准化协会提出。</w:t>
      </w:r>
    </w:p>
    <w:p>
      <w:pPr>
        <w:spacing w:line="360" w:lineRule="auto"/>
        <w:ind w:left="420" w:firstLine="420"/>
        <w:rPr>
          <w:rFonts w:ascii="Times New Roman" w:hAnsi="Times New Roman"/>
        </w:rPr>
      </w:pPr>
      <w:r>
        <w:rPr>
          <w:rFonts w:ascii="Times New Roman" w:hAnsi="Times New Roman"/>
        </w:rPr>
        <w:t>本标准由中国工程建设标准化协会绿色建筑与生态城区专业委员会归口。</w:t>
      </w:r>
    </w:p>
    <w:p>
      <w:pPr>
        <w:spacing w:line="360" w:lineRule="auto"/>
        <w:ind w:left="420" w:firstLine="420"/>
        <w:rPr>
          <w:rFonts w:ascii="Times New Roman" w:hAnsi="Times New Roman"/>
        </w:rPr>
      </w:pPr>
      <w:r>
        <w:rPr>
          <w:rFonts w:ascii="Times New Roman" w:hAnsi="Times New Roman"/>
        </w:rPr>
        <w:t xml:space="preserve">本标准负责起草单位：中国建筑科学研究院有限公司 </w:t>
      </w:r>
    </w:p>
    <w:p>
      <w:pPr>
        <w:spacing w:line="360" w:lineRule="auto"/>
        <w:ind w:left="840" w:leftChars="400" w:firstLine="0" w:firstLineChars="0"/>
        <w:rPr>
          <w:rFonts w:ascii="Times New Roman" w:hAnsi="Times New Roman"/>
        </w:rPr>
      </w:pPr>
      <w:r>
        <w:rPr>
          <w:rFonts w:ascii="Times New Roman" w:hAnsi="Times New Roman"/>
        </w:rPr>
        <w:t xml:space="preserve">本标准参加起草单位： </w:t>
      </w:r>
    </w:p>
    <w:p>
      <w:pPr>
        <w:widowControl/>
        <w:spacing w:line="360" w:lineRule="auto"/>
        <w:ind w:left="840" w:leftChars="400" w:firstLine="0" w:firstLineChars="0"/>
        <w:rPr>
          <w:rFonts w:hint="default" w:ascii="Times New Roman" w:hAnsi="Times New Roman" w:eastAsia="宋体"/>
          <w:b/>
          <w:szCs w:val="21"/>
          <w:lang w:val="en-US" w:eastAsia="zh-CN"/>
        </w:rPr>
      </w:pPr>
      <w:r>
        <w:rPr>
          <w:rFonts w:ascii="Times New Roman" w:hAnsi="Times New Roman"/>
        </w:rPr>
        <w:t>本标准主要起草人：</w:t>
      </w:r>
    </w:p>
    <w:p>
      <w:pPr>
        <w:ind w:left="420" w:firstLine="422"/>
        <w:rPr>
          <w:rFonts w:ascii="Times New Roman" w:hAnsi="Times New Roman"/>
          <w:b/>
          <w:szCs w:val="21"/>
        </w:rPr>
      </w:pPr>
    </w:p>
    <w:p>
      <w:pPr>
        <w:pStyle w:val="5"/>
        <w:ind w:left="199" w:leftChars="95" w:firstLineChars="71"/>
        <w:rPr>
          <w:rFonts w:ascii="Times New Roman" w:hAnsi="Times New Roman"/>
        </w:rPr>
        <w:sectPr>
          <w:pgSz w:w="11906" w:h="16838"/>
          <w:pgMar w:top="1440" w:right="1800" w:bottom="1440" w:left="1800" w:header="851" w:footer="992" w:gutter="0"/>
          <w:pgNumType w:fmt="upperRoman" w:start="1"/>
          <w:cols w:space="720" w:num="1"/>
          <w:docGrid w:type="lines" w:linePitch="312" w:charSpace="0"/>
        </w:sectPr>
      </w:pPr>
    </w:p>
    <w:p>
      <w:pPr>
        <w:ind w:left="420" w:firstLine="422"/>
        <w:rPr>
          <w:rFonts w:ascii="Times New Roman" w:hAnsi="Times New Roman"/>
          <w:b/>
          <w:szCs w:val="21"/>
        </w:rPr>
      </w:pPr>
    </w:p>
    <w:p>
      <w:pPr>
        <w:ind w:left="420" w:firstLine="643"/>
        <w:jc w:val="center"/>
        <w:rPr>
          <w:rFonts w:ascii="Times New Roman" w:hAnsi="Times New Roman" w:eastAsia="黑体"/>
          <w:b/>
          <w:sz w:val="32"/>
          <w:szCs w:val="32"/>
        </w:rPr>
      </w:pPr>
      <w:r>
        <w:rPr>
          <w:rFonts w:ascii="Times New Roman" w:hAnsi="Times New Roman" w:eastAsia="黑体"/>
          <w:b/>
          <w:sz w:val="32"/>
          <w:szCs w:val="32"/>
        </w:rPr>
        <w:t>绿色尾矿充填固化剂</w:t>
      </w:r>
    </w:p>
    <w:p>
      <w:pPr>
        <w:pStyle w:val="2"/>
        <w:ind w:firstLine="420"/>
        <w:rPr>
          <w:rFonts w:ascii="Times New Roman" w:hAnsi="Times New Roman"/>
        </w:rPr>
      </w:pPr>
      <w:bookmarkStart w:id="4" w:name="_Toc28495"/>
      <w:r>
        <w:rPr>
          <w:rFonts w:ascii="Times New Roman" w:hAnsi="Times New Roman"/>
        </w:rPr>
        <w:t>1</w:t>
      </w:r>
      <w:bookmarkStart w:id="17" w:name="_GoBack"/>
      <w:bookmarkEnd w:id="17"/>
      <w:r>
        <w:rPr>
          <w:rFonts w:ascii="Times New Roman" w:hAnsi="Times New Roman"/>
        </w:rPr>
        <w:t xml:space="preserve">  范围</w:t>
      </w:r>
      <w:bookmarkEnd w:id="4"/>
    </w:p>
    <w:p>
      <w:pPr>
        <w:ind w:left="420" w:firstLine="420"/>
        <w:rPr>
          <w:rFonts w:ascii="Times New Roman" w:hAnsi="Times New Roman"/>
          <w:szCs w:val="21"/>
        </w:rPr>
      </w:pPr>
      <w:r>
        <w:rPr>
          <w:rFonts w:hint="eastAsia" w:ascii="Times New Roman" w:hAnsi="Times New Roman"/>
          <w:szCs w:val="21"/>
          <w:lang w:val="en-US" w:eastAsia="zh-CN"/>
        </w:rPr>
        <w:t>本</w:t>
      </w:r>
      <w:r>
        <w:rPr>
          <w:rFonts w:ascii="Times New Roman" w:hAnsi="Times New Roman"/>
          <w:szCs w:val="21"/>
        </w:rPr>
        <w:t>标准规定了</w:t>
      </w:r>
      <w:r>
        <w:rPr>
          <w:rFonts w:hint="eastAsia" w:ascii="Times New Roman" w:hAnsi="Times New Roman"/>
          <w:szCs w:val="21"/>
        </w:rPr>
        <w:t>尾矿</w:t>
      </w:r>
      <w:r>
        <w:rPr>
          <w:rFonts w:ascii="Times New Roman" w:hAnsi="Times New Roman"/>
          <w:szCs w:val="21"/>
        </w:rPr>
        <w:t>充填固化剂的术语、定义和标记、要求、试验方法、检验规则和包装、标志、运输与贮存等。</w:t>
      </w:r>
    </w:p>
    <w:p>
      <w:pPr>
        <w:ind w:left="420" w:firstLine="420"/>
        <w:rPr>
          <w:rFonts w:ascii="Times New Roman" w:hAnsi="Times New Roman"/>
          <w:szCs w:val="21"/>
        </w:rPr>
      </w:pPr>
      <w:r>
        <w:rPr>
          <w:rFonts w:ascii="Times New Roman" w:hAnsi="Times New Roman"/>
          <w:szCs w:val="21"/>
        </w:rPr>
        <w:t>本标准适用于尾矿充填固化剂。</w:t>
      </w:r>
    </w:p>
    <w:p>
      <w:pPr>
        <w:pStyle w:val="2"/>
        <w:ind w:firstLine="420"/>
        <w:rPr>
          <w:rFonts w:ascii="Times New Roman" w:hAnsi="Times New Roman"/>
        </w:rPr>
      </w:pPr>
      <w:bookmarkStart w:id="5" w:name="_Toc10842"/>
      <w:r>
        <w:rPr>
          <w:rFonts w:ascii="Times New Roman" w:hAnsi="Times New Roman"/>
        </w:rPr>
        <w:t>2  规范性引用文件</w:t>
      </w:r>
      <w:bookmarkEnd w:id="5"/>
    </w:p>
    <w:p>
      <w:pPr>
        <w:ind w:left="420" w:firstLine="420"/>
        <w:rPr>
          <w:rFonts w:ascii="Times New Roman" w:hAnsi="Times New Roman"/>
          <w:szCs w:val="21"/>
        </w:rPr>
      </w:pPr>
      <w:r>
        <w:rPr>
          <w:rFonts w:ascii="Times New Roman" w:hAnsi="Times New Roman"/>
          <w:szCs w:val="21"/>
        </w:rPr>
        <w:t>下列文件中的条款通过本标准的引用而成为本标准的条款。凡注日期的引用文件，仅所注日期的版本适用于本标准。凡不注日期的引用文件</w:t>
      </w:r>
      <w:r>
        <w:rPr>
          <w:rFonts w:hint="eastAsia" w:ascii="Times New Roman" w:hAnsi="Times New Roman"/>
          <w:szCs w:val="21"/>
        </w:rPr>
        <w:t>，</w:t>
      </w:r>
      <w:r>
        <w:rPr>
          <w:rFonts w:ascii="Times New Roman" w:hAnsi="Times New Roman"/>
          <w:szCs w:val="21"/>
        </w:rPr>
        <w:t>其最新版本（包括所用的修改单）适用于本标准。</w:t>
      </w:r>
    </w:p>
    <w:tbl>
      <w:tblPr>
        <w:tblStyle w:val="13"/>
        <w:tblW w:w="8102" w:type="dxa"/>
        <w:tblInd w:w="420" w:type="dxa"/>
        <w:tblLayout w:type="fixed"/>
        <w:tblCellMar>
          <w:top w:w="0" w:type="dxa"/>
          <w:left w:w="108" w:type="dxa"/>
          <w:bottom w:w="0" w:type="dxa"/>
          <w:right w:w="108" w:type="dxa"/>
        </w:tblCellMar>
      </w:tblPr>
      <w:tblGrid>
        <w:gridCol w:w="1956"/>
        <w:gridCol w:w="6146"/>
      </w:tblGrid>
      <w:tr>
        <w:tblPrEx>
          <w:tblCellMar>
            <w:top w:w="0" w:type="dxa"/>
            <w:left w:w="108" w:type="dxa"/>
            <w:bottom w:w="0" w:type="dxa"/>
            <w:right w:w="108" w:type="dxa"/>
          </w:tblCellMar>
        </w:tblPrEx>
        <w:tc>
          <w:tcPr>
            <w:tcW w:w="1956" w:type="dxa"/>
            <w:shd w:val="clear" w:color="auto" w:fill="auto"/>
          </w:tcPr>
          <w:p>
            <w:pPr>
              <w:ind w:left="0" w:leftChars="0" w:firstLine="0" w:firstLineChars="0"/>
              <w:rPr>
                <w:rFonts w:ascii="Times New Roman" w:hAnsi="Times New Roman"/>
                <w:szCs w:val="21"/>
              </w:rPr>
            </w:pPr>
            <w:bookmarkStart w:id="6" w:name="_Hlk4525106"/>
            <w:r>
              <w:rPr>
                <w:rFonts w:ascii="Times New Roman" w:hAnsi="Times New Roman"/>
                <w:szCs w:val="21"/>
              </w:rPr>
              <w:t>GB/T 12573</w:t>
            </w:r>
          </w:p>
        </w:tc>
        <w:tc>
          <w:tcPr>
            <w:tcW w:w="6146" w:type="dxa"/>
            <w:shd w:val="clear" w:color="auto" w:fill="auto"/>
          </w:tcPr>
          <w:p>
            <w:pPr>
              <w:ind w:left="0" w:leftChars="0" w:firstLine="0" w:firstLineChars="0"/>
              <w:rPr>
                <w:rFonts w:ascii="Times New Roman" w:hAnsi="Times New Roman"/>
                <w:szCs w:val="21"/>
              </w:rPr>
            </w:pPr>
            <w:r>
              <w:rPr>
                <w:rFonts w:ascii="Times New Roman" w:hAnsi="Times New Roman"/>
                <w:szCs w:val="21"/>
              </w:rPr>
              <w:t>水泥取样方法</w:t>
            </w:r>
          </w:p>
        </w:tc>
      </w:tr>
      <w:tr>
        <w:tblPrEx>
          <w:tblCellMar>
            <w:top w:w="0" w:type="dxa"/>
            <w:left w:w="108" w:type="dxa"/>
            <w:bottom w:w="0" w:type="dxa"/>
            <w:right w:w="108" w:type="dxa"/>
          </w:tblCellMar>
        </w:tblPrEx>
        <w:tc>
          <w:tcPr>
            <w:tcW w:w="1956" w:type="dxa"/>
            <w:shd w:val="clear" w:color="auto" w:fill="auto"/>
          </w:tcPr>
          <w:p>
            <w:pPr>
              <w:ind w:left="0" w:leftChars="0" w:firstLine="0" w:firstLineChars="0"/>
              <w:rPr>
                <w:rFonts w:ascii="Times New Roman" w:hAnsi="Times New Roman"/>
                <w:szCs w:val="21"/>
              </w:rPr>
            </w:pPr>
            <w:r>
              <w:rPr>
                <w:rFonts w:ascii="Times New Roman" w:hAnsi="Times New Roman"/>
                <w:szCs w:val="21"/>
              </w:rPr>
              <w:t>GB/T 14848</w:t>
            </w:r>
          </w:p>
        </w:tc>
        <w:tc>
          <w:tcPr>
            <w:tcW w:w="6146" w:type="dxa"/>
            <w:shd w:val="clear" w:color="auto" w:fill="auto"/>
          </w:tcPr>
          <w:p>
            <w:pPr>
              <w:ind w:left="0" w:leftChars="0" w:firstLine="0" w:firstLineChars="0"/>
              <w:rPr>
                <w:rFonts w:ascii="Times New Roman" w:hAnsi="Times New Roman"/>
                <w:szCs w:val="21"/>
              </w:rPr>
            </w:pPr>
            <w:r>
              <w:rPr>
                <w:rFonts w:ascii="Times New Roman" w:hAnsi="Times New Roman"/>
                <w:szCs w:val="21"/>
              </w:rPr>
              <w:t>地下水环境质量标准</w:t>
            </w:r>
          </w:p>
        </w:tc>
      </w:tr>
      <w:tr>
        <w:tblPrEx>
          <w:tblCellMar>
            <w:top w:w="0" w:type="dxa"/>
            <w:left w:w="108" w:type="dxa"/>
            <w:bottom w:w="0" w:type="dxa"/>
            <w:right w:w="108" w:type="dxa"/>
          </w:tblCellMar>
        </w:tblPrEx>
        <w:tc>
          <w:tcPr>
            <w:tcW w:w="1956" w:type="dxa"/>
            <w:shd w:val="clear" w:color="auto" w:fill="auto"/>
          </w:tcPr>
          <w:p>
            <w:pPr>
              <w:ind w:left="0" w:leftChars="0" w:firstLine="0" w:firstLineChars="0"/>
              <w:rPr>
                <w:rFonts w:hint="default" w:ascii="Times New Roman" w:hAnsi="Times New Roman" w:eastAsia="宋体"/>
                <w:szCs w:val="21"/>
                <w:lang w:val="en-US" w:eastAsia="zh-CN"/>
              </w:rPr>
            </w:pPr>
            <w:r>
              <w:rPr>
                <w:rFonts w:hint="eastAsia" w:ascii="Times New Roman" w:hAnsi="Times New Roman"/>
                <w:szCs w:val="21"/>
                <w:lang w:val="en-US" w:eastAsia="zh-CN"/>
              </w:rPr>
              <w:t>GB/T 1596</w:t>
            </w:r>
          </w:p>
        </w:tc>
        <w:tc>
          <w:tcPr>
            <w:tcW w:w="6146" w:type="dxa"/>
            <w:shd w:val="clear" w:color="auto" w:fill="auto"/>
          </w:tcPr>
          <w:p>
            <w:pPr>
              <w:ind w:left="0" w:leftChars="0" w:firstLine="0" w:firstLineChars="0"/>
              <w:rPr>
                <w:rFonts w:hint="default" w:ascii="Times New Roman" w:hAnsi="Times New Roman" w:eastAsia="宋体"/>
                <w:szCs w:val="21"/>
                <w:lang w:val="en-US" w:eastAsia="zh-CN"/>
              </w:rPr>
            </w:pPr>
            <w:r>
              <w:rPr>
                <w:rFonts w:hint="eastAsia" w:ascii="Times New Roman" w:hAnsi="Times New Roman"/>
                <w:szCs w:val="21"/>
                <w:lang w:val="en-US" w:eastAsia="zh-CN"/>
              </w:rPr>
              <w:t>用于水泥和混凝土中的粉煤灰</w:t>
            </w:r>
          </w:p>
        </w:tc>
      </w:tr>
      <w:tr>
        <w:tblPrEx>
          <w:tblCellMar>
            <w:top w:w="0" w:type="dxa"/>
            <w:left w:w="108" w:type="dxa"/>
            <w:bottom w:w="0" w:type="dxa"/>
            <w:right w:w="108" w:type="dxa"/>
          </w:tblCellMar>
        </w:tblPrEx>
        <w:tc>
          <w:tcPr>
            <w:tcW w:w="1956" w:type="dxa"/>
            <w:shd w:val="clear" w:color="auto" w:fill="auto"/>
          </w:tcPr>
          <w:p>
            <w:pPr>
              <w:ind w:left="0" w:leftChars="0" w:firstLine="0" w:firstLineChars="0"/>
              <w:rPr>
                <w:rFonts w:ascii="Times New Roman" w:hAnsi="Times New Roman"/>
                <w:szCs w:val="21"/>
              </w:rPr>
            </w:pPr>
            <w:r>
              <w:rPr>
                <w:rFonts w:ascii="Times New Roman" w:hAnsi="Times New Roman"/>
                <w:szCs w:val="21"/>
              </w:rPr>
              <w:t>GB 175</w:t>
            </w:r>
          </w:p>
        </w:tc>
        <w:tc>
          <w:tcPr>
            <w:tcW w:w="6146" w:type="dxa"/>
            <w:shd w:val="clear" w:color="auto" w:fill="auto"/>
          </w:tcPr>
          <w:p>
            <w:pPr>
              <w:ind w:left="0" w:leftChars="0" w:firstLine="0" w:firstLineChars="0"/>
              <w:rPr>
                <w:rFonts w:ascii="Times New Roman" w:hAnsi="Times New Roman"/>
                <w:szCs w:val="21"/>
              </w:rPr>
            </w:pPr>
            <w:r>
              <w:rPr>
                <w:rFonts w:ascii="Times New Roman" w:hAnsi="Times New Roman"/>
                <w:szCs w:val="21"/>
              </w:rPr>
              <w:t>通用硅酸盐水泥</w:t>
            </w:r>
          </w:p>
        </w:tc>
      </w:tr>
      <w:tr>
        <w:tblPrEx>
          <w:tblCellMar>
            <w:top w:w="0" w:type="dxa"/>
            <w:left w:w="108" w:type="dxa"/>
            <w:bottom w:w="0" w:type="dxa"/>
            <w:right w:w="108" w:type="dxa"/>
          </w:tblCellMar>
        </w:tblPrEx>
        <w:tc>
          <w:tcPr>
            <w:tcW w:w="1956" w:type="dxa"/>
            <w:shd w:val="clear" w:color="auto" w:fill="auto"/>
          </w:tcPr>
          <w:p>
            <w:pPr>
              <w:ind w:left="0" w:leftChars="0" w:firstLine="0" w:firstLineChars="0"/>
              <w:rPr>
                <w:rFonts w:ascii="Times New Roman" w:hAnsi="Times New Roman"/>
                <w:szCs w:val="21"/>
              </w:rPr>
            </w:pPr>
            <w:r>
              <w:rPr>
                <w:rFonts w:ascii="Times New Roman" w:hAnsi="Times New Roman"/>
                <w:szCs w:val="21"/>
              </w:rPr>
              <w:t>GB/T 203</w:t>
            </w:r>
          </w:p>
        </w:tc>
        <w:tc>
          <w:tcPr>
            <w:tcW w:w="6146" w:type="dxa"/>
            <w:shd w:val="clear" w:color="auto" w:fill="auto"/>
          </w:tcPr>
          <w:p>
            <w:pPr>
              <w:ind w:left="0" w:leftChars="0" w:firstLine="0" w:firstLineChars="0"/>
              <w:rPr>
                <w:rFonts w:ascii="Times New Roman" w:hAnsi="Times New Roman"/>
                <w:szCs w:val="21"/>
              </w:rPr>
            </w:pPr>
            <w:r>
              <w:rPr>
                <w:rFonts w:ascii="Times New Roman" w:hAnsi="Times New Roman"/>
                <w:szCs w:val="21"/>
              </w:rPr>
              <w:t>用于水泥中的粒化高炉矿渣</w:t>
            </w:r>
          </w:p>
        </w:tc>
      </w:tr>
      <w:tr>
        <w:tblPrEx>
          <w:tblCellMar>
            <w:top w:w="0" w:type="dxa"/>
            <w:left w:w="108" w:type="dxa"/>
            <w:bottom w:w="0" w:type="dxa"/>
            <w:right w:w="108" w:type="dxa"/>
          </w:tblCellMar>
        </w:tblPrEx>
        <w:tc>
          <w:tcPr>
            <w:tcW w:w="1956" w:type="dxa"/>
            <w:shd w:val="clear" w:color="auto" w:fill="auto"/>
          </w:tcPr>
          <w:p>
            <w:pPr>
              <w:ind w:left="0" w:leftChars="0" w:firstLine="0" w:firstLineChars="0"/>
              <w:rPr>
                <w:rFonts w:ascii="Times New Roman" w:hAnsi="Times New Roman"/>
                <w:szCs w:val="21"/>
              </w:rPr>
            </w:pPr>
            <w:r>
              <w:rPr>
                <w:rFonts w:ascii="Times New Roman" w:hAnsi="Times New Roman"/>
                <w:szCs w:val="21"/>
              </w:rPr>
              <w:t>GB/T 20491</w:t>
            </w:r>
          </w:p>
        </w:tc>
        <w:tc>
          <w:tcPr>
            <w:tcW w:w="6146" w:type="dxa"/>
            <w:shd w:val="clear" w:color="auto" w:fill="auto"/>
          </w:tcPr>
          <w:p>
            <w:pPr>
              <w:ind w:left="0" w:leftChars="0" w:firstLine="0" w:firstLineChars="0"/>
              <w:rPr>
                <w:rFonts w:ascii="Times New Roman" w:hAnsi="Times New Roman"/>
                <w:szCs w:val="21"/>
              </w:rPr>
            </w:pPr>
            <w:r>
              <w:rPr>
                <w:rFonts w:ascii="Times New Roman" w:hAnsi="Times New Roman"/>
                <w:szCs w:val="21"/>
              </w:rPr>
              <w:t>用于水泥和混凝土中的钢渣粉</w:t>
            </w:r>
          </w:p>
        </w:tc>
      </w:tr>
      <w:tr>
        <w:tblPrEx>
          <w:tblCellMar>
            <w:top w:w="0" w:type="dxa"/>
            <w:left w:w="108" w:type="dxa"/>
            <w:bottom w:w="0" w:type="dxa"/>
            <w:right w:w="108" w:type="dxa"/>
          </w:tblCellMar>
        </w:tblPrEx>
        <w:tc>
          <w:tcPr>
            <w:tcW w:w="1956" w:type="dxa"/>
            <w:shd w:val="clear" w:color="auto" w:fill="auto"/>
          </w:tcPr>
          <w:p>
            <w:pPr>
              <w:ind w:left="0" w:leftChars="0" w:firstLine="0" w:firstLineChars="0"/>
              <w:rPr>
                <w:rFonts w:ascii="Times New Roman" w:hAnsi="Times New Roman"/>
                <w:szCs w:val="21"/>
              </w:rPr>
            </w:pPr>
            <w:r>
              <w:rPr>
                <w:rFonts w:ascii="Times New Roman" w:hAnsi="Times New Roman"/>
                <w:szCs w:val="21"/>
              </w:rPr>
              <w:t>GB/T 2847</w:t>
            </w:r>
          </w:p>
        </w:tc>
        <w:tc>
          <w:tcPr>
            <w:tcW w:w="6146" w:type="dxa"/>
            <w:shd w:val="clear" w:color="auto" w:fill="auto"/>
          </w:tcPr>
          <w:p>
            <w:pPr>
              <w:ind w:left="0" w:leftChars="0" w:firstLine="0" w:firstLineChars="0"/>
              <w:rPr>
                <w:rFonts w:ascii="Times New Roman" w:hAnsi="Times New Roman"/>
                <w:szCs w:val="21"/>
              </w:rPr>
            </w:pPr>
            <w:r>
              <w:rPr>
                <w:rFonts w:ascii="Times New Roman" w:hAnsi="Times New Roman"/>
                <w:szCs w:val="21"/>
              </w:rPr>
              <w:t>用于水泥中的火山灰质混合材料</w:t>
            </w:r>
          </w:p>
        </w:tc>
      </w:tr>
      <w:tr>
        <w:tblPrEx>
          <w:tblCellMar>
            <w:top w:w="0" w:type="dxa"/>
            <w:left w:w="108" w:type="dxa"/>
            <w:bottom w:w="0" w:type="dxa"/>
            <w:right w:w="108" w:type="dxa"/>
          </w:tblCellMar>
        </w:tblPrEx>
        <w:tc>
          <w:tcPr>
            <w:tcW w:w="1956" w:type="dxa"/>
            <w:shd w:val="clear" w:color="auto" w:fill="auto"/>
          </w:tcPr>
          <w:p>
            <w:pPr>
              <w:ind w:left="0" w:leftChars="0" w:firstLine="0" w:firstLineChars="0"/>
              <w:rPr>
                <w:rFonts w:ascii="Times New Roman" w:hAnsi="Times New Roman"/>
                <w:szCs w:val="21"/>
              </w:rPr>
            </w:pPr>
            <w:r>
              <w:rPr>
                <w:rFonts w:ascii="Times New Roman" w:hAnsi="Times New Roman"/>
                <w:szCs w:val="21"/>
              </w:rPr>
              <w:t>GB 30760</w:t>
            </w:r>
          </w:p>
        </w:tc>
        <w:tc>
          <w:tcPr>
            <w:tcW w:w="6146" w:type="dxa"/>
            <w:shd w:val="clear" w:color="auto" w:fill="auto"/>
          </w:tcPr>
          <w:p>
            <w:pPr>
              <w:ind w:left="0" w:leftChars="0" w:firstLine="0" w:firstLineChars="0"/>
              <w:rPr>
                <w:rFonts w:ascii="Times New Roman" w:hAnsi="Times New Roman"/>
                <w:szCs w:val="21"/>
              </w:rPr>
            </w:pPr>
            <w:r>
              <w:rPr>
                <w:rFonts w:ascii="Times New Roman" w:hAnsi="Times New Roman"/>
                <w:szCs w:val="21"/>
              </w:rPr>
              <w:t>水泥窑协同处置固体废物技术规范</w:t>
            </w:r>
          </w:p>
        </w:tc>
      </w:tr>
      <w:tr>
        <w:tblPrEx>
          <w:tblCellMar>
            <w:top w:w="0" w:type="dxa"/>
            <w:left w:w="108" w:type="dxa"/>
            <w:bottom w:w="0" w:type="dxa"/>
            <w:right w:w="108" w:type="dxa"/>
          </w:tblCellMar>
        </w:tblPrEx>
        <w:tc>
          <w:tcPr>
            <w:tcW w:w="1956" w:type="dxa"/>
            <w:shd w:val="clear" w:color="auto" w:fill="auto"/>
          </w:tcPr>
          <w:p>
            <w:pPr>
              <w:ind w:left="0" w:leftChars="0" w:firstLine="0" w:firstLineChars="0"/>
              <w:rPr>
                <w:rFonts w:ascii="Times New Roman" w:hAnsi="Times New Roman"/>
                <w:szCs w:val="21"/>
              </w:rPr>
            </w:pPr>
            <w:r>
              <w:rPr>
                <w:rFonts w:ascii="Times New Roman" w:hAnsi="Times New Roman"/>
                <w:szCs w:val="21"/>
              </w:rPr>
              <w:t>GB/T 30810</w:t>
            </w:r>
          </w:p>
        </w:tc>
        <w:tc>
          <w:tcPr>
            <w:tcW w:w="6146" w:type="dxa"/>
            <w:shd w:val="clear" w:color="auto" w:fill="auto"/>
          </w:tcPr>
          <w:p>
            <w:pPr>
              <w:ind w:left="0" w:leftChars="0" w:firstLine="0" w:firstLineChars="0"/>
              <w:rPr>
                <w:rFonts w:ascii="Times New Roman" w:hAnsi="Times New Roman"/>
                <w:szCs w:val="21"/>
              </w:rPr>
            </w:pPr>
            <w:r>
              <w:rPr>
                <w:rFonts w:ascii="Times New Roman" w:hAnsi="Times New Roman"/>
                <w:szCs w:val="21"/>
              </w:rPr>
              <w:t>水泥胶砂中可浸出重金属的测定方法</w:t>
            </w:r>
          </w:p>
        </w:tc>
      </w:tr>
      <w:tr>
        <w:tblPrEx>
          <w:tblCellMar>
            <w:top w:w="0" w:type="dxa"/>
            <w:left w:w="108" w:type="dxa"/>
            <w:bottom w:w="0" w:type="dxa"/>
            <w:right w:w="108" w:type="dxa"/>
          </w:tblCellMar>
        </w:tblPrEx>
        <w:tc>
          <w:tcPr>
            <w:tcW w:w="1956" w:type="dxa"/>
            <w:shd w:val="clear" w:color="auto" w:fill="auto"/>
          </w:tcPr>
          <w:p>
            <w:pPr>
              <w:ind w:left="0" w:leftChars="0" w:firstLine="0" w:firstLineChars="0"/>
              <w:rPr>
                <w:rFonts w:ascii="Times New Roman" w:hAnsi="Times New Roman"/>
                <w:szCs w:val="21"/>
              </w:rPr>
            </w:pPr>
            <w:r>
              <w:rPr>
                <w:rFonts w:ascii="Times New Roman" w:hAnsi="Times New Roman"/>
                <w:szCs w:val="21"/>
              </w:rPr>
              <w:t>GB/T 51003</w:t>
            </w:r>
          </w:p>
        </w:tc>
        <w:tc>
          <w:tcPr>
            <w:tcW w:w="6146" w:type="dxa"/>
            <w:shd w:val="clear" w:color="auto" w:fill="auto"/>
          </w:tcPr>
          <w:p>
            <w:pPr>
              <w:ind w:left="0" w:leftChars="0" w:firstLine="0" w:firstLineChars="0"/>
              <w:rPr>
                <w:rFonts w:ascii="Times New Roman" w:hAnsi="Times New Roman"/>
                <w:szCs w:val="21"/>
              </w:rPr>
            </w:pPr>
            <w:r>
              <w:rPr>
                <w:rFonts w:ascii="Times New Roman" w:hAnsi="Times New Roman"/>
                <w:szCs w:val="21"/>
              </w:rPr>
              <w:t>矿物掺合料应用技术规范</w:t>
            </w:r>
          </w:p>
        </w:tc>
      </w:tr>
      <w:tr>
        <w:tblPrEx>
          <w:tblCellMar>
            <w:top w:w="0" w:type="dxa"/>
            <w:left w:w="108" w:type="dxa"/>
            <w:bottom w:w="0" w:type="dxa"/>
            <w:right w:w="108" w:type="dxa"/>
          </w:tblCellMar>
        </w:tblPrEx>
        <w:tc>
          <w:tcPr>
            <w:tcW w:w="1956" w:type="dxa"/>
            <w:shd w:val="clear" w:color="auto" w:fill="auto"/>
          </w:tcPr>
          <w:p>
            <w:pPr>
              <w:ind w:left="0" w:leftChars="0" w:firstLine="0" w:firstLineChars="0"/>
              <w:rPr>
                <w:rFonts w:ascii="Times New Roman" w:hAnsi="Times New Roman"/>
                <w:szCs w:val="21"/>
              </w:rPr>
            </w:pPr>
            <w:r>
              <w:rPr>
                <w:rFonts w:ascii="Times New Roman" w:hAnsi="Times New Roman"/>
                <w:szCs w:val="21"/>
              </w:rPr>
              <w:t>GB/T 5483</w:t>
            </w:r>
          </w:p>
        </w:tc>
        <w:tc>
          <w:tcPr>
            <w:tcW w:w="6146" w:type="dxa"/>
            <w:shd w:val="clear" w:color="auto" w:fill="auto"/>
          </w:tcPr>
          <w:p>
            <w:pPr>
              <w:ind w:left="0" w:leftChars="0" w:firstLine="0" w:firstLineChars="0"/>
              <w:rPr>
                <w:rFonts w:ascii="Times New Roman" w:hAnsi="Times New Roman"/>
                <w:szCs w:val="21"/>
              </w:rPr>
            </w:pPr>
            <w:r>
              <w:rPr>
                <w:rFonts w:ascii="Times New Roman" w:hAnsi="Times New Roman"/>
                <w:szCs w:val="21"/>
              </w:rPr>
              <w:t>天然石膏</w:t>
            </w:r>
          </w:p>
        </w:tc>
      </w:tr>
      <w:tr>
        <w:tblPrEx>
          <w:tblCellMar>
            <w:top w:w="0" w:type="dxa"/>
            <w:left w:w="108" w:type="dxa"/>
            <w:bottom w:w="0" w:type="dxa"/>
            <w:right w:w="108" w:type="dxa"/>
          </w:tblCellMar>
        </w:tblPrEx>
        <w:tc>
          <w:tcPr>
            <w:tcW w:w="1956" w:type="dxa"/>
            <w:shd w:val="clear" w:color="auto" w:fill="auto"/>
          </w:tcPr>
          <w:p>
            <w:pPr>
              <w:ind w:left="0" w:leftChars="0" w:firstLine="0" w:firstLineChars="0"/>
              <w:rPr>
                <w:rFonts w:hint="default" w:ascii="Times New Roman" w:hAnsi="Times New Roman" w:eastAsia="宋体"/>
                <w:szCs w:val="21"/>
                <w:lang w:val="en-US" w:eastAsia="zh-CN"/>
              </w:rPr>
            </w:pPr>
            <w:r>
              <w:rPr>
                <w:rFonts w:hint="eastAsia" w:ascii="Times New Roman" w:hAnsi="Times New Roman"/>
                <w:szCs w:val="21"/>
                <w:lang w:val="en-US" w:eastAsia="zh-CN"/>
              </w:rPr>
              <w:t>GB/T 6645</w:t>
            </w:r>
          </w:p>
        </w:tc>
        <w:tc>
          <w:tcPr>
            <w:tcW w:w="6146" w:type="dxa"/>
            <w:shd w:val="clear" w:color="auto" w:fill="auto"/>
          </w:tcPr>
          <w:p>
            <w:pPr>
              <w:ind w:left="0" w:leftChars="0" w:firstLine="0" w:firstLineChars="0"/>
              <w:rPr>
                <w:rFonts w:hint="default" w:ascii="Times New Roman" w:hAnsi="Times New Roman" w:eastAsia="宋体"/>
                <w:szCs w:val="21"/>
                <w:lang w:val="en-US" w:eastAsia="zh-CN"/>
              </w:rPr>
            </w:pPr>
            <w:r>
              <w:rPr>
                <w:rFonts w:hint="eastAsia" w:ascii="Times New Roman" w:hAnsi="Times New Roman"/>
                <w:szCs w:val="21"/>
                <w:lang w:val="en-US" w:eastAsia="zh-CN"/>
              </w:rPr>
              <w:t>用于水泥中的粒化电炉磷渣</w:t>
            </w:r>
          </w:p>
        </w:tc>
      </w:tr>
      <w:tr>
        <w:tblPrEx>
          <w:tblCellMar>
            <w:top w:w="0" w:type="dxa"/>
            <w:left w:w="108" w:type="dxa"/>
            <w:bottom w:w="0" w:type="dxa"/>
            <w:right w:w="108" w:type="dxa"/>
          </w:tblCellMar>
        </w:tblPrEx>
        <w:tc>
          <w:tcPr>
            <w:tcW w:w="1956" w:type="dxa"/>
            <w:shd w:val="clear" w:color="auto" w:fill="auto"/>
          </w:tcPr>
          <w:p>
            <w:pPr>
              <w:ind w:left="0" w:leftChars="0" w:firstLine="0" w:firstLineChars="0"/>
              <w:rPr>
                <w:rFonts w:ascii="Times New Roman" w:hAnsi="Times New Roman"/>
                <w:szCs w:val="21"/>
              </w:rPr>
            </w:pPr>
            <w:r>
              <w:rPr>
                <w:rFonts w:ascii="Times New Roman" w:hAnsi="Times New Roman"/>
                <w:szCs w:val="21"/>
              </w:rPr>
              <w:t>GB 9774</w:t>
            </w:r>
          </w:p>
        </w:tc>
        <w:tc>
          <w:tcPr>
            <w:tcW w:w="6146" w:type="dxa"/>
            <w:shd w:val="clear" w:color="auto" w:fill="auto"/>
          </w:tcPr>
          <w:p>
            <w:pPr>
              <w:ind w:left="0" w:leftChars="0" w:firstLine="0" w:firstLineChars="0"/>
              <w:rPr>
                <w:rFonts w:ascii="Times New Roman" w:hAnsi="Times New Roman"/>
                <w:szCs w:val="21"/>
              </w:rPr>
            </w:pPr>
            <w:r>
              <w:rPr>
                <w:rFonts w:ascii="Times New Roman" w:hAnsi="Times New Roman"/>
                <w:szCs w:val="21"/>
              </w:rPr>
              <w:t>水泥包装袋</w:t>
            </w:r>
          </w:p>
        </w:tc>
      </w:tr>
      <w:tr>
        <w:tblPrEx>
          <w:tblCellMar>
            <w:top w:w="0" w:type="dxa"/>
            <w:left w:w="108" w:type="dxa"/>
            <w:bottom w:w="0" w:type="dxa"/>
            <w:right w:w="108" w:type="dxa"/>
          </w:tblCellMar>
        </w:tblPrEx>
        <w:tc>
          <w:tcPr>
            <w:tcW w:w="1956" w:type="dxa"/>
            <w:shd w:val="clear" w:color="auto" w:fill="auto"/>
          </w:tcPr>
          <w:p>
            <w:pPr>
              <w:ind w:left="0" w:leftChars="0" w:firstLine="0" w:firstLineChars="0"/>
              <w:rPr>
                <w:rFonts w:ascii="Times New Roman" w:hAnsi="Times New Roman"/>
                <w:szCs w:val="21"/>
              </w:rPr>
            </w:pPr>
            <w:r>
              <w:rPr>
                <w:rFonts w:hint="eastAsia" w:ascii="Times New Roman" w:hAnsi="Times New Roman"/>
                <w:szCs w:val="21"/>
              </w:rPr>
              <w:t>JC/T 681</w:t>
            </w:r>
          </w:p>
        </w:tc>
        <w:tc>
          <w:tcPr>
            <w:tcW w:w="6146" w:type="dxa"/>
            <w:shd w:val="clear" w:color="auto" w:fill="auto"/>
          </w:tcPr>
          <w:p>
            <w:pPr>
              <w:ind w:left="0" w:leftChars="0" w:firstLine="0" w:firstLineChars="0"/>
              <w:rPr>
                <w:rFonts w:ascii="Times New Roman" w:hAnsi="Times New Roman"/>
                <w:szCs w:val="21"/>
              </w:rPr>
            </w:pPr>
            <w:r>
              <w:rPr>
                <w:rFonts w:hint="eastAsia" w:ascii="Times New Roman" w:hAnsi="Times New Roman"/>
                <w:szCs w:val="21"/>
              </w:rPr>
              <w:t>行星式水泥胶砂搅拌机</w:t>
            </w:r>
          </w:p>
        </w:tc>
      </w:tr>
      <w:tr>
        <w:tblPrEx>
          <w:tblCellMar>
            <w:top w:w="0" w:type="dxa"/>
            <w:left w:w="108" w:type="dxa"/>
            <w:bottom w:w="0" w:type="dxa"/>
            <w:right w:w="108" w:type="dxa"/>
          </w:tblCellMar>
        </w:tblPrEx>
        <w:tc>
          <w:tcPr>
            <w:tcW w:w="1956" w:type="dxa"/>
            <w:shd w:val="clear" w:color="auto" w:fill="auto"/>
          </w:tcPr>
          <w:p>
            <w:pPr>
              <w:ind w:left="0" w:leftChars="0" w:firstLine="0" w:firstLineChars="0"/>
              <w:rPr>
                <w:rFonts w:ascii="Times New Roman" w:hAnsi="Times New Roman"/>
                <w:szCs w:val="21"/>
              </w:rPr>
            </w:pPr>
            <w:r>
              <w:rPr>
                <w:rFonts w:ascii="Times New Roman" w:hAnsi="Times New Roman"/>
                <w:szCs w:val="21"/>
              </w:rPr>
              <w:t>JGJ 63</w:t>
            </w:r>
          </w:p>
        </w:tc>
        <w:tc>
          <w:tcPr>
            <w:tcW w:w="6146" w:type="dxa"/>
            <w:shd w:val="clear" w:color="auto" w:fill="auto"/>
          </w:tcPr>
          <w:p>
            <w:pPr>
              <w:ind w:left="0" w:leftChars="0" w:firstLine="0" w:firstLineChars="0"/>
              <w:rPr>
                <w:rFonts w:ascii="Times New Roman" w:hAnsi="Times New Roman"/>
                <w:szCs w:val="21"/>
              </w:rPr>
            </w:pPr>
            <w:r>
              <w:rPr>
                <w:rFonts w:ascii="Times New Roman" w:hAnsi="Times New Roman"/>
                <w:szCs w:val="21"/>
              </w:rPr>
              <w:t>混凝土用水标准</w:t>
            </w:r>
          </w:p>
        </w:tc>
      </w:tr>
      <w:tr>
        <w:tblPrEx>
          <w:tblCellMar>
            <w:top w:w="0" w:type="dxa"/>
            <w:left w:w="108" w:type="dxa"/>
            <w:bottom w:w="0" w:type="dxa"/>
            <w:right w:w="108" w:type="dxa"/>
          </w:tblCellMar>
        </w:tblPrEx>
        <w:tc>
          <w:tcPr>
            <w:tcW w:w="1956" w:type="dxa"/>
            <w:shd w:val="clear" w:color="auto" w:fill="auto"/>
          </w:tcPr>
          <w:p>
            <w:pPr>
              <w:ind w:left="0" w:leftChars="0" w:firstLine="0" w:firstLineChars="0"/>
              <w:rPr>
                <w:rFonts w:ascii="Times New Roman" w:hAnsi="Times New Roman"/>
                <w:szCs w:val="21"/>
              </w:rPr>
            </w:pPr>
            <w:r>
              <w:rPr>
                <w:rFonts w:ascii="Times New Roman" w:hAnsi="Times New Roman"/>
                <w:szCs w:val="21"/>
              </w:rPr>
              <w:t>JGJ/T 70</w:t>
            </w:r>
          </w:p>
        </w:tc>
        <w:tc>
          <w:tcPr>
            <w:tcW w:w="6146" w:type="dxa"/>
            <w:shd w:val="clear" w:color="auto" w:fill="auto"/>
          </w:tcPr>
          <w:p>
            <w:pPr>
              <w:ind w:left="0" w:leftChars="0" w:firstLine="0" w:firstLineChars="0"/>
              <w:rPr>
                <w:rFonts w:ascii="Times New Roman" w:hAnsi="Times New Roman"/>
                <w:szCs w:val="21"/>
              </w:rPr>
            </w:pPr>
            <w:r>
              <w:rPr>
                <w:rFonts w:ascii="Times New Roman" w:hAnsi="Times New Roman"/>
                <w:szCs w:val="21"/>
              </w:rPr>
              <w:t>建筑砂浆基本性能试验方法</w:t>
            </w:r>
          </w:p>
        </w:tc>
      </w:tr>
      <w:bookmarkEnd w:id="6"/>
    </w:tbl>
    <w:p>
      <w:pPr>
        <w:pStyle w:val="2"/>
        <w:ind w:firstLine="420"/>
        <w:rPr>
          <w:rFonts w:ascii="Times New Roman" w:hAnsi="Times New Roman"/>
        </w:rPr>
      </w:pPr>
      <w:bookmarkStart w:id="7" w:name="_Toc13506"/>
      <w:r>
        <w:rPr>
          <w:rFonts w:ascii="Times New Roman" w:hAnsi="Times New Roman"/>
        </w:rPr>
        <w:t>3  术语和定义</w:t>
      </w:r>
      <w:bookmarkEnd w:id="7"/>
    </w:p>
    <w:p>
      <w:pPr>
        <w:ind w:left="420" w:firstLine="420"/>
        <w:rPr>
          <w:rFonts w:ascii="Times New Roman" w:hAnsi="Times New Roman"/>
        </w:rPr>
      </w:pPr>
      <w:r>
        <w:rPr>
          <w:rFonts w:ascii="Times New Roman" w:hAnsi="Times New Roman"/>
        </w:rPr>
        <w:t>下列术语和定义适用于本标准。</w:t>
      </w:r>
    </w:p>
    <w:p>
      <w:pPr>
        <w:pStyle w:val="3"/>
        <w:ind w:firstLine="420"/>
        <w:rPr>
          <w:rFonts w:ascii="Times New Roman" w:hAnsi="Times New Roman"/>
        </w:rPr>
      </w:pPr>
      <w:r>
        <w:rPr>
          <w:rFonts w:ascii="Times New Roman" w:hAnsi="Times New Roman"/>
        </w:rPr>
        <w:t>3.1 尾矿  tailing</w:t>
      </w:r>
    </w:p>
    <w:p>
      <w:pPr>
        <w:ind w:left="420" w:firstLine="420"/>
        <w:rPr>
          <w:rFonts w:ascii="Times New Roman" w:hAnsi="Times New Roman"/>
        </w:rPr>
      </w:pPr>
      <w:r>
        <w:rPr>
          <w:rFonts w:hint="eastAsia" w:ascii="Times New Roman" w:hAnsi="Times New Roman"/>
        </w:rPr>
        <w:t>尾矿是选矿过程中将矿石磨细，选取有用成分后排放的废弃物</w:t>
      </w:r>
      <w:r>
        <w:rPr>
          <w:rFonts w:ascii="Times New Roman" w:hAnsi="Times New Roman"/>
        </w:rPr>
        <w:t>。</w:t>
      </w:r>
    </w:p>
    <w:p>
      <w:pPr>
        <w:pStyle w:val="3"/>
        <w:ind w:firstLine="420"/>
        <w:rPr>
          <w:rFonts w:ascii="Times New Roman" w:hAnsi="Times New Roman"/>
        </w:rPr>
      </w:pPr>
      <w:r>
        <w:rPr>
          <w:rFonts w:ascii="Times New Roman" w:hAnsi="Times New Roman"/>
        </w:rPr>
        <w:t xml:space="preserve">3.2 充填固化剂 filling cement </w:t>
      </w:r>
    </w:p>
    <w:p>
      <w:pPr>
        <w:ind w:left="420" w:firstLine="420"/>
        <w:rPr>
          <w:rFonts w:ascii="Times New Roman" w:hAnsi="Times New Roman"/>
          <w:b/>
        </w:rPr>
      </w:pPr>
      <w:r>
        <w:rPr>
          <w:rFonts w:ascii="Times New Roman" w:hAnsi="Times New Roman"/>
        </w:rPr>
        <w:t>由一种或多种矿物掺合料，加入水泥熟料或水泥等碱性组分、石膏及其他材料，经磨细制成的用于固化尾矿的无机水硬性胶凝材料，称为充填固化剂。</w:t>
      </w:r>
    </w:p>
    <w:p>
      <w:pPr>
        <w:pStyle w:val="3"/>
        <w:ind w:firstLine="409" w:firstLineChars="195"/>
        <w:rPr>
          <w:rFonts w:ascii="Times New Roman" w:hAnsi="Times New Roman"/>
        </w:rPr>
      </w:pPr>
      <w:r>
        <w:rPr>
          <w:rFonts w:ascii="Times New Roman" w:hAnsi="Times New Roman"/>
        </w:rPr>
        <w:t>3.3 充填料浆 filling paste</w:t>
      </w:r>
    </w:p>
    <w:p>
      <w:pPr>
        <w:ind w:left="420" w:firstLine="420"/>
        <w:rPr>
          <w:rFonts w:ascii="Times New Roman" w:hAnsi="Times New Roman"/>
          <w:szCs w:val="21"/>
        </w:rPr>
      </w:pPr>
      <w:r>
        <w:rPr>
          <w:rFonts w:ascii="Times New Roman" w:hAnsi="Times New Roman"/>
          <w:szCs w:val="21"/>
        </w:rPr>
        <w:t>尾矿中掺入适量</w:t>
      </w:r>
      <w:r>
        <w:rPr>
          <w:rFonts w:hint="eastAsia" w:ascii="Times New Roman" w:hAnsi="Times New Roman"/>
          <w:szCs w:val="21"/>
          <w:lang w:val="en-US" w:eastAsia="zh-CN"/>
        </w:rPr>
        <w:t>充填固化剂</w:t>
      </w:r>
      <w:r>
        <w:rPr>
          <w:rFonts w:ascii="Times New Roman" w:hAnsi="Times New Roman"/>
          <w:szCs w:val="21"/>
        </w:rPr>
        <w:t>和水，经充分拌合后得到的混合物。</w:t>
      </w:r>
    </w:p>
    <w:p>
      <w:pPr>
        <w:pStyle w:val="3"/>
        <w:ind w:firstLine="420"/>
        <w:rPr>
          <w:rFonts w:ascii="Times New Roman" w:hAnsi="Times New Roman"/>
        </w:rPr>
      </w:pPr>
      <w:r>
        <w:rPr>
          <w:rFonts w:ascii="Times New Roman" w:hAnsi="Times New Roman"/>
        </w:rPr>
        <w:t xml:space="preserve">3.4 充填体 filling </w:t>
      </w:r>
      <w:r>
        <w:rPr>
          <w:rFonts w:hint="eastAsia" w:ascii="Times New Roman" w:hAnsi="Times New Roman"/>
        </w:rPr>
        <w:t>body</w:t>
      </w:r>
    </w:p>
    <w:p>
      <w:pPr>
        <w:ind w:left="420" w:firstLine="420"/>
        <w:rPr>
          <w:rFonts w:ascii="Times New Roman" w:hAnsi="Times New Roman"/>
          <w:b/>
        </w:rPr>
      </w:pPr>
      <w:r>
        <w:rPr>
          <w:rFonts w:hint="eastAsia" w:ascii="Times New Roman" w:hAnsi="Times New Roman"/>
        </w:rPr>
        <w:t>存在于采场或采空区的充填材料的集和:将</w:t>
      </w:r>
      <w:r>
        <w:rPr>
          <w:rFonts w:ascii="Times New Roman" w:hAnsi="Times New Roman"/>
        </w:rPr>
        <w:t>适量胶凝材料按设计</w:t>
      </w:r>
      <w:r>
        <w:rPr>
          <w:rFonts w:hint="eastAsia" w:ascii="Times New Roman" w:hAnsi="Times New Roman"/>
        </w:rPr>
        <w:t>配比</w:t>
      </w:r>
      <w:r>
        <w:rPr>
          <w:rFonts w:ascii="Times New Roman" w:hAnsi="Times New Roman"/>
        </w:rPr>
        <w:t>与尾矿浆充分拌合后，通过其自身各组分之间以及与尾矿之间的物理、化学反应，形成满足充填要求和环境标准并保持长期稳定的固化体。</w:t>
      </w:r>
    </w:p>
    <w:p>
      <w:pPr>
        <w:pStyle w:val="3"/>
        <w:ind w:firstLine="420"/>
        <w:rPr>
          <w:rFonts w:ascii="Times New Roman" w:hAnsi="Times New Roman"/>
        </w:rPr>
      </w:pPr>
      <w:r>
        <w:rPr>
          <w:rFonts w:ascii="Times New Roman" w:hAnsi="Times New Roman"/>
        </w:rPr>
        <w:t>3.5 检验试件 tested specimen</w:t>
      </w:r>
    </w:p>
    <w:p>
      <w:pPr>
        <w:ind w:left="420" w:firstLine="420"/>
        <w:rPr>
          <w:rFonts w:ascii="Times New Roman" w:hAnsi="Times New Roman"/>
        </w:rPr>
      </w:pPr>
      <w:r>
        <w:rPr>
          <w:rFonts w:ascii="Times New Roman" w:hAnsi="Times New Roman"/>
        </w:rPr>
        <w:t>按</w:t>
      </w:r>
      <w:r>
        <w:rPr>
          <w:rFonts w:hint="eastAsia" w:ascii="Times New Roman" w:hAnsi="Times New Roman"/>
        </w:rPr>
        <w:t>设计配比</w:t>
      </w:r>
      <w:r>
        <w:rPr>
          <w:rFonts w:ascii="Times New Roman" w:hAnsi="Times New Roman"/>
        </w:rPr>
        <w:t>制备的以充填固化剂为胶凝材料</w:t>
      </w:r>
      <w:r>
        <w:rPr>
          <w:rFonts w:hint="eastAsia" w:ascii="Times New Roman" w:hAnsi="Times New Roman"/>
        </w:rPr>
        <w:t>标准养护条件下</w:t>
      </w:r>
      <w:r>
        <w:rPr>
          <w:rFonts w:ascii="Times New Roman" w:hAnsi="Times New Roman"/>
        </w:rPr>
        <w:t>的70.7</w:t>
      </w:r>
      <w:r>
        <w:rPr>
          <w:rFonts w:hint="eastAsia" w:ascii="Times New Roman" w:hAnsi="Times New Roman"/>
        </w:rPr>
        <w:t>mm</w:t>
      </w:r>
      <w:r>
        <w:rPr>
          <w:rFonts w:ascii="Times New Roman" w:hAnsi="Times New Roman"/>
        </w:rPr>
        <w:t>×70.7</w:t>
      </w:r>
      <w:r>
        <w:rPr>
          <w:rFonts w:hint="eastAsia" w:ascii="Times New Roman" w:hAnsi="Times New Roman"/>
        </w:rPr>
        <w:t>mm</w:t>
      </w:r>
      <w:r>
        <w:rPr>
          <w:rFonts w:ascii="Times New Roman" w:hAnsi="Times New Roman"/>
        </w:rPr>
        <w:t>×70.7</w:t>
      </w:r>
      <w:r>
        <w:rPr>
          <w:rFonts w:hint="eastAsia" w:ascii="Times New Roman" w:hAnsi="Times New Roman"/>
        </w:rPr>
        <w:t>mm</w:t>
      </w:r>
      <w:r>
        <w:rPr>
          <w:rFonts w:ascii="Times New Roman" w:hAnsi="Times New Roman"/>
        </w:rPr>
        <w:t>的立方体试件。</w:t>
      </w:r>
    </w:p>
    <w:p>
      <w:pPr>
        <w:pStyle w:val="3"/>
        <w:ind w:firstLine="420"/>
        <w:rPr>
          <w:rFonts w:ascii="Times New Roman" w:hAnsi="Times New Roman"/>
        </w:rPr>
      </w:pPr>
      <w:r>
        <w:rPr>
          <w:rFonts w:ascii="Times New Roman" w:hAnsi="Times New Roman"/>
        </w:rPr>
        <w:t>3.6</w:t>
      </w:r>
      <w:r>
        <w:rPr>
          <w:rFonts w:ascii="Times New Roman" w:hAnsi="Times New Roman"/>
          <w:color w:val="FF0000"/>
        </w:rPr>
        <w:t xml:space="preserve"> </w:t>
      </w:r>
      <w:r>
        <w:rPr>
          <w:rFonts w:ascii="Times New Roman" w:hAnsi="Times New Roman"/>
        </w:rPr>
        <w:t xml:space="preserve">灰砂比 cement tailing ratio </w:t>
      </w:r>
    </w:p>
    <w:p>
      <w:pPr>
        <w:ind w:left="420" w:firstLine="420"/>
        <w:rPr>
          <w:rFonts w:ascii="Times New Roman" w:hAnsi="Times New Roman"/>
        </w:rPr>
      </w:pPr>
      <w:r>
        <w:rPr>
          <w:rFonts w:ascii="Times New Roman" w:hAnsi="Times New Roman"/>
        </w:rPr>
        <w:t>尾矿固化剂与被固化尾矿的干基质量比，以分数表示。</w:t>
      </w:r>
    </w:p>
    <w:p>
      <w:pPr>
        <w:pStyle w:val="2"/>
        <w:ind w:firstLine="420"/>
        <w:rPr>
          <w:rFonts w:ascii="Times New Roman" w:hAnsi="Times New Roman"/>
        </w:rPr>
      </w:pPr>
      <w:bookmarkStart w:id="8" w:name="_Toc22175"/>
      <w:r>
        <w:rPr>
          <w:rFonts w:ascii="Times New Roman" w:hAnsi="Times New Roman"/>
        </w:rPr>
        <w:t>4  组成与材料</w:t>
      </w:r>
      <w:bookmarkEnd w:id="8"/>
      <w:r>
        <w:rPr>
          <w:rFonts w:ascii="Times New Roman" w:hAnsi="Times New Roman"/>
        </w:rPr>
        <w:tab/>
      </w:r>
    </w:p>
    <w:p>
      <w:pPr>
        <w:pStyle w:val="3"/>
        <w:ind w:firstLine="420"/>
        <w:rPr>
          <w:rFonts w:ascii="Times New Roman" w:hAnsi="Times New Roman"/>
        </w:rPr>
      </w:pPr>
      <w:r>
        <w:rPr>
          <w:rFonts w:ascii="Times New Roman" w:hAnsi="Times New Roman"/>
        </w:rPr>
        <w:t>4.1 组成</w:t>
      </w:r>
    </w:p>
    <w:p>
      <w:pPr>
        <w:ind w:left="420" w:firstLine="420"/>
        <w:rPr>
          <w:rFonts w:ascii="Times New Roman" w:hAnsi="Times New Roman"/>
          <w:lang w:val="fr-FR"/>
        </w:rPr>
      </w:pPr>
      <w:r>
        <w:rPr>
          <w:rFonts w:ascii="Times New Roman" w:hAnsi="Times New Roman"/>
          <w:lang w:val="fr-FR"/>
        </w:rPr>
        <w:t>充填固化剂中矿物掺合料掺量按质量百分比计</w:t>
      </w:r>
      <w:r>
        <w:rPr>
          <w:rFonts w:ascii="Times New Roman" w:hAnsi="Times New Roman"/>
        </w:rPr>
        <w:t>不少</w:t>
      </w:r>
      <w:r>
        <w:rPr>
          <w:rFonts w:hint="eastAsia" w:ascii="Times New Roman" w:hAnsi="Times New Roman"/>
        </w:rPr>
        <w:t>于</w:t>
      </w:r>
      <w:r>
        <w:rPr>
          <w:rFonts w:ascii="Times New Roman" w:hAnsi="Times New Roman"/>
        </w:rPr>
        <w:t>6</w:t>
      </w:r>
      <w:r>
        <w:rPr>
          <w:rFonts w:ascii="Times New Roman" w:hAnsi="Times New Roman"/>
          <w:lang w:val="fr-FR"/>
        </w:rPr>
        <w:t>0%，</w:t>
      </w:r>
      <w:r>
        <w:rPr>
          <w:rFonts w:ascii="Times New Roman" w:hAnsi="Times New Roman"/>
        </w:rPr>
        <w:t>水泥或水泥熟料不大于2</w:t>
      </w:r>
      <w:r>
        <w:rPr>
          <w:rFonts w:ascii="Times New Roman" w:hAnsi="Times New Roman"/>
          <w:lang w:val="fr-FR"/>
        </w:rPr>
        <w:t>0%</w:t>
      </w:r>
      <w:r>
        <w:rPr>
          <w:rFonts w:hint="eastAsia" w:ascii="Times New Roman" w:hAnsi="Times New Roman"/>
          <w:lang w:val="fr-FR"/>
        </w:rPr>
        <w:t>，</w:t>
      </w:r>
      <w:r>
        <w:rPr>
          <w:rFonts w:ascii="Times New Roman" w:hAnsi="Times New Roman"/>
        </w:rPr>
        <w:t>其他材料</w:t>
      </w:r>
      <w:r>
        <w:rPr>
          <w:rFonts w:hint="eastAsia" w:ascii="Times New Roman" w:hAnsi="Times New Roman"/>
        </w:rPr>
        <w:t>不大于20%</w:t>
      </w:r>
      <w:r>
        <w:rPr>
          <w:rFonts w:ascii="Times New Roman" w:hAnsi="Times New Roman"/>
          <w:lang w:val="fr-FR"/>
        </w:rPr>
        <w:t>。</w:t>
      </w:r>
    </w:p>
    <w:p>
      <w:pPr>
        <w:pStyle w:val="3"/>
        <w:ind w:firstLine="420"/>
        <w:rPr>
          <w:rFonts w:ascii="Times New Roman" w:hAnsi="Times New Roman"/>
          <w:lang w:val="fr-FR"/>
        </w:rPr>
      </w:pPr>
      <w:r>
        <w:rPr>
          <w:rFonts w:ascii="Times New Roman" w:hAnsi="Times New Roman"/>
          <w:lang w:val="fr-FR"/>
        </w:rPr>
        <w:t xml:space="preserve">4.2 </w:t>
      </w:r>
      <w:r>
        <w:rPr>
          <w:rFonts w:ascii="Times New Roman" w:hAnsi="Times New Roman"/>
        </w:rPr>
        <w:t>矿物掺合料</w:t>
      </w:r>
    </w:p>
    <w:p>
      <w:pPr>
        <w:ind w:left="420" w:firstLine="420"/>
        <w:jc w:val="left"/>
        <w:rPr>
          <w:rFonts w:ascii="Times New Roman" w:hAnsi="Times New Roman"/>
          <w:lang w:val="fr-FR"/>
        </w:rPr>
      </w:pPr>
      <w:r>
        <w:rPr>
          <w:rFonts w:ascii="Times New Roman" w:hAnsi="Times New Roman"/>
          <w:lang w:val="fr-FR"/>
        </w:rPr>
        <w:t>符合GB/T</w:t>
      </w:r>
      <w:r>
        <w:rPr>
          <w:rFonts w:hint="eastAsia" w:ascii="Times New Roman" w:hAnsi="Times New Roman"/>
          <w:lang w:val="en-US" w:eastAsia="zh-CN"/>
        </w:rPr>
        <w:t xml:space="preserve"> </w:t>
      </w:r>
      <w:r>
        <w:rPr>
          <w:rFonts w:ascii="Times New Roman" w:hAnsi="Times New Roman"/>
          <w:lang w:val="fr-FR"/>
        </w:rPr>
        <w:t>1596</w:t>
      </w:r>
      <w:r>
        <w:rPr>
          <w:rFonts w:hint="eastAsia" w:ascii="Times New Roman" w:hAnsi="Times New Roman"/>
          <w:lang w:val="fr-FR" w:eastAsia="zh-CN"/>
        </w:rPr>
        <w:t>、</w:t>
      </w:r>
      <w:r>
        <w:rPr>
          <w:rFonts w:ascii="Times New Roman" w:hAnsi="Times New Roman"/>
          <w:lang w:val="fr-FR"/>
        </w:rPr>
        <w:t>GB/T</w:t>
      </w:r>
      <w:r>
        <w:rPr>
          <w:rFonts w:hint="eastAsia" w:ascii="Times New Roman" w:hAnsi="Times New Roman"/>
          <w:lang w:val="en-US" w:eastAsia="zh-CN"/>
        </w:rPr>
        <w:t xml:space="preserve"> </w:t>
      </w:r>
      <w:r>
        <w:rPr>
          <w:rFonts w:ascii="Times New Roman" w:hAnsi="Times New Roman"/>
          <w:lang w:val="fr-FR"/>
        </w:rPr>
        <w:t>203</w:t>
      </w:r>
      <w:r>
        <w:rPr>
          <w:rFonts w:hint="eastAsia" w:ascii="Times New Roman" w:hAnsi="Times New Roman"/>
          <w:lang w:val="fr-FR" w:eastAsia="zh-CN"/>
        </w:rPr>
        <w:t>、</w:t>
      </w:r>
      <w:r>
        <w:rPr>
          <w:rFonts w:ascii="Times New Roman" w:hAnsi="Times New Roman"/>
          <w:lang w:val="fr-FR"/>
        </w:rPr>
        <w:t>GB/T</w:t>
      </w:r>
      <w:r>
        <w:rPr>
          <w:rFonts w:hint="eastAsia" w:ascii="Times New Roman" w:hAnsi="Times New Roman"/>
          <w:lang w:val="en-US" w:eastAsia="zh-CN"/>
        </w:rPr>
        <w:t xml:space="preserve"> </w:t>
      </w:r>
      <w:r>
        <w:rPr>
          <w:rFonts w:ascii="Times New Roman" w:hAnsi="Times New Roman"/>
          <w:lang w:val="fr-FR"/>
        </w:rPr>
        <w:t>20491</w:t>
      </w:r>
      <w:r>
        <w:rPr>
          <w:rFonts w:hint="eastAsia" w:ascii="Times New Roman" w:hAnsi="Times New Roman"/>
          <w:lang w:val="fr-FR" w:eastAsia="zh-CN"/>
        </w:rPr>
        <w:t>、</w:t>
      </w:r>
      <w:r>
        <w:rPr>
          <w:rFonts w:ascii="Times New Roman" w:hAnsi="Times New Roman"/>
          <w:lang w:val="fr-FR"/>
        </w:rPr>
        <w:t>GB/T</w:t>
      </w:r>
      <w:r>
        <w:rPr>
          <w:rFonts w:hint="eastAsia" w:ascii="Times New Roman" w:hAnsi="Times New Roman"/>
          <w:lang w:val="en-US" w:eastAsia="zh-CN"/>
        </w:rPr>
        <w:t xml:space="preserve"> </w:t>
      </w:r>
      <w:r>
        <w:rPr>
          <w:rFonts w:ascii="Times New Roman" w:hAnsi="Times New Roman"/>
          <w:lang w:val="fr-FR"/>
        </w:rPr>
        <w:t>2847</w:t>
      </w:r>
      <w:r>
        <w:rPr>
          <w:rFonts w:hint="eastAsia" w:ascii="Times New Roman" w:hAnsi="Times New Roman"/>
          <w:lang w:val="fr-FR" w:eastAsia="zh-CN"/>
        </w:rPr>
        <w:t>、</w:t>
      </w:r>
      <w:r>
        <w:rPr>
          <w:rFonts w:ascii="Times New Roman" w:hAnsi="Times New Roman"/>
          <w:lang w:val="fr-FR"/>
        </w:rPr>
        <w:t>GB/T</w:t>
      </w:r>
      <w:r>
        <w:rPr>
          <w:rFonts w:hint="eastAsia" w:ascii="Times New Roman" w:hAnsi="Times New Roman"/>
          <w:lang w:val="en-US" w:eastAsia="zh-CN"/>
        </w:rPr>
        <w:t xml:space="preserve"> </w:t>
      </w:r>
      <w:r>
        <w:rPr>
          <w:rFonts w:ascii="Times New Roman" w:hAnsi="Times New Roman"/>
          <w:lang w:val="fr-FR"/>
        </w:rPr>
        <w:t>6645</w:t>
      </w:r>
      <w:r>
        <w:rPr>
          <w:rFonts w:hint="eastAsia" w:ascii="Times New Roman" w:hAnsi="Times New Roman"/>
          <w:lang w:val="en-US" w:eastAsia="zh-CN"/>
        </w:rPr>
        <w:t>标准要求</w:t>
      </w:r>
      <w:r>
        <w:rPr>
          <w:rFonts w:ascii="Times New Roman" w:hAnsi="Times New Roman"/>
          <w:lang w:val="fr-FR"/>
        </w:rPr>
        <w:t>的</w:t>
      </w:r>
      <w:r>
        <w:rPr>
          <w:rFonts w:hint="eastAsia" w:ascii="Times New Roman" w:hAnsi="Times New Roman"/>
          <w:lang w:val="en-US" w:eastAsia="zh-CN"/>
        </w:rPr>
        <w:t>粉煤灰、粒化高炉矿渣、钢渣粉、火山灰质混合材料、粒化电炉磷渣</w:t>
      </w:r>
      <w:r>
        <w:rPr>
          <w:rFonts w:ascii="Times New Roman" w:hAnsi="Times New Roman"/>
          <w:lang w:val="fr-FR"/>
        </w:rPr>
        <w:t>。</w:t>
      </w:r>
    </w:p>
    <w:p>
      <w:pPr>
        <w:pStyle w:val="3"/>
        <w:ind w:firstLine="420"/>
        <w:rPr>
          <w:rFonts w:ascii="Times New Roman" w:hAnsi="Times New Roman"/>
          <w:lang w:val="fr-FR"/>
        </w:rPr>
      </w:pPr>
      <w:r>
        <w:rPr>
          <w:rFonts w:ascii="Times New Roman" w:hAnsi="Times New Roman"/>
          <w:lang w:val="fr-FR"/>
        </w:rPr>
        <w:t>4.</w:t>
      </w:r>
      <w:r>
        <w:rPr>
          <w:rFonts w:hint="eastAsia" w:ascii="Times New Roman" w:hAnsi="Times New Roman"/>
          <w:lang w:val="fr-FR"/>
        </w:rPr>
        <w:t>3</w:t>
      </w:r>
      <w:r>
        <w:rPr>
          <w:rFonts w:ascii="Times New Roman" w:hAnsi="Times New Roman"/>
          <w:lang w:val="fr-FR"/>
        </w:rPr>
        <w:t xml:space="preserve"> </w:t>
      </w:r>
      <w:r>
        <w:rPr>
          <w:rFonts w:hint="eastAsia" w:ascii="Times New Roman" w:hAnsi="Times New Roman"/>
        </w:rPr>
        <w:t>水泥熟料和水泥</w:t>
      </w:r>
    </w:p>
    <w:p>
      <w:pPr>
        <w:ind w:left="199" w:leftChars="95" w:firstLine="630" w:firstLineChars="300"/>
        <w:jc w:val="left"/>
        <w:rPr>
          <w:rFonts w:ascii="Times New Roman" w:hAnsi="Times New Roman"/>
          <w:lang w:val="fr-FR"/>
        </w:rPr>
      </w:pPr>
      <w:r>
        <w:rPr>
          <w:rFonts w:hint="eastAsia" w:ascii="Times New Roman" w:hAnsi="Times New Roman"/>
          <w:lang w:val="fr-FR"/>
        </w:rPr>
        <w:t>水泥熟料符合G</w:t>
      </w:r>
      <w:r>
        <w:rPr>
          <w:rFonts w:ascii="Times New Roman" w:hAnsi="Times New Roman"/>
          <w:lang w:val="fr-FR"/>
        </w:rPr>
        <w:t>B</w:t>
      </w:r>
      <w:r>
        <w:rPr>
          <w:rFonts w:hint="eastAsia" w:ascii="Times New Roman" w:hAnsi="Times New Roman"/>
          <w:lang w:val="en-US" w:eastAsia="zh-CN"/>
        </w:rPr>
        <w:t xml:space="preserve"> </w:t>
      </w:r>
      <w:r>
        <w:rPr>
          <w:rFonts w:hint="eastAsia" w:ascii="Times New Roman" w:hAnsi="Times New Roman"/>
          <w:lang w:val="fr-FR"/>
        </w:rPr>
        <w:t>175中5.2.1规定，水泥符合G</w:t>
      </w:r>
      <w:r>
        <w:rPr>
          <w:rFonts w:ascii="Times New Roman" w:hAnsi="Times New Roman"/>
          <w:lang w:val="fr-FR"/>
        </w:rPr>
        <w:t>B</w:t>
      </w:r>
      <w:r>
        <w:rPr>
          <w:rFonts w:hint="eastAsia" w:ascii="Times New Roman" w:hAnsi="Times New Roman"/>
          <w:lang w:val="en-US" w:eastAsia="zh-CN"/>
        </w:rPr>
        <w:t xml:space="preserve"> </w:t>
      </w:r>
      <w:r>
        <w:rPr>
          <w:rFonts w:hint="eastAsia" w:ascii="Times New Roman" w:hAnsi="Times New Roman"/>
          <w:lang w:val="fr-FR"/>
        </w:rPr>
        <w:t>175中5.1中普通硅酸盐水泥的规定。</w:t>
      </w:r>
    </w:p>
    <w:p>
      <w:pPr>
        <w:pStyle w:val="3"/>
        <w:ind w:firstLine="420"/>
        <w:rPr>
          <w:rFonts w:ascii="Times New Roman" w:hAnsi="Times New Roman"/>
          <w:lang w:val="fr-FR"/>
        </w:rPr>
      </w:pPr>
      <w:r>
        <w:rPr>
          <w:rFonts w:ascii="Times New Roman" w:hAnsi="Times New Roman"/>
          <w:lang w:val="fr-FR"/>
        </w:rPr>
        <w:t>4.</w:t>
      </w:r>
      <w:r>
        <w:rPr>
          <w:rFonts w:hint="eastAsia" w:ascii="Times New Roman" w:hAnsi="Times New Roman"/>
          <w:lang w:val="fr-FR"/>
        </w:rPr>
        <w:t>4</w:t>
      </w:r>
      <w:r>
        <w:rPr>
          <w:rFonts w:ascii="Times New Roman" w:hAnsi="Times New Roman"/>
          <w:lang w:val="fr-FR"/>
        </w:rPr>
        <w:t xml:space="preserve"> </w:t>
      </w:r>
      <w:r>
        <w:rPr>
          <w:rFonts w:ascii="Times New Roman" w:hAnsi="Times New Roman"/>
        </w:rPr>
        <w:t>石膏</w:t>
      </w:r>
    </w:p>
    <w:p>
      <w:pPr>
        <w:ind w:left="420" w:firstLine="420"/>
        <w:rPr>
          <w:rFonts w:ascii="Times New Roman" w:hAnsi="Times New Roman"/>
          <w:lang w:val="fr-FR"/>
        </w:rPr>
      </w:pPr>
      <w:r>
        <w:rPr>
          <w:rFonts w:ascii="Times New Roman" w:hAnsi="Times New Roman"/>
          <w:lang w:val="fr-FR"/>
        </w:rPr>
        <w:t>天然石膏：应符合GB/T 5483中规定的G类或M类二级（含）以上的石膏或混合石膏。</w:t>
      </w:r>
    </w:p>
    <w:p>
      <w:pPr>
        <w:ind w:left="420" w:firstLine="420"/>
        <w:rPr>
          <w:rFonts w:ascii="Times New Roman" w:hAnsi="Times New Roman"/>
          <w:lang w:val="fr-FR"/>
        </w:rPr>
      </w:pPr>
      <w:r>
        <w:rPr>
          <w:rFonts w:ascii="Times New Roman" w:hAnsi="Times New Roman"/>
          <w:lang w:val="fr-FR"/>
        </w:rPr>
        <w:t>工业副产石膏：</w:t>
      </w:r>
      <w:r>
        <w:rPr>
          <w:rFonts w:hint="eastAsia" w:ascii="Times New Roman" w:hAnsi="Times New Roman"/>
          <w:lang w:val="fr-FR"/>
        </w:rPr>
        <w:t>以硫酸钙为主要成分的工业副产物，</w:t>
      </w:r>
      <w:r>
        <w:rPr>
          <w:rFonts w:ascii="Times New Roman" w:hAnsi="Times New Roman"/>
          <w:lang w:val="fr-FR"/>
        </w:rPr>
        <w:t>采用前应经过试验证明对</w:t>
      </w:r>
      <w:r>
        <w:rPr>
          <w:rFonts w:hint="eastAsia" w:ascii="Times New Roman" w:hAnsi="Times New Roman"/>
          <w:lang w:val="fr-FR"/>
        </w:rPr>
        <w:t>尾矿</w:t>
      </w:r>
      <w:r>
        <w:rPr>
          <w:rFonts w:ascii="Times New Roman" w:hAnsi="Times New Roman"/>
          <w:lang w:val="fr-FR"/>
        </w:rPr>
        <w:t>固化剂性能无害。</w:t>
      </w:r>
    </w:p>
    <w:p>
      <w:pPr>
        <w:pStyle w:val="3"/>
        <w:ind w:firstLine="420"/>
        <w:rPr>
          <w:rFonts w:ascii="Times New Roman" w:hAnsi="Times New Roman"/>
          <w:lang w:val="fr-FR"/>
        </w:rPr>
      </w:pPr>
      <w:r>
        <w:rPr>
          <w:rFonts w:ascii="Times New Roman" w:hAnsi="Times New Roman"/>
          <w:lang w:val="fr-FR"/>
        </w:rPr>
        <w:t>4.</w:t>
      </w:r>
      <w:r>
        <w:rPr>
          <w:rFonts w:hint="eastAsia" w:ascii="Times New Roman" w:hAnsi="Times New Roman"/>
          <w:lang w:val="fr-FR"/>
        </w:rPr>
        <w:t>5</w:t>
      </w:r>
      <w:r>
        <w:rPr>
          <w:rFonts w:ascii="Times New Roman" w:hAnsi="Times New Roman"/>
          <w:lang w:val="fr-FR"/>
        </w:rPr>
        <w:t xml:space="preserve"> </w:t>
      </w:r>
      <w:r>
        <w:rPr>
          <w:rFonts w:hint="eastAsia" w:ascii="Times New Roman" w:hAnsi="Times New Roman"/>
        </w:rPr>
        <w:t>其他材料</w:t>
      </w:r>
    </w:p>
    <w:p>
      <w:pPr>
        <w:ind w:left="420" w:firstLine="420"/>
        <w:rPr>
          <w:rFonts w:ascii="Times New Roman" w:hAnsi="Times New Roman"/>
          <w:lang w:val="fr-FR"/>
        </w:rPr>
      </w:pPr>
      <w:r>
        <w:rPr>
          <w:rFonts w:hint="eastAsia" w:ascii="Times New Roman" w:hAnsi="Times New Roman"/>
          <w:lang w:val="fr-FR"/>
        </w:rPr>
        <w:t>经试验证明对充填体性能有益的碱性及盐类物质。</w:t>
      </w:r>
      <w:r>
        <w:rPr>
          <w:rFonts w:ascii="Times New Roman" w:hAnsi="Times New Roman"/>
          <w:lang w:val="fr-FR"/>
        </w:rPr>
        <w:t xml:space="preserve"> </w:t>
      </w:r>
    </w:p>
    <w:p>
      <w:pPr>
        <w:pStyle w:val="2"/>
        <w:ind w:firstLine="420"/>
        <w:rPr>
          <w:rFonts w:ascii="Times New Roman" w:hAnsi="Times New Roman"/>
        </w:rPr>
      </w:pPr>
      <w:bookmarkStart w:id="9" w:name="_Toc4795"/>
      <w:r>
        <w:rPr>
          <w:rFonts w:ascii="Times New Roman" w:hAnsi="Times New Roman"/>
        </w:rPr>
        <w:t>5  要求</w:t>
      </w:r>
      <w:bookmarkEnd w:id="9"/>
    </w:p>
    <w:p>
      <w:pPr>
        <w:pStyle w:val="3"/>
        <w:ind w:firstLine="420"/>
        <w:rPr>
          <w:rFonts w:ascii="Times New Roman" w:hAnsi="Times New Roman"/>
          <w:szCs w:val="21"/>
        </w:rPr>
      </w:pPr>
      <w:r>
        <w:rPr>
          <w:rFonts w:ascii="Times New Roman" w:hAnsi="Times New Roman"/>
        </w:rPr>
        <w:t xml:space="preserve">5.1 </w:t>
      </w:r>
      <w:r>
        <w:rPr>
          <w:rFonts w:ascii="Times New Roman" w:hAnsi="Times New Roman"/>
          <w:szCs w:val="21"/>
        </w:rPr>
        <w:t>物理指标</w:t>
      </w:r>
    </w:p>
    <w:p>
      <w:pPr>
        <w:ind w:left="420" w:firstLine="420"/>
        <w:rPr>
          <w:rFonts w:ascii="Times New Roman" w:hAnsi="Times New Roman"/>
          <w:szCs w:val="21"/>
        </w:rPr>
      </w:pPr>
      <w:r>
        <w:rPr>
          <w:rFonts w:ascii="Times New Roman" w:hAnsi="Times New Roman"/>
        </w:rPr>
        <w:t>充填固化剂物理指标</w:t>
      </w:r>
      <w:r>
        <w:rPr>
          <w:rFonts w:ascii="Times New Roman" w:hAnsi="Times New Roman"/>
          <w:szCs w:val="21"/>
        </w:rPr>
        <w:t>应符合表1的规定。</w:t>
      </w:r>
    </w:p>
    <w:p>
      <w:pPr>
        <w:ind w:left="420" w:firstLine="420"/>
        <w:jc w:val="center"/>
        <w:rPr>
          <w:rFonts w:ascii="Times New Roman" w:hAnsi="Times New Roman" w:eastAsia="黑体"/>
          <w:szCs w:val="21"/>
        </w:rPr>
      </w:pPr>
    </w:p>
    <w:p>
      <w:pPr>
        <w:ind w:left="420" w:firstLine="420"/>
        <w:jc w:val="center"/>
        <w:rPr>
          <w:rFonts w:hint="eastAsia" w:asciiTheme="minorEastAsia" w:hAnsiTheme="minorEastAsia" w:eastAsiaTheme="minorEastAsia" w:cstheme="minorEastAsia"/>
          <w:b w:val="0"/>
          <w:bCs w:val="0"/>
          <w:kern w:val="0"/>
          <w:szCs w:val="21"/>
        </w:rPr>
      </w:pPr>
      <w:r>
        <w:rPr>
          <w:rFonts w:hint="eastAsia" w:asciiTheme="minorEastAsia" w:hAnsiTheme="minorEastAsia" w:eastAsiaTheme="minorEastAsia" w:cstheme="minorEastAsia"/>
          <w:b w:val="0"/>
          <w:bCs w:val="0"/>
          <w:szCs w:val="21"/>
        </w:rPr>
        <w:t>表</w:t>
      </w:r>
      <w:r>
        <w:rPr>
          <w:rFonts w:hint="eastAsia" w:asciiTheme="minorEastAsia" w:hAnsiTheme="minorEastAsia" w:eastAsiaTheme="minorEastAsia" w:cstheme="minorEastAsia"/>
          <w:b w:val="0"/>
          <w:bCs w:val="0"/>
          <w:kern w:val="0"/>
          <w:szCs w:val="21"/>
        </w:rPr>
        <w:t>1  物理指标</w:t>
      </w:r>
    </w:p>
    <w:tbl>
      <w:tblPr>
        <w:tblStyle w:val="13"/>
        <w:tblW w:w="7620" w:type="dxa"/>
        <w:jc w:val="cente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1100"/>
        <w:gridCol w:w="2976"/>
        <w:gridCol w:w="3544"/>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49" w:hRule="atLeast"/>
          <w:jc w:val="center"/>
        </w:trPr>
        <w:tc>
          <w:tcPr>
            <w:tcW w:w="1100" w:type="dxa"/>
            <w:vAlign w:val="center"/>
          </w:tcPr>
          <w:p>
            <w:pPr>
              <w:ind w:left="199" w:leftChars="95" w:firstLine="199" w:firstLineChars="95"/>
              <w:rPr>
                <w:rFonts w:ascii="Times New Roman" w:hAnsi="Times New Roman"/>
                <w:szCs w:val="21"/>
              </w:rPr>
            </w:pPr>
            <w:r>
              <w:rPr>
                <w:rFonts w:ascii="Times New Roman" w:hAnsi="Times New Roman"/>
                <w:szCs w:val="21"/>
              </w:rPr>
              <w:t>序号</w:t>
            </w:r>
          </w:p>
        </w:tc>
        <w:tc>
          <w:tcPr>
            <w:tcW w:w="2976" w:type="dxa"/>
            <w:vAlign w:val="center"/>
          </w:tcPr>
          <w:p>
            <w:pPr>
              <w:ind w:left="420" w:firstLine="420"/>
              <w:rPr>
                <w:rFonts w:ascii="Times New Roman" w:hAnsi="Times New Roman"/>
                <w:szCs w:val="21"/>
              </w:rPr>
            </w:pPr>
            <w:r>
              <w:rPr>
                <w:rFonts w:ascii="Times New Roman" w:hAnsi="Times New Roman"/>
                <w:szCs w:val="21"/>
              </w:rPr>
              <w:t>项目</w:t>
            </w:r>
          </w:p>
        </w:tc>
        <w:tc>
          <w:tcPr>
            <w:tcW w:w="3544" w:type="dxa"/>
            <w:vAlign w:val="center"/>
          </w:tcPr>
          <w:p>
            <w:pPr>
              <w:ind w:left="420" w:firstLine="630" w:firstLineChars="300"/>
              <w:rPr>
                <w:rFonts w:ascii="Times New Roman" w:hAnsi="Times New Roman"/>
                <w:szCs w:val="21"/>
              </w:rPr>
            </w:pPr>
            <w:r>
              <w:rPr>
                <w:rFonts w:ascii="Times New Roman" w:hAnsi="Times New Roman"/>
                <w:szCs w:val="21"/>
              </w:rPr>
              <w:t>指标</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18" w:hRule="atLeast"/>
          <w:jc w:val="center"/>
        </w:trPr>
        <w:tc>
          <w:tcPr>
            <w:tcW w:w="1100" w:type="dxa"/>
            <w:vAlign w:val="center"/>
          </w:tcPr>
          <w:p>
            <w:pPr>
              <w:ind w:left="199" w:leftChars="95" w:firstLine="199" w:firstLineChars="95"/>
              <w:rPr>
                <w:rFonts w:ascii="Times New Roman" w:hAnsi="Times New Roman"/>
                <w:szCs w:val="21"/>
              </w:rPr>
            </w:pPr>
            <w:r>
              <w:rPr>
                <w:rFonts w:ascii="Times New Roman" w:hAnsi="Times New Roman"/>
                <w:szCs w:val="21"/>
              </w:rPr>
              <w:t>1</w:t>
            </w:r>
          </w:p>
        </w:tc>
        <w:tc>
          <w:tcPr>
            <w:tcW w:w="2976" w:type="dxa"/>
            <w:vAlign w:val="center"/>
          </w:tcPr>
          <w:p>
            <w:pPr>
              <w:ind w:left="34" w:leftChars="16" w:firstLine="0" w:firstLineChars="0"/>
              <w:rPr>
                <w:rFonts w:ascii="Times New Roman" w:hAnsi="Times New Roman"/>
                <w:szCs w:val="21"/>
              </w:rPr>
            </w:pPr>
            <w:r>
              <w:rPr>
                <w:rFonts w:ascii="Times New Roman" w:hAnsi="Times New Roman"/>
                <w:szCs w:val="21"/>
              </w:rPr>
              <w:t>比表面积（勃氏法）</w:t>
            </w:r>
          </w:p>
        </w:tc>
        <w:tc>
          <w:tcPr>
            <w:tcW w:w="3544" w:type="dxa"/>
            <w:vAlign w:val="center"/>
          </w:tcPr>
          <w:p>
            <w:pPr>
              <w:ind w:left="244" w:leftChars="116" w:firstLine="676" w:firstLineChars="322"/>
              <w:rPr>
                <w:rFonts w:ascii="Times New Roman" w:hAnsi="Times New Roman"/>
                <w:szCs w:val="21"/>
              </w:rPr>
            </w:pPr>
            <w:r>
              <w:rPr>
                <w:rFonts w:ascii="Times New Roman" w:hAnsi="Times New Roman"/>
                <w:szCs w:val="21"/>
              </w:rPr>
              <w:t>≥</w:t>
            </w:r>
            <w:r>
              <w:rPr>
                <w:rFonts w:hint="eastAsia" w:ascii="Times New Roman" w:hAnsi="Times New Roman"/>
                <w:szCs w:val="21"/>
              </w:rPr>
              <w:t>35</w:t>
            </w:r>
            <w:r>
              <w:rPr>
                <w:rFonts w:ascii="Times New Roman" w:hAnsi="Times New Roman"/>
                <w:szCs w:val="21"/>
              </w:rPr>
              <w:t>0m</w:t>
            </w:r>
            <w:r>
              <w:rPr>
                <w:rFonts w:ascii="Times New Roman" w:hAnsi="Times New Roman"/>
                <w:szCs w:val="21"/>
                <w:vertAlign w:val="superscript"/>
              </w:rPr>
              <w:t>2</w:t>
            </w:r>
            <w:r>
              <w:rPr>
                <w:rFonts w:ascii="Times New Roman" w:hAnsi="Times New Roman"/>
                <w:szCs w:val="21"/>
              </w:rPr>
              <w:t>/kg</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09" w:hRule="atLeast"/>
          <w:jc w:val="center"/>
        </w:trPr>
        <w:tc>
          <w:tcPr>
            <w:tcW w:w="1100" w:type="dxa"/>
            <w:vAlign w:val="center"/>
          </w:tcPr>
          <w:p>
            <w:pPr>
              <w:ind w:left="199" w:leftChars="95" w:firstLine="199" w:firstLineChars="95"/>
              <w:rPr>
                <w:rFonts w:ascii="Times New Roman" w:hAnsi="Times New Roman"/>
                <w:szCs w:val="21"/>
              </w:rPr>
            </w:pPr>
            <w:r>
              <w:rPr>
                <w:rFonts w:ascii="Times New Roman" w:hAnsi="Times New Roman"/>
                <w:szCs w:val="21"/>
              </w:rPr>
              <w:t>2</w:t>
            </w:r>
          </w:p>
        </w:tc>
        <w:tc>
          <w:tcPr>
            <w:tcW w:w="2976" w:type="dxa"/>
            <w:vAlign w:val="center"/>
          </w:tcPr>
          <w:p>
            <w:pPr>
              <w:ind w:left="420" w:firstLine="420"/>
              <w:rPr>
                <w:rFonts w:ascii="Times New Roman" w:hAnsi="Times New Roman"/>
                <w:szCs w:val="21"/>
              </w:rPr>
            </w:pPr>
            <w:r>
              <w:rPr>
                <w:rFonts w:ascii="Times New Roman" w:hAnsi="Times New Roman"/>
                <w:szCs w:val="21"/>
              </w:rPr>
              <w:t>含水</w:t>
            </w:r>
            <w:r>
              <w:rPr>
                <w:rFonts w:hint="eastAsia" w:ascii="Times New Roman" w:hAnsi="Times New Roman"/>
                <w:szCs w:val="21"/>
              </w:rPr>
              <w:t>量</w:t>
            </w:r>
            <w:r>
              <w:rPr>
                <w:rFonts w:ascii="Times New Roman" w:hAnsi="Times New Roman"/>
                <w:szCs w:val="21"/>
              </w:rPr>
              <w:t>/%</w:t>
            </w:r>
          </w:p>
        </w:tc>
        <w:tc>
          <w:tcPr>
            <w:tcW w:w="3544" w:type="dxa"/>
            <w:vAlign w:val="center"/>
          </w:tcPr>
          <w:p>
            <w:pPr>
              <w:ind w:left="0" w:leftChars="0" w:firstLine="1291" w:firstLineChars="615"/>
              <w:rPr>
                <w:rFonts w:ascii="Times New Roman" w:hAnsi="Times New Roman"/>
                <w:szCs w:val="21"/>
              </w:rPr>
            </w:pPr>
            <w:r>
              <w:rPr>
                <w:rFonts w:ascii="Times New Roman" w:hAnsi="Times New Roman"/>
                <w:szCs w:val="21"/>
              </w:rPr>
              <w:t>≤1</w:t>
            </w:r>
          </w:p>
        </w:tc>
      </w:tr>
    </w:tbl>
    <w:p>
      <w:pPr>
        <w:pStyle w:val="3"/>
        <w:ind w:firstLine="420"/>
        <w:rPr>
          <w:rFonts w:ascii="Times New Roman" w:hAnsi="Times New Roman"/>
          <w:szCs w:val="21"/>
        </w:rPr>
      </w:pPr>
      <w:r>
        <w:rPr>
          <w:rFonts w:ascii="Times New Roman" w:hAnsi="Times New Roman"/>
        </w:rPr>
        <w:t>5.2 工艺</w:t>
      </w:r>
      <w:r>
        <w:rPr>
          <w:rFonts w:ascii="Times New Roman" w:hAnsi="Times New Roman"/>
          <w:szCs w:val="21"/>
        </w:rPr>
        <w:t>指标</w:t>
      </w:r>
    </w:p>
    <w:p>
      <w:pPr>
        <w:ind w:left="420" w:firstLine="420"/>
        <w:rPr>
          <w:rFonts w:ascii="Times New Roman" w:hAnsi="Times New Roman"/>
          <w:szCs w:val="21"/>
        </w:rPr>
      </w:pPr>
      <w:r>
        <w:rPr>
          <w:rFonts w:ascii="Times New Roman" w:hAnsi="Times New Roman"/>
          <w:szCs w:val="21"/>
        </w:rPr>
        <w:t>充填料浆工艺指标应符合表2的规定。</w:t>
      </w:r>
    </w:p>
    <w:p>
      <w:pPr>
        <w:widowControl/>
        <w:spacing w:before="156" w:beforeLines="50" w:after="156" w:afterLines="50"/>
        <w:ind w:left="3828" w:leftChars="0" w:firstLine="0" w:firstLineChars="0"/>
        <w:rPr>
          <w:rFonts w:hint="eastAsia" w:asciiTheme="minorEastAsia" w:hAnsiTheme="minorEastAsia" w:eastAsiaTheme="minorEastAsia" w:cstheme="minorEastAsia"/>
          <w:b w:val="0"/>
          <w:bCs/>
          <w:kern w:val="0"/>
          <w:szCs w:val="21"/>
        </w:rPr>
      </w:pPr>
      <w:r>
        <w:rPr>
          <w:rFonts w:hint="eastAsia" w:asciiTheme="minorEastAsia" w:hAnsiTheme="minorEastAsia" w:eastAsiaTheme="minorEastAsia" w:cstheme="minorEastAsia"/>
          <w:b w:val="0"/>
          <w:bCs/>
          <w:kern w:val="0"/>
          <w:szCs w:val="21"/>
        </w:rPr>
        <w:t>表2  工艺指标</w:t>
      </w:r>
    </w:p>
    <w:tbl>
      <w:tblPr>
        <w:tblStyle w:val="13"/>
        <w:tblW w:w="7620" w:type="dxa"/>
        <w:jc w:val="cente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1100"/>
        <w:gridCol w:w="1488"/>
        <w:gridCol w:w="1488"/>
        <w:gridCol w:w="3544"/>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49" w:hRule="atLeast"/>
          <w:jc w:val="center"/>
        </w:trPr>
        <w:tc>
          <w:tcPr>
            <w:tcW w:w="1100" w:type="dxa"/>
            <w:vAlign w:val="center"/>
          </w:tcPr>
          <w:p>
            <w:pPr>
              <w:ind w:left="199" w:leftChars="95" w:firstLine="199" w:firstLineChars="95"/>
              <w:jc w:val="center"/>
              <w:rPr>
                <w:rFonts w:ascii="Times New Roman" w:hAnsi="Times New Roman"/>
                <w:szCs w:val="21"/>
              </w:rPr>
            </w:pPr>
            <w:r>
              <w:rPr>
                <w:rFonts w:ascii="Times New Roman" w:hAnsi="Times New Roman"/>
                <w:szCs w:val="21"/>
              </w:rPr>
              <w:t>序号</w:t>
            </w:r>
          </w:p>
        </w:tc>
        <w:tc>
          <w:tcPr>
            <w:tcW w:w="2976" w:type="dxa"/>
            <w:gridSpan w:val="2"/>
            <w:vAlign w:val="center"/>
          </w:tcPr>
          <w:p>
            <w:pPr>
              <w:ind w:left="420" w:firstLine="420"/>
              <w:jc w:val="center"/>
              <w:rPr>
                <w:rFonts w:ascii="Times New Roman" w:hAnsi="Times New Roman"/>
                <w:szCs w:val="21"/>
              </w:rPr>
            </w:pPr>
            <w:r>
              <w:rPr>
                <w:rFonts w:ascii="Times New Roman" w:hAnsi="Times New Roman"/>
                <w:szCs w:val="21"/>
              </w:rPr>
              <w:t>项目</w:t>
            </w:r>
          </w:p>
        </w:tc>
        <w:tc>
          <w:tcPr>
            <w:tcW w:w="3544" w:type="dxa"/>
            <w:vAlign w:val="center"/>
          </w:tcPr>
          <w:p>
            <w:pPr>
              <w:ind w:left="420" w:firstLine="420"/>
              <w:jc w:val="center"/>
              <w:rPr>
                <w:rFonts w:ascii="Times New Roman" w:hAnsi="Times New Roman"/>
                <w:szCs w:val="21"/>
              </w:rPr>
            </w:pPr>
            <w:r>
              <w:rPr>
                <w:rFonts w:ascii="Times New Roman" w:hAnsi="Times New Roman"/>
                <w:szCs w:val="21"/>
              </w:rPr>
              <w:t>指标</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10" w:hRule="atLeast"/>
          <w:jc w:val="center"/>
        </w:trPr>
        <w:tc>
          <w:tcPr>
            <w:tcW w:w="1100" w:type="dxa"/>
            <w:vAlign w:val="center"/>
          </w:tcPr>
          <w:p>
            <w:pPr>
              <w:ind w:left="199" w:leftChars="95" w:firstLine="199" w:firstLineChars="95"/>
              <w:jc w:val="center"/>
              <w:rPr>
                <w:rFonts w:ascii="Times New Roman" w:hAnsi="Times New Roman"/>
                <w:szCs w:val="21"/>
              </w:rPr>
            </w:pPr>
            <w:r>
              <w:rPr>
                <w:rFonts w:ascii="Times New Roman" w:hAnsi="Times New Roman"/>
                <w:szCs w:val="21"/>
              </w:rPr>
              <w:t>1</w:t>
            </w:r>
          </w:p>
        </w:tc>
        <w:tc>
          <w:tcPr>
            <w:tcW w:w="2976" w:type="dxa"/>
            <w:gridSpan w:val="2"/>
            <w:vAlign w:val="center"/>
          </w:tcPr>
          <w:p>
            <w:pPr>
              <w:ind w:left="199" w:leftChars="95" w:firstLine="199" w:firstLineChars="95"/>
              <w:jc w:val="center"/>
              <w:rPr>
                <w:rFonts w:ascii="Times New Roman" w:hAnsi="Times New Roman"/>
                <w:szCs w:val="21"/>
              </w:rPr>
            </w:pPr>
            <w:r>
              <w:rPr>
                <w:rFonts w:ascii="Times New Roman" w:hAnsi="Times New Roman"/>
              </w:rPr>
              <w:t>流动度</w:t>
            </w:r>
            <w:r>
              <w:rPr>
                <w:rFonts w:ascii="Times New Roman" w:hAnsi="Times New Roman"/>
                <w:szCs w:val="21"/>
              </w:rPr>
              <w:t>/</w:t>
            </w:r>
            <w:r>
              <w:rPr>
                <w:rFonts w:ascii="Times New Roman" w:hAnsi="Times New Roman"/>
              </w:rPr>
              <w:t>mm</w:t>
            </w:r>
          </w:p>
        </w:tc>
        <w:tc>
          <w:tcPr>
            <w:tcW w:w="3544" w:type="dxa"/>
            <w:vAlign w:val="center"/>
          </w:tcPr>
          <w:p>
            <w:pPr>
              <w:ind w:leftChars="17" w:hanging="163" w:hangingChars="78"/>
              <w:jc w:val="center"/>
              <w:rPr>
                <w:rFonts w:ascii="Times New Roman" w:hAnsi="Times New Roman"/>
                <w:szCs w:val="21"/>
              </w:rPr>
            </w:pPr>
            <w:r>
              <w:rPr>
                <w:rFonts w:ascii="Times New Roman" w:hAnsi="Times New Roman"/>
                <w:szCs w:val="21"/>
              </w:rPr>
              <w:t>≥120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18" w:hRule="atLeast"/>
          <w:jc w:val="center"/>
        </w:trPr>
        <w:tc>
          <w:tcPr>
            <w:tcW w:w="1100" w:type="dxa"/>
            <w:vMerge w:val="restart"/>
            <w:vAlign w:val="center"/>
          </w:tcPr>
          <w:p>
            <w:pPr>
              <w:ind w:left="199" w:leftChars="95" w:firstLine="199" w:firstLineChars="95"/>
              <w:jc w:val="center"/>
              <w:rPr>
                <w:rFonts w:ascii="Times New Roman" w:hAnsi="Times New Roman"/>
                <w:szCs w:val="21"/>
              </w:rPr>
            </w:pPr>
            <w:r>
              <w:rPr>
                <w:rFonts w:ascii="Times New Roman" w:hAnsi="Times New Roman"/>
                <w:szCs w:val="21"/>
              </w:rPr>
              <w:t>2</w:t>
            </w:r>
          </w:p>
        </w:tc>
        <w:tc>
          <w:tcPr>
            <w:tcW w:w="1488" w:type="dxa"/>
            <w:vMerge w:val="restart"/>
            <w:vAlign w:val="center"/>
          </w:tcPr>
          <w:p>
            <w:pPr>
              <w:ind w:left="0" w:leftChars="0" w:firstLine="0" w:firstLineChars="0"/>
              <w:rPr>
                <w:rFonts w:ascii="Times New Roman" w:hAnsi="Times New Roman"/>
                <w:szCs w:val="21"/>
              </w:rPr>
            </w:pPr>
            <w:r>
              <w:rPr>
                <w:rFonts w:ascii="Times New Roman" w:hAnsi="Times New Roman"/>
              </w:rPr>
              <w:t>凝结时间/h</w:t>
            </w:r>
          </w:p>
        </w:tc>
        <w:tc>
          <w:tcPr>
            <w:tcW w:w="1488" w:type="dxa"/>
            <w:vAlign w:val="center"/>
          </w:tcPr>
          <w:p>
            <w:pPr>
              <w:ind w:left="0" w:leftChars="0" w:firstLine="0" w:firstLineChars="0"/>
              <w:rPr>
                <w:rFonts w:ascii="Times New Roman" w:hAnsi="Times New Roman"/>
              </w:rPr>
            </w:pPr>
            <w:r>
              <w:rPr>
                <w:rFonts w:ascii="Times New Roman" w:hAnsi="Times New Roman"/>
              </w:rPr>
              <w:t>初凝时间</w:t>
            </w:r>
          </w:p>
        </w:tc>
        <w:tc>
          <w:tcPr>
            <w:tcW w:w="3544" w:type="dxa"/>
            <w:vAlign w:val="center"/>
          </w:tcPr>
          <w:p>
            <w:pPr>
              <w:ind w:leftChars="17" w:hanging="163" w:hangingChars="78"/>
              <w:jc w:val="center"/>
              <w:rPr>
                <w:rFonts w:ascii="Times New Roman" w:hAnsi="Times New Roman"/>
                <w:szCs w:val="21"/>
              </w:rPr>
            </w:pPr>
            <w:r>
              <w:rPr>
                <w:rFonts w:ascii="Times New Roman" w:hAnsi="Times New Roman"/>
                <w:szCs w:val="21"/>
              </w:rPr>
              <w:t>≤24</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18" w:hRule="atLeast"/>
          <w:jc w:val="center"/>
        </w:trPr>
        <w:tc>
          <w:tcPr>
            <w:tcW w:w="1100" w:type="dxa"/>
            <w:vMerge w:val="continue"/>
            <w:vAlign w:val="center"/>
          </w:tcPr>
          <w:p>
            <w:pPr>
              <w:ind w:left="199" w:leftChars="95" w:firstLine="199" w:firstLineChars="95"/>
              <w:jc w:val="center"/>
              <w:rPr>
                <w:rFonts w:ascii="Times New Roman" w:hAnsi="Times New Roman"/>
                <w:szCs w:val="21"/>
              </w:rPr>
            </w:pPr>
          </w:p>
        </w:tc>
        <w:tc>
          <w:tcPr>
            <w:tcW w:w="1488" w:type="dxa"/>
            <w:vMerge w:val="continue"/>
            <w:vAlign w:val="center"/>
          </w:tcPr>
          <w:p>
            <w:pPr>
              <w:ind w:left="0" w:leftChars="0" w:firstLine="0" w:firstLineChars="0"/>
              <w:rPr>
                <w:rFonts w:ascii="Times New Roman" w:hAnsi="Times New Roman"/>
              </w:rPr>
            </w:pPr>
          </w:p>
        </w:tc>
        <w:tc>
          <w:tcPr>
            <w:tcW w:w="1488" w:type="dxa"/>
            <w:vAlign w:val="center"/>
          </w:tcPr>
          <w:p>
            <w:pPr>
              <w:ind w:left="0" w:leftChars="0" w:firstLine="0" w:firstLineChars="0"/>
              <w:rPr>
                <w:rFonts w:ascii="Times New Roman" w:hAnsi="Times New Roman"/>
              </w:rPr>
            </w:pPr>
            <w:r>
              <w:rPr>
                <w:rFonts w:ascii="Times New Roman" w:hAnsi="Times New Roman"/>
              </w:rPr>
              <w:t>终凝时间</w:t>
            </w:r>
          </w:p>
        </w:tc>
        <w:tc>
          <w:tcPr>
            <w:tcW w:w="3544" w:type="dxa"/>
            <w:vAlign w:val="center"/>
          </w:tcPr>
          <w:p>
            <w:pPr>
              <w:ind w:leftChars="17" w:hanging="163" w:hangingChars="78"/>
              <w:jc w:val="center"/>
              <w:rPr>
                <w:rFonts w:ascii="Times New Roman" w:hAnsi="Times New Roman"/>
                <w:szCs w:val="21"/>
              </w:rPr>
            </w:pPr>
            <w:r>
              <w:rPr>
                <w:rFonts w:ascii="Times New Roman" w:hAnsi="Times New Roman"/>
                <w:szCs w:val="21"/>
              </w:rPr>
              <w:t>≤</w:t>
            </w:r>
            <w:r>
              <w:rPr>
                <w:rFonts w:hint="eastAsia" w:ascii="Times New Roman" w:hAnsi="Times New Roman"/>
                <w:szCs w:val="21"/>
              </w:rPr>
              <w:t>96</w:t>
            </w:r>
          </w:p>
        </w:tc>
      </w:tr>
    </w:tbl>
    <w:p>
      <w:pPr>
        <w:pStyle w:val="3"/>
        <w:ind w:firstLine="420"/>
        <w:rPr>
          <w:rFonts w:ascii="Times New Roman" w:hAnsi="Times New Roman"/>
        </w:rPr>
      </w:pPr>
      <w:r>
        <w:rPr>
          <w:rFonts w:ascii="Times New Roman" w:hAnsi="Times New Roman"/>
        </w:rPr>
        <w:t>5.3 充填体强度</w:t>
      </w:r>
    </w:p>
    <w:p>
      <w:pPr>
        <w:ind w:left="420" w:firstLine="420"/>
        <w:rPr>
          <w:rFonts w:ascii="Times New Roman" w:hAnsi="Times New Roman"/>
        </w:rPr>
      </w:pPr>
      <w:r>
        <w:rPr>
          <w:rFonts w:hint="eastAsia" w:ascii="Times New Roman" w:hAnsi="Times New Roman"/>
          <w:szCs w:val="21"/>
        </w:rPr>
        <w:t>检验试件</w:t>
      </w:r>
      <w:r>
        <w:rPr>
          <w:rFonts w:ascii="Times New Roman" w:hAnsi="Times New Roman"/>
        </w:rPr>
        <w:t>无侧限抗压强度应符合表3规定。</w:t>
      </w:r>
    </w:p>
    <w:p>
      <w:pPr>
        <w:ind w:left="199" w:leftChars="95" w:firstLineChars="95"/>
        <w:jc w:val="center"/>
        <w:rPr>
          <w:rFonts w:hint="eastAsia" w:asciiTheme="minorEastAsia" w:hAnsiTheme="minorEastAsia" w:eastAsiaTheme="minorEastAsia" w:cstheme="minorEastAsia"/>
          <w:b w:val="0"/>
          <w:bCs/>
          <w:szCs w:val="21"/>
        </w:rPr>
      </w:pPr>
      <w:r>
        <w:rPr>
          <w:rFonts w:hint="eastAsia" w:asciiTheme="minorEastAsia" w:hAnsiTheme="minorEastAsia" w:eastAsiaTheme="minorEastAsia" w:cstheme="minorEastAsia"/>
          <w:b w:val="0"/>
          <w:bCs/>
          <w:kern w:val="0"/>
          <w:szCs w:val="21"/>
        </w:rPr>
        <w:t>表3 无侧限抗压强度</w:t>
      </w:r>
    </w:p>
    <w:tbl>
      <w:tblPr>
        <w:tblStyle w:val="13"/>
        <w:tblW w:w="7490" w:type="dxa"/>
        <w:jc w:val="cente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2503"/>
        <w:gridCol w:w="4987"/>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12" w:hRule="atLeast"/>
          <w:jc w:val="center"/>
        </w:trPr>
        <w:tc>
          <w:tcPr>
            <w:tcW w:w="2503" w:type="dxa"/>
            <w:vMerge w:val="restart"/>
            <w:shd w:val="clear" w:color="auto" w:fill="auto"/>
            <w:vAlign w:val="center"/>
          </w:tcPr>
          <w:p>
            <w:pPr>
              <w:ind w:left="0" w:leftChars="0" w:firstLine="0" w:firstLineChars="0"/>
              <w:jc w:val="center"/>
              <w:rPr>
                <w:rFonts w:ascii="Times New Roman" w:hAnsi="Times New Roman"/>
              </w:rPr>
            </w:pPr>
            <w:r>
              <w:rPr>
                <w:rFonts w:ascii="Times New Roman" w:hAnsi="Times New Roman"/>
              </w:rPr>
              <w:t>强度等级</w:t>
            </w:r>
          </w:p>
        </w:tc>
        <w:tc>
          <w:tcPr>
            <w:tcW w:w="4987" w:type="dxa"/>
            <w:shd w:val="clear" w:color="auto" w:fill="auto"/>
            <w:vAlign w:val="center"/>
          </w:tcPr>
          <w:p>
            <w:pPr>
              <w:ind w:left="0" w:leftChars="0" w:firstLine="0" w:firstLineChars="0"/>
              <w:jc w:val="center"/>
              <w:rPr>
                <w:rFonts w:ascii="Times New Roman" w:hAnsi="Times New Roman"/>
              </w:rPr>
            </w:pPr>
            <w:r>
              <w:rPr>
                <w:rFonts w:ascii="Times New Roman" w:hAnsi="Times New Roman"/>
              </w:rPr>
              <w:t>无侧限抗压强度/</w:t>
            </w:r>
            <w:r>
              <w:rPr>
                <w:rFonts w:ascii="Times New Roman" w:hAnsi="Times New Roman"/>
                <w:szCs w:val="21"/>
              </w:rPr>
              <w:t>MPa</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12" w:hRule="atLeast"/>
          <w:jc w:val="center"/>
        </w:trPr>
        <w:tc>
          <w:tcPr>
            <w:tcW w:w="2503" w:type="dxa"/>
            <w:vMerge w:val="continue"/>
            <w:shd w:val="clear" w:color="auto" w:fill="auto"/>
            <w:vAlign w:val="center"/>
          </w:tcPr>
          <w:p>
            <w:pPr>
              <w:ind w:left="0" w:leftChars="0" w:firstLine="0" w:firstLineChars="0"/>
              <w:jc w:val="center"/>
              <w:rPr>
                <w:rFonts w:ascii="Times New Roman" w:hAnsi="Times New Roman"/>
              </w:rPr>
            </w:pPr>
          </w:p>
        </w:tc>
        <w:tc>
          <w:tcPr>
            <w:tcW w:w="4987" w:type="dxa"/>
            <w:shd w:val="clear" w:color="auto" w:fill="auto"/>
            <w:vAlign w:val="center"/>
          </w:tcPr>
          <w:p>
            <w:pPr>
              <w:ind w:left="0" w:leftChars="0" w:firstLine="0" w:firstLineChars="0"/>
              <w:jc w:val="center"/>
              <w:rPr>
                <w:rFonts w:ascii="Times New Roman" w:hAnsi="Times New Roman"/>
              </w:rPr>
            </w:pPr>
            <w:r>
              <w:rPr>
                <w:rFonts w:ascii="Times New Roman" w:hAnsi="Times New Roman"/>
              </w:rPr>
              <w:t>28d</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12" w:hRule="atLeast"/>
          <w:jc w:val="center"/>
        </w:trPr>
        <w:tc>
          <w:tcPr>
            <w:tcW w:w="2503" w:type="dxa"/>
            <w:shd w:val="clear" w:color="auto" w:fill="auto"/>
            <w:vAlign w:val="center"/>
          </w:tcPr>
          <w:p>
            <w:pPr>
              <w:ind w:left="0" w:leftChars="0" w:firstLine="0" w:firstLineChars="0"/>
              <w:jc w:val="center"/>
              <w:rPr>
                <w:rFonts w:ascii="Times New Roman" w:hAnsi="Times New Roman"/>
              </w:rPr>
            </w:pPr>
            <w:r>
              <w:rPr>
                <w:rFonts w:ascii="Times New Roman" w:hAnsi="Times New Roman"/>
              </w:rPr>
              <w:t>≤0.5</w:t>
            </w:r>
          </w:p>
        </w:tc>
        <w:tc>
          <w:tcPr>
            <w:tcW w:w="4987" w:type="dxa"/>
            <w:shd w:val="clear" w:color="auto" w:fill="auto"/>
            <w:vAlign w:val="center"/>
          </w:tcPr>
          <w:p>
            <w:pPr>
              <w:ind w:left="53" w:leftChars="25" w:firstLine="0" w:firstLineChars="0"/>
              <w:jc w:val="center"/>
              <w:rPr>
                <w:rFonts w:ascii="Times New Roman" w:hAnsi="Times New Roman"/>
                <w:szCs w:val="21"/>
              </w:rPr>
            </w:pPr>
            <w:r>
              <w:rPr>
                <w:rFonts w:ascii="Times New Roman" w:hAnsi="Times New Roman"/>
                <w:szCs w:val="21"/>
              </w:rPr>
              <w:t>0.3-0.5</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12" w:hRule="atLeast"/>
          <w:jc w:val="center"/>
        </w:trPr>
        <w:tc>
          <w:tcPr>
            <w:tcW w:w="2503" w:type="dxa"/>
            <w:shd w:val="clear" w:color="auto" w:fill="auto"/>
            <w:vAlign w:val="center"/>
          </w:tcPr>
          <w:p>
            <w:pPr>
              <w:ind w:left="0" w:leftChars="0" w:firstLine="0" w:firstLineChars="0"/>
              <w:jc w:val="center"/>
              <w:rPr>
                <w:rFonts w:ascii="Times New Roman" w:hAnsi="Times New Roman"/>
              </w:rPr>
            </w:pPr>
            <w:r>
              <w:rPr>
                <w:rFonts w:ascii="Times New Roman" w:hAnsi="Times New Roman"/>
              </w:rPr>
              <w:t>1.0</w:t>
            </w:r>
          </w:p>
        </w:tc>
        <w:tc>
          <w:tcPr>
            <w:tcW w:w="4987" w:type="dxa"/>
            <w:shd w:val="clear" w:color="auto" w:fill="auto"/>
            <w:vAlign w:val="center"/>
          </w:tcPr>
          <w:p>
            <w:pPr>
              <w:ind w:left="53" w:leftChars="25" w:firstLine="0" w:firstLineChars="0"/>
              <w:jc w:val="center"/>
              <w:rPr>
                <w:rFonts w:ascii="Times New Roman" w:hAnsi="Times New Roman"/>
                <w:szCs w:val="21"/>
              </w:rPr>
            </w:pPr>
            <w:r>
              <w:rPr>
                <w:rFonts w:ascii="Times New Roman" w:hAnsi="Times New Roman"/>
                <w:szCs w:val="21"/>
              </w:rPr>
              <w:t>≥1.0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22" w:hRule="atLeast"/>
          <w:jc w:val="center"/>
        </w:trPr>
        <w:tc>
          <w:tcPr>
            <w:tcW w:w="2503" w:type="dxa"/>
            <w:shd w:val="clear" w:color="auto" w:fill="auto"/>
            <w:vAlign w:val="center"/>
          </w:tcPr>
          <w:p>
            <w:pPr>
              <w:ind w:left="0" w:leftChars="0" w:firstLine="0" w:firstLineChars="0"/>
              <w:jc w:val="center"/>
              <w:rPr>
                <w:rFonts w:ascii="Times New Roman" w:hAnsi="Times New Roman"/>
              </w:rPr>
            </w:pPr>
            <w:r>
              <w:rPr>
                <w:rFonts w:ascii="Times New Roman" w:hAnsi="Times New Roman"/>
              </w:rPr>
              <w:t>2.0</w:t>
            </w:r>
          </w:p>
        </w:tc>
        <w:tc>
          <w:tcPr>
            <w:tcW w:w="4987" w:type="dxa"/>
            <w:shd w:val="clear" w:color="auto" w:fill="auto"/>
            <w:vAlign w:val="center"/>
          </w:tcPr>
          <w:p>
            <w:pPr>
              <w:ind w:left="53" w:leftChars="25" w:firstLine="0" w:firstLineChars="0"/>
              <w:jc w:val="center"/>
              <w:rPr>
                <w:rFonts w:ascii="Times New Roman" w:hAnsi="Times New Roman"/>
                <w:szCs w:val="21"/>
              </w:rPr>
            </w:pPr>
            <w:r>
              <w:rPr>
                <w:rFonts w:ascii="Times New Roman" w:hAnsi="Times New Roman"/>
                <w:szCs w:val="21"/>
              </w:rPr>
              <w:t>≥2.0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22" w:hRule="atLeast"/>
          <w:jc w:val="center"/>
        </w:trPr>
        <w:tc>
          <w:tcPr>
            <w:tcW w:w="2503" w:type="dxa"/>
            <w:shd w:val="clear" w:color="auto" w:fill="auto"/>
            <w:vAlign w:val="center"/>
          </w:tcPr>
          <w:p>
            <w:pPr>
              <w:ind w:left="0" w:leftChars="0" w:firstLine="0" w:firstLineChars="0"/>
              <w:jc w:val="center"/>
              <w:rPr>
                <w:rFonts w:ascii="Times New Roman" w:hAnsi="Times New Roman"/>
              </w:rPr>
            </w:pPr>
            <w:r>
              <w:rPr>
                <w:rFonts w:ascii="Times New Roman" w:hAnsi="Times New Roman"/>
              </w:rPr>
              <w:t>3.0</w:t>
            </w:r>
          </w:p>
        </w:tc>
        <w:tc>
          <w:tcPr>
            <w:tcW w:w="4987" w:type="dxa"/>
            <w:shd w:val="clear" w:color="auto" w:fill="auto"/>
            <w:vAlign w:val="center"/>
          </w:tcPr>
          <w:p>
            <w:pPr>
              <w:ind w:left="53" w:leftChars="25" w:firstLine="0" w:firstLineChars="0"/>
              <w:jc w:val="center"/>
              <w:rPr>
                <w:rFonts w:ascii="Times New Roman" w:hAnsi="Times New Roman"/>
                <w:szCs w:val="21"/>
              </w:rPr>
            </w:pPr>
            <w:r>
              <w:rPr>
                <w:rFonts w:ascii="Times New Roman" w:hAnsi="Times New Roman"/>
                <w:szCs w:val="21"/>
              </w:rPr>
              <w:t>≥3.0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22" w:hRule="atLeast"/>
          <w:jc w:val="center"/>
        </w:trPr>
        <w:tc>
          <w:tcPr>
            <w:tcW w:w="2503" w:type="dxa"/>
            <w:shd w:val="clear" w:color="auto" w:fill="auto"/>
            <w:vAlign w:val="center"/>
          </w:tcPr>
          <w:p>
            <w:pPr>
              <w:ind w:left="0" w:leftChars="0" w:firstLine="0" w:firstLineChars="0"/>
              <w:jc w:val="center"/>
              <w:rPr>
                <w:rFonts w:ascii="Times New Roman" w:hAnsi="Times New Roman"/>
              </w:rPr>
            </w:pPr>
            <w:r>
              <w:rPr>
                <w:rFonts w:ascii="Times New Roman" w:hAnsi="Times New Roman"/>
              </w:rPr>
              <w:t>4.0</w:t>
            </w:r>
          </w:p>
        </w:tc>
        <w:tc>
          <w:tcPr>
            <w:tcW w:w="4987" w:type="dxa"/>
            <w:shd w:val="clear" w:color="auto" w:fill="auto"/>
            <w:vAlign w:val="center"/>
          </w:tcPr>
          <w:p>
            <w:pPr>
              <w:ind w:left="53" w:leftChars="25" w:firstLine="0" w:firstLineChars="0"/>
              <w:jc w:val="center"/>
              <w:rPr>
                <w:rFonts w:ascii="Times New Roman" w:hAnsi="Times New Roman"/>
                <w:szCs w:val="21"/>
              </w:rPr>
            </w:pPr>
            <w:r>
              <w:rPr>
                <w:rFonts w:ascii="Times New Roman" w:hAnsi="Times New Roman"/>
                <w:szCs w:val="21"/>
              </w:rPr>
              <w:t>≥4.0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22" w:hRule="atLeast"/>
          <w:jc w:val="center"/>
        </w:trPr>
        <w:tc>
          <w:tcPr>
            <w:tcW w:w="2503" w:type="dxa"/>
            <w:shd w:val="clear" w:color="auto" w:fill="auto"/>
            <w:vAlign w:val="center"/>
          </w:tcPr>
          <w:p>
            <w:pPr>
              <w:ind w:left="0" w:leftChars="0" w:firstLine="0" w:firstLineChars="0"/>
              <w:jc w:val="center"/>
              <w:rPr>
                <w:rFonts w:ascii="Times New Roman" w:hAnsi="Times New Roman"/>
              </w:rPr>
            </w:pPr>
            <w:r>
              <w:rPr>
                <w:rFonts w:ascii="Times New Roman" w:hAnsi="Times New Roman"/>
              </w:rPr>
              <w:t>5.0</w:t>
            </w:r>
          </w:p>
        </w:tc>
        <w:tc>
          <w:tcPr>
            <w:tcW w:w="4987" w:type="dxa"/>
            <w:shd w:val="clear" w:color="auto" w:fill="auto"/>
            <w:vAlign w:val="center"/>
          </w:tcPr>
          <w:p>
            <w:pPr>
              <w:ind w:left="53" w:leftChars="25" w:firstLine="0" w:firstLineChars="0"/>
              <w:jc w:val="center"/>
              <w:rPr>
                <w:rFonts w:ascii="Times New Roman" w:hAnsi="Times New Roman"/>
                <w:szCs w:val="21"/>
              </w:rPr>
            </w:pPr>
            <w:r>
              <w:rPr>
                <w:rFonts w:ascii="Times New Roman" w:hAnsi="Times New Roman"/>
                <w:szCs w:val="21"/>
              </w:rPr>
              <w:t>≥5.0</w:t>
            </w:r>
          </w:p>
        </w:tc>
      </w:tr>
    </w:tbl>
    <w:p>
      <w:pPr>
        <w:pStyle w:val="3"/>
        <w:ind w:firstLine="420"/>
        <w:rPr>
          <w:rFonts w:ascii="Times New Roman" w:hAnsi="Times New Roman"/>
        </w:rPr>
      </w:pPr>
      <w:r>
        <w:rPr>
          <w:rFonts w:ascii="Times New Roman" w:hAnsi="Times New Roman"/>
        </w:rPr>
        <w:t>5.</w:t>
      </w:r>
      <w:r>
        <w:rPr>
          <w:rFonts w:hint="eastAsia" w:ascii="Times New Roman" w:hAnsi="Times New Roman"/>
        </w:rPr>
        <w:t>4</w:t>
      </w:r>
      <w:r>
        <w:rPr>
          <w:rFonts w:ascii="Times New Roman" w:hAnsi="Times New Roman"/>
        </w:rPr>
        <w:t xml:space="preserve"> 充填体可浸出重金属含量</w:t>
      </w:r>
    </w:p>
    <w:p>
      <w:pPr>
        <w:ind w:left="424" w:leftChars="202" w:firstLine="424" w:firstLineChars="202"/>
        <w:rPr>
          <w:rFonts w:ascii="Times New Roman" w:hAnsi="Times New Roman"/>
        </w:rPr>
      </w:pPr>
      <w:r>
        <w:rPr>
          <w:rFonts w:ascii="Times New Roman" w:hAnsi="Times New Roman"/>
        </w:rPr>
        <w:t>28d</w:t>
      </w:r>
      <w:r>
        <w:rPr>
          <w:rFonts w:hint="eastAsia" w:ascii="Times New Roman" w:hAnsi="Times New Roman"/>
          <w:lang w:val="en-US" w:eastAsia="zh-CN"/>
        </w:rPr>
        <w:t>龄期的</w:t>
      </w:r>
      <w:r>
        <w:rPr>
          <w:rFonts w:ascii="Times New Roman" w:hAnsi="Times New Roman"/>
        </w:rPr>
        <w:t>充填体可浸出重金属含量不超过GB</w:t>
      </w:r>
      <w:r>
        <w:rPr>
          <w:rFonts w:hint="eastAsia" w:ascii="Times New Roman" w:hAnsi="Times New Roman"/>
          <w:lang w:val="en-US" w:eastAsia="zh-CN"/>
        </w:rPr>
        <w:t xml:space="preserve"> </w:t>
      </w:r>
      <w:r>
        <w:rPr>
          <w:rFonts w:ascii="Times New Roman" w:hAnsi="Times New Roman"/>
        </w:rPr>
        <w:t>30760</w:t>
      </w:r>
      <w:r>
        <w:rPr>
          <w:rFonts w:hint="eastAsia" w:ascii="Times New Roman" w:hAnsi="Times New Roman"/>
        </w:rPr>
        <w:t>中8.2</w:t>
      </w:r>
      <w:r>
        <w:rPr>
          <w:rFonts w:ascii="Times New Roman" w:hAnsi="Times New Roman"/>
        </w:rPr>
        <w:t>的规定。</w:t>
      </w:r>
    </w:p>
    <w:p>
      <w:pPr>
        <w:pStyle w:val="2"/>
        <w:ind w:firstLine="420"/>
        <w:rPr>
          <w:rFonts w:ascii="Times New Roman" w:hAnsi="Times New Roman"/>
        </w:rPr>
      </w:pPr>
      <w:bookmarkStart w:id="10" w:name="_Toc2687"/>
      <w:r>
        <w:rPr>
          <w:rFonts w:ascii="Times New Roman" w:hAnsi="Times New Roman"/>
        </w:rPr>
        <w:t>6  试验方法</w:t>
      </w:r>
      <w:bookmarkEnd w:id="10"/>
    </w:p>
    <w:p>
      <w:pPr>
        <w:pStyle w:val="3"/>
        <w:ind w:firstLine="420"/>
        <w:rPr>
          <w:rFonts w:ascii="Times New Roman" w:hAnsi="Times New Roman"/>
        </w:rPr>
      </w:pPr>
      <w:r>
        <w:rPr>
          <w:rFonts w:ascii="Times New Roman" w:hAnsi="Times New Roman"/>
        </w:rPr>
        <w:t>6.1 试验用尾矿固化剂</w:t>
      </w:r>
    </w:p>
    <w:p>
      <w:pPr>
        <w:ind w:left="420" w:firstLine="420"/>
        <w:rPr>
          <w:rFonts w:ascii="Times New Roman" w:hAnsi="Times New Roman"/>
          <w:szCs w:val="21"/>
        </w:rPr>
      </w:pPr>
      <w:r>
        <w:rPr>
          <w:rFonts w:ascii="Times New Roman" w:hAnsi="Times New Roman"/>
          <w:szCs w:val="21"/>
        </w:rPr>
        <w:t xml:space="preserve">应采用拟检验性能的尾矿固化剂的同批生产的产品。 </w:t>
      </w:r>
    </w:p>
    <w:p>
      <w:pPr>
        <w:keepNext/>
        <w:keepLines/>
        <w:spacing w:before="240" w:after="240" w:line="240" w:lineRule="exact"/>
        <w:ind w:left="0" w:leftChars="0" w:firstLine="420"/>
        <w:jc w:val="left"/>
        <w:outlineLvl w:val="1"/>
        <w:rPr>
          <w:rFonts w:ascii="Times New Roman" w:hAnsi="Times New Roman" w:eastAsia="黑体"/>
          <w:bCs/>
          <w:szCs w:val="32"/>
        </w:rPr>
      </w:pPr>
      <w:r>
        <w:rPr>
          <w:rFonts w:ascii="Times New Roman" w:hAnsi="Times New Roman" w:eastAsia="黑体"/>
          <w:bCs/>
          <w:szCs w:val="32"/>
        </w:rPr>
        <w:t>6.2 比表面积</w:t>
      </w:r>
    </w:p>
    <w:p>
      <w:pPr>
        <w:ind w:left="420" w:firstLine="420"/>
        <w:rPr>
          <w:rFonts w:ascii="Times New Roman" w:hAnsi="Times New Roman" w:eastAsia="STFangsong"/>
          <w:szCs w:val="21"/>
        </w:rPr>
      </w:pPr>
      <w:r>
        <w:rPr>
          <w:rFonts w:ascii="Times New Roman" w:hAnsi="Times New Roman"/>
          <w:szCs w:val="21"/>
        </w:rPr>
        <w:t>充填固化剂</w:t>
      </w:r>
      <w:r>
        <w:rPr>
          <w:rFonts w:hint="eastAsia" w:ascii="Times New Roman" w:hAnsi="Times New Roman"/>
          <w:szCs w:val="21"/>
        </w:rPr>
        <w:t>比表面积</w:t>
      </w:r>
      <w:r>
        <w:rPr>
          <w:rFonts w:ascii="Times New Roman" w:hAnsi="Times New Roman"/>
          <w:szCs w:val="21"/>
        </w:rPr>
        <w:t>按GB/T 8074规定的方法进行。</w:t>
      </w:r>
    </w:p>
    <w:p>
      <w:pPr>
        <w:keepNext/>
        <w:keepLines/>
        <w:spacing w:before="240" w:after="240" w:line="240" w:lineRule="exact"/>
        <w:ind w:left="0" w:leftChars="0" w:firstLine="420"/>
        <w:jc w:val="left"/>
        <w:outlineLvl w:val="1"/>
        <w:rPr>
          <w:rFonts w:ascii="Times New Roman" w:hAnsi="Times New Roman" w:eastAsia="黑体"/>
          <w:bCs/>
          <w:szCs w:val="32"/>
        </w:rPr>
      </w:pPr>
      <w:r>
        <w:rPr>
          <w:rFonts w:ascii="Times New Roman" w:hAnsi="Times New Roman" w:eastAsia="黑体"/>
          <w:bCs/>
          <w:szCs w:val="32"/>
        </w:rPr>
        <w:t>6.3 含水</w:t>
      </w:r>
      <w:r>
        <w:rPr>
          <w:rFonts w:hint="eastAsia" w:ascii="Times New Roman" w:hAnsi="Times New Roman" w:eastAsia="黑体"/>
          <w:bCs/>
          <w:szCs w:val="32"/>
        </w:rPr>
        <w:t>量</w:t>
      </w:r>
    </w:p>
    <w:p>
      <w:pPr>
        <w:ind w:left="420" w:firstLine="420"/>
        <w:rPr>
          <w:rFonts w:ascii="Times New Roman" w:hAnsi="Times New Roman"/>
          <w:strike/>
          <w:szCs w:val="21"/>
        </w:rPr>
      </w:pPr>
      <w:r>
        <w:rPr>
          <w:rFonts w:ascii="Times New Roman" w:hAnsi="Times New Roman"/>
          <w:szCs w:val="21"/>
        </w:rPr>
        <w:t>充填固化剂含水</w:t>
      </w:r>
      <w:r>
        <w:rPr>
          <w:rFonts w:hint="eastAsia" w:ascii="Times New Roman" w:hAnsi="Times New Roman"/>
          <w:szCs w:val="21"/>
        </w:rPr>
        <w:t>量</w:t>
      </w:r>
      <w:r>
        <w:rPr>
          <w:rFonts w:ascii="Times New Roman" w:hAnsi="Times New Roman"/>
          <w:szCs w:val="21"/>
        </w:rPr>
        <w:t>按GB/T 5</w:t>
      </w:r>
      <w:r>
        <w:rPr>
          <w:rFonts w:hint="eastAsia" w:ascii="Times New Roman" w:hAnsi="Times New Roman"/>
          <w:szCs w:val="21"/>
        </w:rPr>
        <w:t>1003附录C</w:t>
      </w:r>
      <w:r>
        <w:rPr>
          <w:rFonts w:ascii="Times New Roman" w:hAnsi="Times New Roman"/>
          <w:szCs w:val="21"/>
        </w:rPr>
        <w:t>规定的方法进行。</w:t>
      </w:r>
    </w:p>
    <w:p>
      <w:pPr>
        <w:keepNext/>
        <w:keepLines/>
        <w:spacing w:before="240" w:after="240" w:line="240" w:lineRule="exact"/>
        <w:ind w:left="0" w:leftChars="0" w:firstLine="420"/>
        <w:jc w:val="left"/>
        <w:outlineLvl w:val="1"/>
        <w:rPr>
          <w:rFonts w:ascii="Times New Roman" w:hAnsi="Times New Roman" w:eastAsia="黑体"/>
          <w:bCs/>
          <w:szCs w:val="32"/>
        </w:rPr>
      </w:pPr>
      <w:r>
        <w:rPr>
          <w:rFonts w:ascii="Times New Roman" w:hAnsi="Times New Roman" w:eastAsia="黑体"/>
          <w:bCs/>
          <w:szCs w:val="32"/>
        </w:rPr>
        <w:t>6.4 流动度</w:t>
      </w:r>
    </w:p>
    <w:p>
      <w:pPr>
        <w:ind w:left="420" w:firstLine="420"/>
        <w:rPr>
          <w:rFonts w:ascii="Times New Roman" w:hAnsi="Times New Roman"/>
          <w:szCs w:val="21"/>
        </w:rPr>
      </w:pPr>
      <w:r>
        <w:rPr>
          <w:rFonts w:ascii="Times New Roman" w:hAnsi="Times New Roman"/>
          <w:szCs w:val="21"/>
        </w:rPr>
        <w:t>充填料浆流动度按附录A规定的方法进行。</w:t>
      </w:r>
    </w:p>
    <w:p>
      <w:pPr>
        <w:pStyle w:val="3"/>
        <w:ind w:firstLine="420"/>
        <w:rPr>
          <w:rFonts w:ascii="Times New Roman" w:hAnsi="Times New Roman"/>
        </w:rPr>
      </w:pPr>
      <w:r>
        <w:rPr>
          <w:rFonts w:ascii="Times New Roman" w:hAnsi="Times New Roman"/>
        </w:rPr>
        <w:t>6.5 凝结时间</w:t>
      </w:r>
    </w:p>
    <w:p>
      <w:pPr>
        <w:ind w:left="420" w:firstLine="420"/>
        <w:rPr>
          <w:rFonts w:ascii="Times New Roman" w:hAnsi="Times New Roman"/>
        </w:rPr>
      </w:pPr>
      <w:r>
        <w:rPr>
          <w:rFonts w:ascii="Times New Roman" w:hAnsi="Times New Roman"/>
        </w:rPr>
        <w:t>充填料浆凝结时间按GB/T 1346</w:t>
      </w:r>
      <w:r>
        <w:rPr>
          <w:rFonts w:hint="eastAsia" w:ascii="Times New Roman" w:hAnsi="Times New Roman"/>
        </w:rPr>
        <w:t>中8.1-8.5</w:t>
      </w:r>
      <w:r>
        <w:rPr>
          <w:rFonts w:ascii="Times New Roman" w:hAnsi="Times New Roman"/>
        </w:rPr>
        <w:t>规定的方法进行。</w:t>
      </w:r>
    </w:p>
    <w:p>
      <w:pPr>
        <w:pStyle w:val="3"/>
        <w:ind w:firstLine="420"/>
        <w:rPr>
          <w:rFonts w:ascii="Times New Roman" w:hAnsi="Times New Roman"/>
        </w:rPr>
      </w:pPr>
      <w:r>
        <w:rPr>
          <w:rFonts w:ascii="Times New Roman" w:hAnsi="Times New Roman"/>
        </w:rPr>
        <w:t>6.6 无侧限抗压强度</w:t>
      </w:r>
    </w:p>
    <w:p>
      <w:pPr>
        <w:ind w:left="420" w:firstLine="420"/>
        <w:rPr>
          <w:rFonts w:ascii="Times New Roman" w:hAnsi="Times New Roman"/>
          <w:szCs w:val="21"/>
        </w:rPr>
      </w:pPr>
      <w:r>
        <w:rPr>
          <w:rFonts w:hint="eastAsia" w:ascii="Times New Roman" w:hAnsi="Times New Roman"/>
          <w:szCs w:val="21"/>
        </w:rPr>
        <w:t>无侧限抗压</w:t>
      </w:r>
      <w:r>
        <w:rPr>
          <w:rFonts w:ascii="Times New Roman" w:hAnsi="Times New Roman"/>
          <w:szCs w:val="21"/>
        </w:rPr>
        <w:t>强度按本标准附录B规定的方法进行。</w:t>
      </w:r>
    </w:p>
    <w:p>
      <w:pPr>
        <w:pStyle w:val="3"/>
        <w:ind w:firstLine="420"/>
        <w:rPr>
          <w:rFonts w:ascii="Times New Roman" w:hAnsi="Times New Roman"/>
        </w:rPr>
      </w:pPr>
      <w:r>
        <w:rPr>
          <w:rFonts w:ascii="Times New Roman" w:hAnsi="Times New Roman"/>
        </w:rPr>
        <w:t>6.</w:t>
      </w:r>
      <w:r>
        <w:rPr>
          <w:rFonts w:hint="eastAsia" w:ascii="Times New Roman" w:hAnsi="Times New Roman"/>
        </w:rPr>
        <w:t>7</w:t>
      </w:r>
      <w:r>
        <w:rPr>
          <w:rFonts w:ascii="Times New Roman" w:hAnsi="Times New Roman"/>
        </w:rPr>
        <w:t xml:space="preserve"> 充填体可浸出重金属含量</w:t>
      </w:r>
    </w:p>
    <w:p>
      <w:pPr>
        <w:ind w:left="420" w:firstLine="420"/>
        <w:rPr>
          <w:rFonts w:ascii="Times New Roman" w:hAnsi="Times New Roman"/>
          <w:szCs w:val="21"/>
        </w:rPr>
      </w:pPr>
      <w:r>
        <w:rPr>
          <w:rFonts w:ascii="Times New Roman" w:hAnsi="Times New Roman"/>
          <w:szCs w:val="21"/>
        </w:rPr>
        <w:t>充填体可浸出重金属含量按GB/T 30810规定的方法进行。</w:t>
      </w:r>
    </w:p>
    <w:p>
      <w:pPr>
        <w:pStyle w:val="2"/>
        <w:ind w:firstLine="420"/>
        <w:rPr>
          <w:rFonts w:ascii="Times New Roman" w:hAnsi="Times New Roman"/>
        </w:rPr>
      </w:pPr>
      <w:bookmarkStart w:id="11" w:name="_Toc11098"/>
      <w:r>
        <w:rPr>
          <w:rFonts w:ascii="Times New Roman" w:hAnsi="Times New Roman"/>
        </w:rPr>
        <w:t>7  检验规则</w:t>
      </w:r>
      <w:bookmarkEnd w:id="11"/>
    </w:p>
    <w:p>
      <w:pPr>
        <w:pStyle w:val="3"/>
        <w:ind w:firstLine="420"/>
        <w:rPr>
          <w:rFonts w:ascii="Times New Roman" w:hAnsi="Times New Roman"/>
        </w:rPr>
      </w:pPr>
      <w:r>
        <w:rPr>
          <w:rFonts w:ascii="Times New Roman" w:hAnsi="Times New Roman"/>
        </w:rPr>
        <w:t>7.1 批号和取样</w:t>
      </w:r>
    </w:p>
    <w:p>
      <w:pPr>
        <w:pStyle w:val="4"/>
        <w:ind w:left="420"/>
        <w:rPr>
          <w:rFonts w:ascii="Times New Roman" w:hAnsi="Times New Roman"/>
        </w:rPr>
      </w:pPr>
      <w:r>
        <w:rPr>
          <w:rFonts w:ascii="Times New Roman" w:hAnsi="Times New Roman"/>
        </w:rPr>
        <w:t>7.1.1 批号</w:t>
      </w:r>
    </w:p>
    <w:p>
      <w:pPr>
        <w:ind w:left="420" w:firstLine="420"/>
        <w:rPr>
          <w:rFonts w:ascii="Times New Roman" w:hAnsi="Times New Roman"/>
          <w:szCs w:val="21"/>
        </w:rPr>
      </w:pPr>
      <w:r>
        <w:rPr>
          <w:rFonts w:ascii="Times New Roman" w:hAnsi="Times New Roman"/>
          <w:szCs w:val="21"/>
        </w:rPr>
        <w:t xml:space="preserve">生产厂根据不同型号的充填固化剂的产量和设备条件，将产品分批标号。充填固化剂批号根据生产厂家的年生产能力规定为： </w:t>
      </w:r>
    </w:p>
    <w:p>
      <w:pPr>
        <w:ind w:left="420" w:firstLine="420"/>
        <w:rPr>
          <w:rFonts w:ascii="Times New Roman" w:hAnsi="Times New Roman"/>
          <w:szCs w:val="21"/>
        </w:rPr>
      </w:pPr>
      <w:r>
        <w:rPr>
          <w:rFonts w:ascii="Times New Roman" w:hAnsi="Times New Roman"/>
          <w:szCs w:val="21"/>
        </w:rPr>
        <w:t>120×10</w:t>
      </w:r>
      <w:r>
        <w:rPr>
          <w:rFonts w:ascii="Times New Roman" w:hAnsi="Times New Roman"/>
          <w:szCs w:val="21"/>
          <w:vertAlign w:val="superscript"/>
        </w:rPr>
        <w:t>4</w:t>
      </w:r>
      <w:r>
        <w:rPr>
          <w:rFonts w:ascii="Times New Roman" w:hAnsi="Times New Roman"/>
          <w:szCs w:val="21"/>
        </w:rPr>
        <w:t xml:space="preserve">t以上，不超过1200t为一批号； </w:t>
      </w:r>
    </w:p>
    <w:p>
      <w:pPr>
        <w:ind w:left="420" w:firstLine="420"/>
        <w:rPr>
          <w:rFonts w:ascii="Times New Roman" w:hAnsi="Times New Roman"/>
          <w:szCs w:val="21"/>
        </w:rPr>
      </w:pPr>
      <w:r>
        <w:rPr>
          <w:rFonts w:ascii="Times New Roman" w:hAnsi="Times New Roman"/>
          <w:szCs w:val="21"/>
        </w:rPr>
        <w:t>60×10</w:t>
      </w:r>
      <w:r>
        <w:rPr>
          <w:rFonts w:ascii="Times New Roman" w:hAnsi="Times New Roman"/>
          <w:szCs w:val="21"/>
          <w:vertAlign w:val="superscript"/>
        </w:rPr>
        <w:t>4</w:t>
      </w:r>
      <w:r>
        <w:rPr>
          <w:rFonts w:ascii="Times New Roman" w:hAnsi="Times New Roman"/>
          <w:szCs w:val="21"/>
        </w:rPr>
        <w:t>t～120×10</w:t>
      </w:r>
      <w:r>
        <w:rPr>
          <w:rFonts w:ascii="Times New Roman" w:hAnsi="Times New Roman"/>
          <w:szCs w:val="21"/>
          <w:vertAlign w:val="superscript"/>
        </w:rPr>
        <w:t>4</w:t>
      </w:r>
      <w:r>
        <w:rPr>
          <w:rFonts w:ascii="Times New Roman" w:hAnsi="Times New Roman"/>
          <w:szCs w:val="21"/>
        </w:rPr>
        <w:t xml:space="preserve">t，不超过1000t为一批号； </w:t>
      </w:r>
    </w:p>
    <w:p>
      <w:pPr>
        <w:ind w:left="420" w:firstLine="420"/>
        <w:rPr>
          <w:rFonts w:ascii="Times New Roman" w:hAnsi="Times New Roman"/>
          <w:szCs w:val="21"/>
        </w:rPr>
      </w:pPr>
      <w:r>
        <w:rPr>
          <w:rFonts w:ascii="Times New Roman" w:hAnsi="Times New Roman"/>
          <w:szCs w:val="21"/>
        </w:rPr>
        <w:t>30×10</w:t>
      </w:r>
      <w:r>
        <w:rPr>
          <w:rFonts w:ascii="Times New Roman" w:hAnsi="Times New Roman"/>
          <w:szCs w:val="21"/>
          <w:vertAlign w:val="superscript"/>
        </w:rPr>
        <w:t>4</w:t>
      </w:r>
      <w:r>
        <w:rPr>
          <w:rFonts w:ascii="Times New Roman" w:hAnsi="Times New Roman"/>
          <w:szCs w:val="21"/>
        </w:rPr>
        <w:t>t～60×10</w:t>
      </w:r>
      <w:r>
        <w:rPr>
          <w:rFonts w:ascii="Times New Roman" w:hAnsi="Times New Roman"/>
          <w:szCs w:val="21"/>
          <w:vertAlign w:val="superscript"/>
        </w:rPr>
        <w:t>4</w:t>
      </w:r>
      <w:r>
        <w:rPr>
          <w:rFonts w:ascii="Times New Roman" w:hAnsi="Times New Roman"/>
          <w:szCs w:val="21"/>
        </w:rPr>
        <w:t xml:space="preserve">t，不超过600t为一批号； </w:t>
      </w:r>
    </w:p>
    <w:p>
      <w:pPr>
        <w:ind w:left="420" w:firstLine="420"/>
        <w:rPr>
          <w:rFonts w:ascii="Times New Roman" w:hAnsi="Times New Roman"/>
          <w:szCs w:val="21"/>
        </w:rPr>
      </w:pPr>
      <w:r>
        <w:rPr>
          <w:rFonts w:ascii="Times New Roman" w:hAnsi="Times New Roman"/>
          <w:szCs w:val="21"/>
        </w:rPr>
        <w:t>10×10</w:t>
      </w:r>
      <w:r>
        <w:rPr>
          <w:rFonts w:ascii="Times New Roman" w:hAnsi="Times New Roman"/>
          <w:szCs w:val="21"/>
          <w:vertAlign w:val="superscript"/>
        </w:rPr>
        <w:t>4</w:t>
      </w:r>
      <w:r>
        <w:rPr>
          <w:rFonts w:ascii="Times New Roman" w:hAnsi="Times New Roman"/>
          <w:szCs w:val="21"/>
        </w:rPr>
        <w:t>t～30×10</w:t>
      </w:r>
      <w:r>
        <w:rPr>
          <w:rFonts w:ascii="Times New Roman" w:hAnsi="Times New Roman"/>
          <w:szCs w:val="21"/>
          <w:vertAlign w:val="superscript"/>
        </w:rPr>
        <w:t>4</w:t>
      </w:r>
      <w:r>
        <w:rPr>
          <w:rFonts w:ascii="Times New Roman" w:hAnsi="Times New Roman"/>
          <w:szCs w:val="21"/>
        </w:rPr>
        <w:t xml:space="preserve">t，不超过400t为一批号； </w:t>
      </w:r>
    </w:p>
    <w:p>
      <w:pPr>
        <w:ind w:left="420" w:firstLine="420"/>
        <w:rPr>
          <w:rFonts w:ascii="Times New Roman" w:hAnsi="Times New Roman"/>
          <w:szCs w:val="21"/>
        </w:rPr>
      </w:pPr>
      <w:r>
        <w:rPr>
          <w:rFonts w:ascii="Times New Roman" w:hAnsi="Times New Roman"/>
          <w:szCs w:val="21"/>
        </w:rPr>
        <w:t>10×10</w:t>
      </w:r>
      <w:r>
        <w:rPr>
          <w:rFonts w:ascii="Times New Roman" w:hAnsi="Times New Roman"/>
          <w:szCs w:val="21"/>
          <w:vertAlign w:val="superscript"/>
        </w:rPr>
        <w:t>4</w:t>
      </w:r>
      <w:r>
        <w:rPr>
          <w:rFonts w:ascii="Times New Roman" w:hAnsi="Times New Roman"/>
          <w:szCs w:val="21"/>
        </w:rPr>
        <w:t>t以下，不超过200t为一批号。</w:t>
      </w:r>
    </w:p>
    <w:p>
      <w:pPr>
        <w:pStyle w:val="4"/>
        <w:ind w:left="420"/>
        <w:rPr>
          <w:rFonts w:ascii="Times New Roman" w:hAnsi="Times New Roman"/>
        </w:rPr>
      </w:pPr>
      <w:r>
        <w:rPr>
          <w:rFonts w:ascii="Times New Roman" w:hAnsi="Times New Roman"/>
        </w:rPr>
        <w:t>7.1.2 取样</w:t>
      </w:r>
    </w:p>
    <w:p>
      <w:pPr>
        <w:ind w:left="420" w:firstLine="417" w:firstLineChars="199"/>
        <w:rPr>
          <w:rFonts w:ascii="Times New Roman" w:hAnsi="Times New Roman"/>
          <w:szCs w:val="21"/>
        </w:rPr>
      </w:pPr>
      <w:r>
        <w:rPr>
          <w:rFonts w:ascii="Times New Roman" w:hAnsi="Times New Roman"/>
          <w:szCs w:val="21"/>
        </w:rPr>
        <w:t>取样方法按GB/T 12573进行。取样应有代表性，可连续取，亦可从</w:t>
      </w:r>
      <w:r>
        <w:rPr>
          <w:rFonts w:hint="eastAsia" w:ascii="Times New Roman" w:hAnsi="Times New Roman"/>
          <w:szCs w:val="21"/>
          <w:lang w:val="en-US" w:eastAsia="zh-CN"/>
        </w:rPr>
        <w:t>2</w:t>
      </w:r>
      <w:r>
        <w:rPr>
          <w:rFonts w:ascii="Times New Roman" w:hAnsi="Times New Roman"/>
          <w:szCs w:val="21"/>
        </w:rPr>
        <w:t>0个以上不同部位取等量样品，试样应混合均匀。按四分法取出比试验所需量大一倍的试样。</w:t>
      </w:r>
    </w:p>
    <w:p>
      <w:pPr>
        <w:ind w:left="420" w:firstLine="417" w:firstLineChars="199"/>
        <w:rPr>
          <w:rFonts w:ascii="Times New Roman" w:hAnsi="Times New Roman"/>
          <w:szCs w:val="21"/>
        </w:rPr>
      </w:pPr>
      <w:r>
        <w:rPr>
          <w:rFonts w:ascii="Times New Roman" w:hAnsi="Times New Roman"/>
          <w:szCs w:val="21"/>
        </w:rPr>
        <w:t>每一批号取样分为两等份。其中一份按本标准第5章规定的项目进行试验，另一份密封保存宜不少于90d，备查。</w:t>
      </w:r>
    </w:p>
    <w:p>
      <w:pPr>
        <w:pStyle w:val="3"/>
        <w:ind w:firstLine="420"/>
        <w:rPr>
          <w:rFonts w:ascii="Times New Roman" w:hAnsi="Times New Roman"/>
        </w:rPr>
      </w:pPr>
      <w:r>
        <w:rPr>
          <w:rFonts w:ascii="Times New Roman" w:hAnsi="Times New Roman"/>
        </w:rPr>
        <w:t>7.2 出厂检验</w:t>
      </w:r>
    </w:p>
    <w:p>
      <w:pPr>
        <w:pStyle w:val="4"/>
        <w:ind w:left="420"/>
        <w:rPr>
          <w:rFonts w:ascii="Times New Roman" w:hAnsi="Times New Roman"/>
        </w:rPr>
      </w:pPr>
      <w:r>
        <w:rPr>
          <w:rFonts w:ascii="Times New Roman" w:hAnsi="Times New Roman"/>
        </w:rPr>
        <w:t>7.2.1 出厂检验项目</w:t>
      </w:r>
    </w:p>
    <w:p>
      <w:pPr>
        <w:ind w:left="420" w:firstLine="420"/>
        <w:rPr>
          <w:rFonts w:ascii="Times New Roman" w:hAnsi="Times New Roman"/>
          <w:szCs w:val="21"/>
        </w:rPr>
      </w:pPr>
      <w:r>
        <w:rPr>
          <w:rFonts w:ascii="Times New Roman" w:hAnsi="Times New Roman"/>
          <w:szCs w:val="21"/>
        </w:rPr>
        <w:t>出厂检验项目为本标准5.1</w:t>
      </w:r>
      <w:r>
        <w:rPr>
          <w:rFonts w:hint="eastAsia" w:ascii="Times New Roman" w:hAnsi="Times New Roman"/>
          <w:szCs w:val="21"/>
        </w:rPr>
        <w:t>、5.2</w:t>
      </w:r>
      <w:r>
        <w:rPr>
          <w:rFonts w:hint="eastAsia" w:ascii="Times New Roman" w:hAnsi="Times New Roman"/>
          <w:szCs w:val="21"/>
          <w:lang w:eastAsia="zh-CN"/>
        </w:rPr>
        <w:t>、</w:t>
      </w:r>
      <w:r>
        <w:rPr>
          <w:rFonts w:hint="eastAsia" w:ascii="Times New Roman" w:hAnsi="Times New Roman"/>
          <w:szCs w:val="21"/>
        </w:rPr>
        <w:t>5.3</w:t>
      </w:r>
      <w:r>
        <w:rPr>
          <w:rFonts w:ascii="Times New Roman" w:hAnsi="Times New Roman"/>
          <w:szCs w:val="21"/>
        </w:rPr>
        <w:t>所规定的全部项目。</w:t>
      </w:r>
    </w:p>
    <w:p>
      <w:pPr>
        <w:pStyle w:val="4"/>
        <w:ind w:left="420"/>
        <w:rPr>
          <w:rFonts w:ascii="Times New Roman" w:hAnsi="Times New Roman"/>
        </w:rPr>
      </w:pPr>
      <w:r>
        <w:rPr>
          <w:rFonts w:ascii="Times New Roman" w:hAnsi="Times New Roman"/>
        </w:rPr>
        <w:t>7.2.2 出厂检验判定</w:t>
      </w:r>
    </w:p>
    <w:p>
      <w:pPr>
        <w:ind w:left="420" w:firstLine="420"/>
        <w:rPr>
          <w:rFonts w:ascii="Times New Roman" w:hAnsi="Times New Roman"/>
          <w:szCs w:val="21"/>
        </w:rPr>
      </w:pPr>
      <w:r>
        <w:rPr>
          <w:rFonts w:ascii="Times New Roman" w:hAnsi="Times New Roman"/>
          <w:szCs w:val="21"/>
        </w:rPr>
        <w:t>出厂检验结果符合本标准5.1</w:t>
      </w:r>
      <w:r>
        <w:rPr>
          <w:rFonts w:hint="eastAsia" w:ascii="Times New Roman" w:hAnsi="Times New Roman"/>
          <w:szCs w:val="21"/>
        </w:rPr>
        <w:t>、5.2</w:t>
      </w:r>
      <w:r>
        <w:rPr>
          <w:rFonts w:hint="eastAsia" w:ascii="Times New Roman" w:hAnsi="Times New Roman"/>
          <w:szCs w:val="21"/>
          <w:lang w:eastAsia="zh-CN"/>
        </w:rPr>
        <w:t>、</w:t>
      </w:r>
      <w:r>
        <w:rPr>
          <w:rFonts w:hint="eastAsia" w:ascii="Times New Roman" w:hAnsi="Times New Roman"/>
          <w:szCs w:val="21"/>
        </w:rPr>
        <w:t>5.3</w:t>
      </w:r>
      <w:r>
        <w:rPr>
          <w:rFonts w:hint="eastAsia" w:ascii="Times New Roman" w:hAnsi="Times New Roman"/>
          <w:szCs w:val="21"/>
          <w:lang w:val="en-US" w:eastAsia="zh-CN"/>
        </w:rPr>
        <w:t>技术</w:t>
      </w:r>
      <w:r>
        <w:rPr>
          <w:rFonts w:ascii="Times New Roman" w:hAnsi="Times New Roman"/>
          <w:szCs w:val="21"/>
        </w:rPr>
        <w:t>要求时，判</w:t>
      </w:r>
      <w:r>
        <w:rPr>
          <w:rFonts w:hint="eastAsia" w:ascii="Times New Roman" w:hAnsi="Times New Roman"/>
          <w:szCs w:val="21"/>
        </w:rPr>
        <w:t>定</w:t>
      </w:r>
      <w:r>
        <w:rPr>
          <w:rFonts w:ascii="Times New Roman" w:hAnsi="Times New Roman"/>
          <w:szCs w:val="21"/>
        </w:rPr>
        <w:t>该批号尾矿</w:t>
      </w:r>
      <w:r>
        <w:rPr>
          <w:rFonts w:hint="eastAsia" w:ascii="Times New Roman" w:hAnsi="Times New Roman"/>
          <w:szCs w:val="21"/>
          <w:lang w:val="en-US" w:eastAsia="zh-CN"/>
        </w:rPr>
        <w:t>充填</w:t>
      </w:r>
      <w:r>
        <w:rPr>
          <w:rFonts w:ascii="Times New Roman" w:hAnsi="Times New Roman"/>
          <w:szCs w:val="21"/>
        </w:rPr>
        <w:t>固化剂为合格品。任何一项不符合要求，则判</w:t>
      </w:r>
      <w:r>
        <w:rPr>
          <w:rFonts w:hint="eastAsia" w:ascii="Times New Roman" w:hAnsi="Times New Roman"/>
          <w:szCs w:val="21"/>
        </w:rPr>
        <w:t>定</w:t>
      </w:r>
      <w:r>
        <w:rPr>
          <w:rFonts w:ascii="Times New Roman" w:hAnsi="Times New Roman"/>
          <w:szCs w:val="21"/>
        </w:rPr>
        <w:t>该批号为不合格品。</w:t>
      </w:r>
    </w:p>
    <w:p>
      <w:pPr>
        <w:pStyle w:val="3"/>
        <w:ind w:firstLine="420"/>
        <w:rPr>
          <w:rFonts w:ascii="Times New Roman" w:hAnsi="Times New Roman"/>
        </w:rPr>
      </w:pPr>
      <w:r>
        <w:rPr>
          <w:rFonts w:ascii="Times New Roman" w:hAnsi="Times New Roman"/>
        </w:rPr>
        <w:t>7.3 型式检验</w:t>
      </w:r>
    </w:p>
    <w:p>
      <w:pPr>
        <w:pStyle w:val="4"/>
        <w:ind w:left="420"/>
        <w:rPr>
          <w:rFonts w:ascii="Times New Roman" w:hAnsi="Times New Roman"/>
        </w:rPr>
      </w:pPr>
      <w:r>
        <w:rPr>
          <w:rFonts w:ascii="Times New Roman" w:hAnsi="Times New Roman"/>
        </w:rPr>
        <w:t>7.3.1 型式检验项目</w:t>
      </w:r>
    </w:p>
    <w:p>
      <w:pPr>
        <w:ind w:left="420" w:firstLine="420"/>
        <w:rPr>
          <w:rFonts w:ascii="Times New Roman" w:hAnsi="Times New Roman"/>
          <w:szCs w:val="21"/>
        </w:rPr>
      </w:pPr>
      <w:r>
        <w:rPr>
          <w:rFonts w:ascii="Times New Roman" w:hAnsi="Times New Roman"/>
          <w:szCs w:val="21"/>
        </w:rPr>
        <w:t>型式检验项目包括本标准5.1、5.2、5.3</w:t>
      </w:r>
      <w:r>
        <w:rPr>
          <w:rFonts w:hint="eastAsia" w:ascii="Times New Roman" w:hAnsi="Times New Roman"/>
          <w:szCs w:val="21"/>
        </w:rPr>
        <w:t>和</w:t>
      </w:r>
      <w:r>
        <w:rPr>
          <w:rFonts w:ascii="Times New Roman" w:hAnsi="Times New Roman"/>
          <w:szCs w:val="21"/>
        </w:rPr>
        <w:t>5.4所规定的全部项目。</w:t>
      </w:r>
    </w:p>
    <w:p>
      <w:pPr>
        <w:pStyle w:val="4"/>
        <w:ind w:left="420"/>
        <w:rPr>
          <w:rFonts w:ascii="Times New Roman" w:hAnsi="Times New Roman"/>
        </w:rPr>
      </w:pPr>
      <w:r>
        <w:rPr>
          <w:rFonts w:ascii="Times New Roman" w:hAnsi="Times New Roman"/>
        </w:rPr>
        <w:t>7.3.2 型式检验项目适用情况</w:t>
      </w:r>
    </w:p>
    <w:p>
      <w:pPr>
        <w:tabs>
          <w:tab w:val="left" w:pos="425"/>
        </w:tabs>
        <w:ind w:left="835" w:leftChars="0" w:firstLine="0" w:firstLineChars="0"/>
        <w:rPr>
          <w:rFonts w:ascii="Times New Roman" w:hAnsi="Times New Roman"/>
        </w:rPr>
      </w:pPr>
      <w:r>
        <w:rPr>
          <w:rFonts w:ascii="Times New Roman" w:hAnsi="Times New Roman"/>
        </w:rPr>
        <w:t>正常生产时，每年至少应进行1次型式检验。有下列情况之一者，应进行型式检验：</w:t>
      </w:r>
    </w:p>
    <w:p>
      <w:pPr>
        <w:numPr>
          <w:ilvl w:val="0"/>
          <w:numId w:val="3"/>
        </w:numPr>
        <w:tabs>
          <w:tab w:val="left" w:pos="425"/>
        </w:tabs>
        <w:ind w:leftChars="0" w:firstLine="415" w:firstLineChars="0"/>
        <w:rPr>
          <w:rFonts w:ascii="Times New Roman" w:hAnsi="Times New Roman"/>
        </w:rPr>
      </w:pPr>
      <w:r>
        <w:rPr>
          <w:rFonts w:ascii="Times New Roman" w:hAnsi="Times New Roman"/>
        </w:rPr>
        <w:t>新产品或老产品转厂生产的试制定型鉴定；</w:t>
      </w:r>
    </w:p>
    <w:p>
      <w:pPr>
        <w:numPr>
          <w:ilvl w:val="0"/>
          <w:numId w:val="3"/>
        </w:numPr>
        <w:tabs>
          <w:tab w:val="left" w:pos="425"/>
        </w:tabs>
        <w:ind w:leftChars="0" w:firstLine="415" w:firstLineChars="0"/>
        <w:rPr>
          <w:rFonts w:ascii="Times New Roman" w:hAnsi="Times New Roman"/>
        </w:rPr>
      </w:pPr>
      <w:r>
        <w:rPr>
          <w:rFonts w:ascii="Times New Roman" w:hAnsi="Times New Roman"/>
        </w:rPr>
        <w:t>正式生产后，如材料、工艺有较大改变，可能影响产品性能时；</w:t>
      </w:r>
    </w:p>
    <w:p>
      <w:pPr>
        <w:numPr>
          <w:ilvl w:val="0"/>
          <w:numId w:val="3"/>
        </w:numPr>
        <w:tabs>
          <w:tab w:val="left" w:pos="425"/>
        </w:tabs>
        <w:ind w:leftChars="0" w:firstLine="415" w:firstLineChars="0"/>
        <w:rPr>
          <w:rFonts w:ascii="Times New Roman" w:hAnsi="Times New Roman"/>
        </w:rPr>
      </w:pPr>
      <w:r>
        <w:rPr>
          <w:rFonts w:ascii="Times New Roman" w:hAnsi="Times New Roman"/>
        </w:rPr>
        <w:t>产品停产半年后，恢复生产时；</w:t>
      </w:r>
    </w:p>
    <w:p>
      <w:pPr>
        <w:numPr>
          <w:ilvl w:val="0"/>
          <w:numId w:val="3"/>
        </w:numPr>
        <w:tabs>
          <w:tab w:val="left" w:pos="425"/>
        </w:tabs>
        <w:ind w:leftChars="0" w:firstLine="415" w:firstLineChars="0"/>
        <w:rPr>
          <w:rFonts w:ascii="Times New Roman" w:hAnsi="Times New Roman"/>
        </w:rPr>
      </w:pPr>
      <w:r>
        <w:rPr>
          <w:rFonts w:ascii="Times New Roman" w:hAnsi="Times New Roman"/>
        </w:rPr>
        <w:t>出厂检验结果与上次型式检验结果有较大差异时；</w:t>
      </w:r>
    </w:p>
    <w:p>
      <w:pPr>
        <w:numPr>
          <w:ilvl w:val="0"/>
          <w:numId w:val="3"/>
        </w:numPr>
        <w:tabs>
          <w:tab w:val="left" w:pos="425"/>
        </w:tabs>
        <w:ind w:leftChars="0" w:firstLine="415" w:firstLineChars="0"/>
        <w:rPr>
          <w:rFonts w:ascii="Times New Roman" w:hAnsi="Times New Roman"/>
        </w:rPr>
      </w:pPr>
      <w:r>
        <w:rPr>
          <w:rFonts w:ascii="Times New Roman" w:hAnsi="Times New Roman"/>
        </w:rPr>
        <w:t>国家质量监督机构提出进行检验要求时。</w:t>
      </w:r>
    </w:p>
    <w:p>
      <w:pPr>
        <w:pStyle w:val="4"/>
        <w:ind w:left="420"/>
        <w:rPr>
          <w:rFonts w:ascii="Times New Roman" w:hAnsi="Times New Roman"/>
        </w:rPr>
      </w:pPr>
      <w:r>
        <w:rPr>
          <w:rFonts w:ascii="Times New Roman" w:hAnsi="Times New Roman"/>
        </w:rPr>
        <w:t>7.3.3 型式检验判定</w:t>
      </w:r>
    </w:p>
    <w:p>
      <w:pPr>
        <w:ind w:left="420" w:firstLine="420"/>
        <w:rPr>
          <w:rFonts w:ascii="Times New Roman" w:hAnsi="Times New Roman"/>
        </w:rPr>
      </w:pPr>
      <w:r>
        <w:rPr>
          <w:rFonts w:ascii="Times New Roman" w:hAnsi="Times New Roman"/>
        </w:rPr>
        <w:t>按本标准7.3.1规定的检测项目的检验结果符合本标准第5章相应测试项目的全部指标要求时，判定充填固化剂合格；如检验结果中任何一项不符合要求时，则判定该充填固化剂不合格。</w:t>
      </w:r>
    </w:p>
    <w:p>
      <w:pPr>
        <w:pStyle w:val="3"/>
        <w:ind w:firstLine="420"/>
        <w:rPr>
          <w:rFonts w:ascii="Times New Roman" w:hAnsi="Times New Roman"/>
        </w:rPr>
      </w:pPr>
      <w:r>
        <w:rPr>
          <w:rFonts w:ascii="Times New Roman" w:hAnsi="Times New Roman"/>
        </w:rPr>
        <w:t>7.4 检验报告</w:t>
      </w:r>
    </w:p>
    <w:p>
      <w:pPr>
        <w:ind w:left="420" w:firstLine="420"/>
        <w:rPr>
          <w:rFonts w:ascii="Times New Roman" w:hAnsi="Times New Roman"/>
        </w:rPr>
      </w:pPr>
      <w:r>
        <w:rPr>
          <w:rFonts w:ascii="Times New Roman" w:hAnsi="Times New Roman"/>
        </w:rPr>
        <w:t>检验报告应包括出厂检验项目及合同约定的其它技术要求。当用户需要时，生产者应在尾矿固化剂发货之日起11d内寄发除28d强度及重金属含量以外的各项检验结果，32d内补报28d强度的检验结果，60d内补报重金属含量检测结果。</w:t>
      </w:r>
    </w:p>
    <w:p>
      <w:pPr>
        <w:pStyle w:val="3"/>
        <w:ind w:firstLine="420"/>
        <w:rPr>
          <w:rFonts w:ascii="Times New Roman" w:hAnsi="Times New Roman"/>
        </w:rPr>
      </w:pPr>
      <w:r>
        <w:rPr>
          <w:rFonts w:ascii="Times New Roman" w:hAnsi="Times New Roman"/>
        </w:rPr>
        <w:t>7.5 交货与验收</w:t>
      </w:r>
    </w:p>
    <w:p>
      <w:pPr>
        <w:ind w:left="420" w:firstLine="0" w:firstLineChars="0"/>
        <w:rPr>
          <w:rFonts w:ascii="Times New Roman" w:hAnsi="Times New Roman"/>
        </w:rPr>
      </w:pPr>
      <w:r>
        <w:rPr>
          <w:rFonts w:ascii="Times New Roman" w:hAnsi="Times New Roman"/>
        </w:rPr>
        <w:t>7.5.1 交货时充填固化剂的质量验收可抽取实物试样以其检验结果为依据，也可以生产者同批号充填固化剂检验报告为依据。采用何种方法验收由用户与生产者双方商定，并在合同或协议中注明。生产者有告知用户验收方法的责任。当无书面合同或协议，或未在合同、协议中注明验收方法的，生产者应在发货票上注明以本厂同批号充填固化剂的验收报告为验收依据字样。</w:t>
      </w:r>
    </w:p>
    <w:p>
      <w:pPr>
        <w:ind w:left="420" w:firstLine="0" w:firstLineChars="0"/>
        <w:rPr>
          <w:rFonts w:ascii="Times New Roman" w:hAnsi="Times New Roman"/>
        </w:rPr>
      </w:pPr>
      <w:r>
        <w:rPr>
          <w:rFonts w:ascii="Times New Roman" w:hAnsi="Times New Roman"/>
        </w:rPr>
        <w:t>7.5.2 以抽取实物试样的检测结果为验收依据时，用户与生产者双方应在发货前或发货地共同对充填固化剂和尾砂进行取样和签封；充填固化剂取样方法按本标准7.1.2进行。尾砂取样后应混合均匀，分为两等</w:t>
      </w:r>
      <w:r>
        <w:rPr>
          <w:rFonts w:hint="eastAsia" w:ascii="Times New Roman" w:hAnsi="Times New Roman"/>
        </w:rPr>
        <w:t>份</w:t>
      </w:r>
      <w:r>
        <w:rPr>
          <w:rFonts w:ascii="Times New Roman" w:hAnsi="Times New Roman"/>
        </w:rPr>
        <w:t>。取充填固化剂和尾砂各一份由生产者保存40d；另一份充填固化剂和尾砂由用户按本标准第5章和第6章规定的项目和方法进行检验。</w:t>
      </w:r>
    </w:p>
    <w:p>
      <w:pPr>
        <w:ind w:left="420" w:firstLine="420"/>
        <w:rPr>
          <w:rFonts w:ascii="Times New Roman" w:hAnsi="Times New Roman"/>
        </w:rPr>
      </w:pPr>
      <w:r>
        <w:rPr>
          <w:rFonts w:ascii="Times New Roman" w:hAnsi="Times New Roman"/>
        </w:rPr>
        <w:t>在40d以内，用户检验认为产品质量不符合本标准要求，而生产者又有异议时，则双方应将生产者保存的另一份试样送省级或省级以上国家认可的建材产品质量监督检验机构按本标准规定进行仲裁检验。</w:t>
      </w:r>
    </w:p>
    <w:p>
      <w:pPr>
        <w:ind w:left="420" w:firstLine="0" w:firstLineChars="0"/>
        <w:rPr>
          <w:rFonts w:ascii="Times New Roman" w:hAnsi="Times New Roman"/>
        </w:rPr>
      </w:pPr>
      <w:r>
        <w:rPr>
          <w:rFonts w:ascii="Times New Roman" w:hAnsi="Times New Roman"/>
        </w:rPr>
        <w:t>7.5.3 以生产者同批号充填固化剂的检验报告为验收依据时，在发货前或交货时用户（或委托生产者）在同批号充填固化剂中抽取试样，用户与生产者双方共同签封后保存90d。在90d内，用户对充填固化剂质量有疑问时，则双方应将共同签封的试样送省级或省级以上国家认可的建材产品质量监督检验机构按本标准规定进行仲裁检验。</w:t>
      </w:r>
    </w:p>
    <w:p>
      <w:pPr>
        <w:pStyle w:val="2"/>
        <w:ind w:firstLine="420"/>
        <w:rPr>
          <w:rFonts w:ascii="Times New Roman" w:hAnsi="Times New Roman"/>
        </w:rPr>
      </w:pPr>
      <w:bookmarkStart w:id="12" w:name="_Toc19205"/>
      <w:bookmarkStart w:id="13" w:name="_Toc437205359"/>
      <w:r>
        <w:rPr>
          <w:rFonts w:ascii="Times New Roman" w:hAnsi="Times New Roman"/>
        </w:rPr>
        <w:t>8  标志、包装、运输与贮存</w:t>
      </w:r>
      <w:bookmarkEnd w:id="12"/>
      <w:bookmarkEnd w:id="13"/>
    </w:p>
    <w:p>
      <w:pPr>
        <w:pStyle w:val="3"/>
        <w:ind w:firstLine="420"/>
        <w:rPr>
          <w:rFonts w:ascii="Times New Roman" w:hAnsi="Times New Roman"/>
        </w:rPr>
      </w:pPr>
      <w:r>
        <w:rPr>
          <w:rFonts w:ascii="Times New Roman" w:hAnsi="Times New Roman"/>
        </w:rPr>
        <w:t>8.1 标志</w:t>
      </w:r>
    </w:p>
    <w:p>
      <w:pPr>
        <w:ind w:left="420" w:firstLine="420"/>
        <w:rPr>
          <w:rFonts w:ascii="Times New Roman" w:hAnsi="Times New Roman"/>
        </w:rPr>
      </w:pPr>
      <w:r>
        <w:rPr>
          <w:rFonts w:ascii="Times New Roman" w:hAnsi="Times New Roman"/>
          <w:szCs w:val="21"/>
        </w:rPr>
        <w:t>所有包装应在明显位置标注以下内容：执行标准、产品名称、标记、强度等级、商标、净含量、生产厂名和地址、贮存条件及有效期。生产日期和产品批号宜在产品合格证上注明。散装时应提交与袋装标志相同内容的卡片。</w:t>
      </w:r>
    </w:p>
    <w:p>
      <w:pPr>
        <w:pStyle w:val="3"/>
        <w:numPr>
          <w:ilvl w:val="1"/>
          <w:numId w:val="4"/>
        </w:numPr>
        <w:ind w:firstLineChars="0"/>
        <w:rPr>
          <w:rFonts w:ascii="Times New Roman" w:hAnsi="Times New Roman"/>
        </w:rPr>
      </w:pPr>
      <w:r>
        <w:rPr>
          <w:rFonts w:ascii="Times New Roman" w:hAnsi="Times New Roman"/>
        </w:rPr>
        <w:t>包装</w:t>
      </w:r>
    </w:p>
    <w:p>
      <w:pPr>
        <w:ind w:left="420" w:leftChars="0" w:firstLine="420" w:firstLineChars="0"/>
        <w:rPr>
          <w:rFonts w:ascii="Times New Roman" w:hAnsi="Times New Roman"/>
        </w:rPr>
      </w:pPr>
      <w:r>
        <w:rPr>
          <w:rFonts w:hint="eastAsia" w:ascii="Times New Roman" w:hAnsi="Times New Roman"/>
        </w:rPr>
        <w:t>a</w:t>
      </w:r>
      <w:r>
        <w:rPr>
          <w:rFonts w:ascii="Times New Roman" w:hAnsi="Times New Roman"/>
        </w:rPr>
        <w:t>) 充填固化剂可采用带有塑料内衬的编织袋包装，也可以采用散装以及用户与生产者双方协商的包装。</w:t>
      </w:r>
    </w:p>
    <w:p>
      <w:pPr>
        <w:ind w:left="420" w:leftChars="0" w:firstLine="420" w:firstLineChars="0"/>
        <w:rPr>
          <w:rFonts w:ascii="Times New Roman" w:hAnsi="Times New Roman"/>
        </w:rPr>
      </w:pPr>
      <w:r>
        <w:rPr>
          <w:rFonts w:ascii="Times New Roman" w:hAnsi="Times New Roman"/>
        </w:rPr>
        <w:t>b) 袋装应符合GB 9774的要求。袋装充填固化剂每袋净含量为50kg，且应不少于标志质量的99%；随机抽取20袋总质量（含包装袋）不应少于1000kg。其它包装形式由用户与生产者双方协商确定。</w:t>
      </w:r>
    </w:p>
    <w:p>
      <w:pPr>
        <w:ind w:left="420" w:leftChars="0" w:firstLine="420" w:firstLineChars="0"/>
        <w:rPr>
          <w:rFonts w:ascii="Times New Roman" w:hAnsi="Times New Roman"/>
        </w:rPr>
      </w:pPr>
      <w:r>
        <w:rPr>
          <w:rFonts w:hint="eastAsia" w:ascii="Times New Roman" w:hAnsi="Times New Roman"/>
        </w:rPr>
        <w:t>c</w:t>
      </w:r>
      <w:r>
        <w:rPr>
          <w:rFonts w:ascii="Times New Roman" w:hAnsi="Times New Roman"/>
        </w:rPr>
        <w:t>) 散装运输可分为散装车运输和罐装运输，散装车或罐装的贮存罐应密封、防水、防潮和备有除尘设备。</w:t>
      </w:r>
    </w:p>
    <w:p>
      <w:pPr>
        <w:pStyle w:val="3"/>
        <w:numPr>
          <w:ilvl w:val="1"/>
          <w:numId w:val="5"/>
        </w:numPr>
        <w:ind w:firstLineChars="0"/>
        <w:rPr>
          <w:rFonts w:ascii="Times New Roman" w:hAnsi="Times New Roman"/>
        </w:rPr>
      </w:pPr>
      <w:r>
        <w:rPr>
          <w:rFonts w:ascii="Times New Roman" w:hAnsi="Times New Roman"/>
        </w:rPr>
        <w:t>运输与贮存</w:t>
      </w:r>
    </w:p>
    <w:p>
      <w:pPr>
        <w:ind w:left="420" w:leftChars="0" w:firstLine="420" w:firstLineChars="0"/>
        <w:rPr>
          <w:rFonts w:ascii="Times New Roman" w:hAnsi="Times New Roman"/>
        </w:rPr>
      </w:pPr>
      <w:r>
        <w:rPr>
          <w:rFonts w:hint="eastAsia" w:ascii="Times New Roman" w:hAnsi="Times New Roman"/>
        </w:rPr>
        <w:t>a）</w:t>
      </w:r>
      <w:r>
        <w:rPr>
          <w:rFonts w:ascii="Times New Roman" w:hAnsi="Times New Roman"/>
        </w:rPr>
        <w:t>充填固化剂在运输与贮存过程中应防止包装破损、不得受潮、不得混入杂物。不同型号的充填固化剂应避免混杂。应存放在专用仓库或固定的场所妥善保管，以易于识别、便于检查和提货。</w:t>
      </w:r>
    </w:p>
    <w:p>
      <w:pPr>
        <w:ind w:left="420" w:leftChars="0" w:firstLine="420" w:firstLineChars="0"/>
        <w:rPr>
          <w:rFonts w:ascii="Times New Roman" w:hAnsi="Times New Roman"/>
        </w:rPr>
      </w:pPr>
      <w:r>
        <w:rPr>
          <w:rFonts w:hint="eastAsia" w:ascii="Times New Roman" w:hAnsi="Times New Roman"/>
        </w:rPr>
        <w:t>b</w:t>
      </w:r>
      <w:r>
        <w:rPr>
          <w:rFonts w:ascii="Times New Roman" w:hAnsi="Times New Roman"/>
        </w:rPr>
        <w:t>) 充填固化剂贮存期不宜超过90d，超过90d使用时需重新检验合格后方可使用。</w:t>
      </w:r>
    </w:p>
    <w:p>
      <w:pPr>
        <w:pStyle w:val="2"/>
        <w:keepNext/>
        <w:keepLines/>
        <w:pageBreakBefore w:val="0"/>
        <w:widowControl w:val="0"/>
        <w:kinsoku/>
        <w:wordWrap/>
        <w:overflowPunct/>
        <w:topLinePunct w:val="0"/>
        <w:autoSpaceDE/>
        <w:autoSpaceDN/>
        <w:bidi w:val="0"/>
        <w:adjustRightInd/>
        <w:snapToGrid/>
        <w:spacing w:line="240" w:lineRule="exact"/>
        <w:ind w:left="0" w:leftChars="0" w:firstLine="0" w:firstLineChars="0"/>
        <w:jc w:val="left"/>
        <w:textAlignment w:val="auto"/>
        <w:rPr>
          <w:rFonts w:ascii="Times New Roman" w:hAnsi="Times New Roman"/>
        </w:rPr>
      </w:pPr>
      <w:ins w:id="0" w:author="windows7" w:date="2016-07-05T11:39:00Z">
        <w:r>
          <w:rPr>
            <w:rFonts w:ascii="Times New Roman" w:hAnsi="Times New Roman"/>
          </w:rPr>
          <w:br w:type="page"/>
        </w:r>
      </w:ins>
      <w:r>
        <w:rPr>
          <w:rFonts w:hint="eastAsia" w:ascii="Times New Roman" w:hAnsi="Times New Roman"/>
          <w:lang w:val="en-US" w:eastAsia="zh-CN"/>
        </w:rPr>
        <w:t xml:space="preserve">                                      </w:t>
      </w:r>
      <w:bookmarkStart w:id="14" w:name="_Toc21824"/>
      <w:r>
        <w:rPr>
          <w:rFonts w:ascii="Times New Roman" w:hAnsi="Times New Roman"/>
        </w:rPr>
        <w:t>附录A</w:t>
      </w:r>
      <w:bookmarkEnd w:id="14"/>
    </w:p>
    <w:p>
      <w:pPr>
        <w:keepNext w:val="0"/>
        <w:keepLines w:val="0"/>
        <w:pageBreakBefore w:val="0"/>
        <w:widowControl w:val="0"/>
        <w:kinsoku/>
        <w:wordWrap/>
        <w:overflowPunct/>
        <w:topLinePunct w:val="0"/>
        <w:autoSpaceDE/>
        <w:autoSpaceDN/>
        <w:bidi w:val="0"/>
        <w:adjustRightInd/>
        <w:snapToGrid/>
        <w:ind w:left="0" w:leftChars="0"/>
        <w:jc w:val="center"/>
        <w:textAlignment w:val="auto"/>
        <w:rPr>
          <w:b/>
          <w:bCs/>
        </w:rPr>
      </w:pPr>
      <w:r>
        <w:rPr>
          <w:b/>
          <w:bCs/>
        </w:rPr>
        <w:t>（规范性附录）</w:t>
      </w:r>
    </w:p>
    <w:p>
      <w:pPr>
        <w:keepNext w:val="0"/>
        <w:keepLines w:val="0"/>
        <w:pageBreakBefore w:val="0"/>
        <w:widowControl w:val="0"/>
        <w:kinsoku/>
        <w:wordWrap/>
        <w:overflowPunct/>
        <w:topLinePunct w:val="0"/>
        <w:autoSpaceDE/>
        <w:autoSpaceDN/>
        <w:bidi w:val="0"/>
        <w:adjustRightInd/>
        <w:snapToGrid/>
        <w:ind w:left="0" w:leftChars="0"/>
        <w:jc w:val="center"/>
        <w:textAlignment w:val="auto"/>
        <w:rPr>
          <w:rFonts w:hint="default" w:ascii="Times New Roman" w:hAnsi="Times New Roman" w:eastAsia="黑体"/>
          <w:b/>
          <w:bCs/>
          <w:lang w:val="en-US" w:eastAsia="zh-CN"/>
        </w:rPr>
      </w:pPr>
      <w:r>
        <w:rPr>
          <w:b/>
          <w:bCs/>
        </w:rPr>
        <w:t>流动度的测定方法</w:t>
      </w:r>
    </w:p>
    <w:p>
      <w:pPr>
        <w:spacing w:line="360" w:lineRule="auto"/>
        <w:ind w:left="0" w:leftChars="0" w:firstLine="0" w:firstLineChars="0"/>
        <w:rPr>
          <w:rFonts w:ascii="Times New Roman" w:hAnsi="Times New Roman" w:eastAsiaTheme="minorEastAsia"/>
          <w:szCs w:val="21"/>
        </w:rPr>
      </w:pPr>
      <w:r>
        <w:rPr>
          <w:rFonts w:ascii="Times New Roman" w:hAnsi="Times New Roman" w:eastAsiaTheme="minorEastAsia"/>
          <w:szCs w:val="21"/>
        </w:rPr>
        <w:t>A.1 范围</w:t>
      </w:r>
    </w:p>
    <w:p>
      <w:pPr>
        <w:spacing w:line="360" w:lineRule="auto"/>
        <w:ind w:left="199" w:leftChars="95" w:firstLine="304" w:firstLineChars="145"/>
        <w:rPr>
          <w:rFonts w:ascii="Times New Roman" w:hAnsi="Times New Roman" w:eastAsiaTheme="minorEastAsia"/>
        </w:rPr>
      </w:pPr>
      <w:r>
        <w:rPr>
          <w:rFonts w:ascii="Times New Roman" w:hAnsi="Times New Roman" w:eastAsiaTheme="minorEastAsia"/>
        </w:rPr>
        <w:t>本附录规定了流动度的测定方法。</w:t>
      </w:r>
    </w:p>
    <w:p>
      <w:pPr>
        <w:spacing w:line="360" w:lineRule="auto"/>
        <w:ind w:left="0" w:leftChars="0" w:firstLine="0" w:firstLineChars="0"/>
        <w:rPr>
          <w:rFonts w:ascii="Times New Roman" w:hAnsi="Times New Roman" w:eastAsiaTheme="minorEastAsia"/>
          <w:szCs w:val="21"/>
        </w:rPr>
      </w:pPr>
      <w:r>
        <w:rPr>
          <w:rFonts w:ascii="Times New Roman" w:hAnsi="Times New Roman" w:eastAsiaTheme="minorEastAsia"/>
          <w:szCs w:val="21"/>
        </w:rPr>
        <w:t>A.2 试验材料</w:t>
      </w:r>
    </w:p>
    <w:p>
      <w:pPr>
        <w:spacing w:line="360" w:lineRule="auto"/>
        <w:ind w:left="0" w:leftChars="0" w:firstLine="0" w:firstLineChars="0"/>
        <w:rPr>
          <w:rFonts w:ascii="Times New Roman" w:hAnsi="Times New Roman" w:eastAsiaTheme="minorEastAsia"/>
          <w:szCs w:val="21"/>
        </w:rPr>
      </w:pPr>
      <w:r>
        <w:rPr>
          <w:rFonts w:ascii="Times New Roman" w:hAnsi="Times New Roman" w:eastAsiaTheme="minorEastAsia"/>
          <w:szCs w:val="21"/>
        </w:rPr>
        <w:t>A.2.1 水</w:t>
      </w:r>
    </w:p>
    <w:p>
      <w:pPr>
        <w:spacing w:line="360" w:lineRule="auto"/>
        <w:ind w:left="199" w:leftChars="95" w:firstLine="304" w:firstLineChars="145"/>
        <w:rPr>
          <w:rFonts w:ascii="Times New Roman" w:hAnsi="Times New Roman" w:eastAsiaTheme="minorEastAsia"/>
        </w:rPr>
      </w:pPr>
      <w:r>
        <w:rPr>
          <w:rFonts w:ascii="Times New Roman" w:hAnsi="Times New Roman" w:eastAsiaTheme="minorEastAsia"/>
        </w:rPr>
        <w:t>符合JGJ 63 的技术要求。</w:t>
      </w:r>
    </w:p>
    <w:p>
      <w:pPr>
        <w:spacing w:line="360" w:lineRule="auto"/>
        <w:ind w:left="0" w:leftChars="0" w:firstLine="0" w:firstLineChars="0"/>
        <w:rPr>
          <w:rFonts w:ascii="Times New Roman" w:hAnsi="Times New Roman" w:eastAsiaTheme="minorEastAsia"/>
          <w:szCs w:val="21"/>
        </w:rPr>
      </w:pPr>
      <w:r>
        <w:rPr>
          <w:rFonts w:ascii="Times New Roman" w:hAnsi="Times New Roman" w:eastAsiaTheme="minorEastAsia"/>
          <w:szCs w:val="21"/>
        </w:rPr>
        <w:t>A.2.2 充填固化剂</w:t>
      </w:r>
    </w:p>
    <w:p>
      <w:pPr>
        <w:spacing w:line="360" w:lineRule="auto"/>
        <w:ind w:left="199" w:leftChars="95" w:firstLine="304" w:firstLineChars="145"/>
        <w:rPr>
          <w:rFonts w:ascii="Times New Roman" w:hAnsi="Times New Roman" w:eastAsiaTheme="minorEastAsia"/>
        </w:rPr>
      </w:pPr>
      <w:r>
        <w:rPr>
          <w:rFonts w:ascii="Times New Roman" w:hAnsi="Times New Roman" w:eastAsiaTheme="minorEastAsia"/>
        </w:rPr>
        <w:t>符合本标准6.1的要求。</w:t>
      </w:r>
    </w:p>
    <w:p>
      <w:pPr>
        <w:spacing w:line="360" w:lineRule="auto"/>
        <w:ind w:left="0" w:leftChars="0" w:firstLine="0" w:firstLineChars="0"/>
        <w:rPr>
          <w:rFonts w:ascii="Times New Roman" w:hAnsi="Times New Roman" w:eastAsiaTheme="minorEastAsia"/>
          <w:szCs w:val="21"/>
        </w:rPr>
      </w:pPr>
      <w:r>
        <w:rPr>
          <w:rFonts w:ascii="Times New Roman" w:hAnsi="Times New Roman" w:eastAsiaTheme="minorEastAsia"/>
          <w:szCs w:val="21"/>
        </w:rPr>
        <w:t>A.3 试验仪器</w:t>
      </w:r>
    </w:p>
    <w:p>
      <w:pPr>
        <w:spacing w:line="360" w:lineRule="auto"/>
        <w:ind w:left="0" w:leftChars="0" w:firstLine="420"/>
        <w:rPr>
          <w:rFonts w:ascii="Times New Roman" w:hAnsi="Times New Roman" w:eastAsiaTheme="minorEastAsia"/>
          <w:szCs w:val="21"/>
        </w:rPr>
      </w:pPr>
      <w:r>
        <w:rPr>
          <w:rFonts w:ascii="Times New Roman" w:hAnsi="Times New Roman" w:eastAsiaTheme="minorEastAsia"/>
          <w:szCs w:val="21"/>
        </w:rPr>
        <w:t>符合GB/T 2419</w:t>
      </w:r>
      <w:r>
        <w:rPr>
          <w:rFonts w:hint="eastAsia" w:ascii="Times New Roman" w:hAnsi="Times New Roman" w:eastAsiaTheme="minorEastAsia"/>
          <w:szCs w:val="21"/>
        </w:rPr>
        <w:t>第4.3</w:t>
      </w:r>
      <w:r>
        <w:rPr>
          <w:rFonts w:ascii="Times New Roman" w:hAnsi="Times New Roman" w:eastAsiaTheme="minorEastAsia"/>
          <w:szCs w:val="21"/>
        </w:rPr>
        <w:t>的规定。</w:t>
      </w:r>
    </w:p>
    <w:p>
      <w:pPr>
        <w:spacing w:line="360" w:lineRule="auto"/>
        <w:ind w:left="0" w:leftChars="0" w:firstLine="0" w:firstLineChars="0"/>
        <w:rPr>
          <w:rFonts w:ascii="Times New Roman" w:hAnsi="Times New Roman" w:eastAsiaTheme="minorEastAsia"/>
          <w:szCs w:val="21"/>
        </w:rPr>
      </w:pPr>
      <w:r>
        <w:rPr>
          <w:rFonts w:ascii="Times New Roman" w:hAnsi="Times New Roman" w:eastAsiaTheme="minorEastAsia"/>
          <w:szCs w:val="21"/>
        </w:rPr>
        <w:t>A.4 试验步骤</w:t>
      </w:r>
    </w:p>
    <w:p>
      <w:pPr>
        <w:spacing w:line="360" w:lineRule="auto"/>
        <w:ind w:left="0" w:leftChars="0" w:firstLine="0" w:firstLineChars="0"/>
        <w:rPr>
          <w:rFonts w:ascii="Times New Roman" w:hAnsi="Times New Roman" w:eastAsiaTheme="minorEastAsia"/>
          <w:szCs w:val="21"/>
        </w:rPr>
      </w:pPr>
      <w:r>
        <w:rPr>
          <w:rFonts w:ascii="Times New Roman" w:hAnsi="Times New Roman" w:eastAsiaTheme="minorEastAsia"/>
          <w:szCs w:val="21"/>
        </w:rPr>
        <w:t>A.4.1 将玻璃板放置在水平位置，用湿布擦抹玻璃、截锥圆模、水泥胶砂搅拌机，使其表面潮湿而不带水渍。将截锥圆模放在玻璃板中央，并用湿布覆盖待用。</w:t>
      </w:r>
    </w:p>
    <w:p>
      <w:pPr>
        <w:spacing w:line="360" w:lineRule="auto"/>
        <w:ind w:left="0" w:leftChars="0" w:firstLine="0" w:firstLineChars="0"/>
        <w:rPr>
          <w:rFonts w:ascii="Times New Roman" w:hAnsi="Times New Roman" w:eastAsiaTheme="minorEastAsia"/>
          <w:szCs w:val="21"/>
        </w:rPr>
      </w:pPr>
      <w:r>
        <w:rPr>
          <w:rFonts w:ascii="Times New Roman" w:hAnsi="Times New Roman" w:eastAsiaTheme="minorEastAsia"/>
          <w:szCs w:val="21"/>
        </w:rPr>
        <w:t xml:space="preserve">A.4.2 </w:t>
      </w:r>
      <w:bookmarkStart w:id="15" w:name="_Hlk5287735"/>
      <w:r>
        <w:rPr>
          <w:rFonts w:ascii="Times New Roman" w:hAnsi="Times New Roman" w:eastAsiaTheme="minorEastAsia"/>
          <w:szCs w:val="21"/>
        </w:rPr>
        <w:t>按矿山</w:t>
      </w:r>
      <w:r>
        <w:rPr>
          <w:rFonts w:hint="eastAsia" w:ascii="Times New Roman" w:hAnsi="Times New Roman" w:eastAsiaTheme="minorEastAsia"/>
          <w:szCs w:val="21"/>
        </w:rPr>
        <w:t>规定的</w:t>
      </w:r>
      <w:r>
        <w:rPr>
          <w:rFonts w:ascii="Times New Roman" w:hAnsi="Times New Roman" w:eastAsiaTheme="minorEastAsia"/>
          <w:szCs w:val="21"/>
        </w:rPr>
        <w:t>充填浓度和灰砂比称取适量</w:t>
      </w:r>
      <w:r>
        <w:rPr>
          <w:rFonts w:hint="eastAsia" w:ascii="Times New Roman" w:hAnsi="Times New Roman" w:eastAsiaTheme="minorEastAsia"/>
          <w:szCs w:val="21"/>
        </w:rPr>
        <w:t>水、</w:t>
      </w:r>
      <w:r>
        <w:rPr>
          <w:rFonts w:ascii="Times New Roman" w:hAnsi="Times New Roman" w:eastAsiaTheme="minorEastAsia"/>
          <w:szCs w:val="21"/>
        </w:rPr>
        <w:t>充填固化剂及尾矿</w:t>
      </w:r>
      <w:r>
        <w:rPr>
          <w:rFonts w:hint="eastAsia" w:ascii="Times New Roman" w:hAnsi="Times New Roman" w:eastAsiaTheme="minorEastAsia"/>
          <w:szCs w:val="21"/>
        </w:rPr>
        <w:t>（或尾矿浆）</w:t>
      </w:r>
      <w:r>
        <w:rPr>
          <w:rFonts w:ascii="Times New Roman" w:hAnsi="Times New Roman" w:eastAsiaTheme="minorEastAsia"/>
          <w:szCs w:val="21"/>
        </w:rPr>
        <w:t>，倒入搅拌锅内，搅拌3min。</w:t>
      </w:r>
    </w:p>
    <w:p>
      <w:pPr>
        <w:spacing w:line="360" w:lineRule="auto"/>
        <w:ind w:left="0" w:leftChars="0" w:firstLine="0" w:firstLineChars="0"/>
        <w:rPr>
          <w:rFonts w:ascii="Times New Roman" w:hAnsi="Times New Roman" w:eastAsiaTheme="minorEastAsia"/>
          <w:szCs w:val="21"/>
        </w:rPr>
      </w:pPr>
      <w:r>
        <w:rPr>
          <w:rFonts w:ascii="Times New Roman" w:hAnsi="Times New Roman" w:eastAsiaTheme="minorEastAsia"/>
          <w:szCs w:val="21"/>
        </w:rPr>
        <w:t>A.4.3 将拌好的浆体迅速注入截锥圆模内，用刮刀</w:t>
      </w:r>
      <w:r>
        <w:rPr>
          <w:rFonts w:hint="eastAsia" w:ascii="Times New Roman" w:hAnsi="Times New Roman" w:eastAsiaTheme="minorEastAsia"/>
          <w:szCs w:val="21"/>
        </w:rPr>
        <w:t>刮</w:t>
      </w:r>
      <w:r>
        <w:rPr>
          <w:rFonts w:ascii="Times New Roman" w:hAnsi="Times New Roman" w:eastAsiaTheme="minorEastAsia"/>
          <w:szCs w:val="21"/>
        </w:rPr>
        <w:t>平，将截锥圆模按垂直方向提起，料浆停止流动后，用钢尺量取相互垂直的两个方向直径，</w:t>
      </w:r>
      <w:r>
        <w:rPr>
          <w:rFonts w:hint="eastAsia" w:ascii="Times New Roman" w:hAnsi="Times New Roman" w:eastAsiaTheme="minorEastAsia"/>
          <w:szCs w:val="21"/>
        </w:rPr>
        <w:t>计算平均值，取整数，</w:t>
      </w:r>
      <w:r>
        <w:rPr>
          <w:rFonts w:ascii="Times New Roman" w:hAnsi="Times New Roman" w:eastAsiaTheme="minorEastAsia"/>
          <w:szCs w:val="21"/>
        </w:rPr>
        <w:t>单位为</w:t>
      </w:r>
      <w:r>
        <w:rPr>
          <w:rFonts w:hint="eastAsia" w:ascii="Times New Roman" w:hAnsi="Times New Roman" w:eastAsiaTheme="minorEastAsia"/>
          <w:szCs w:val="21"/>
        </w:rPr>
        <w:t>毫米。该平均值即为该浓度下充填料浆流动度</w:t>
      </w:r>
      <w:r>
        <w:rPr>
          <w:rFonts w:ascii="Times New Roman" w:hAnsi="Times New Roman" w:eastAsiaTheme="minorEastAsia"/>
          <w:szCs w:val="21"/>
        </w:rPr>
        <w:t>。</w:t>
      </w:r>
    </w:p>
    <w:bookmarkEnd w:id="15"/>
    <w:p>
      <w:pPr>
        <w:ind w:left="0" w:leftChars="0" w:firstLine="0" w:firstLineChars="0"/>
        <w:rPr>
          <w:rFonts w:ascii="Times New Roman" w:hAnsi="Times New Roman"/>
          <w:szCs w:val="21"/>
        </w:rPr>
      </w:pPr>
    </w:p>
    <w:p>
      <w:pPr>
        <w:pStyle w:val="2"/>
        <w:keepNext/>
        <w:keepLines/>
        <w:pageBreakBefore w:val="0"/>
        <w:widowControl w:val="0"/>
        <w:kinsoku/>
        <w:wordWrap/>
        <w:overflowPunct/>
        <w:topLinePunct w:val="0"/>
        <w:autoSpaceDE/>
        <w:autoSpaceDN/>
        <w:bidi w:val="0"/>
        <w:adjustRightInd/>
        <w:snapToGrid/>
        <w:spacing w:line="240" w:lineRule="exact"/>
        <w:ind w:firstLine="3780" w:firstLineChars="1800"/>
        <w:jc w:val="left"/>
        <w:textAlignment w:val="auto"/>
        <w:rPr>
          <w:rFonts w:ascii="Times New Roman" w:hAnsi="Times New Roman"/>
        </w:rPr>
      </w:pPr>
      <w:r>
        <w:rPr>
          <w:rFonts w:ascii="Times New Roman" w:hAnsi="Times New Roman"/>
          <w:szCs w:val="21"/>
        </w:rPr>
        <w:br w:type="page"/>
      </w:r>
      <w:r>
        <w:rPr>
          <w:rFonts w:hint="eastAsia" w:ascii="Times New Roman" w:hAnsi="Times New Roman"/>
          <w:szCs w:val="21"/>
          <w:lang w:val="en-US" w:eastAsia="zh-CN"/>
        </w:rPr>
        <w:t xml:space="preserve">   </w:t>
      </w:r>
      <w:bookmarkStart w:id="16" w:name="_Toc27396"/>
      <w:r>
        <w:rPr>
          <w:rFonts w:ascii="Times New Roman" w:hAnsi="Times New Roman"/>
        </w:rPr>
        <w:t>附录B</w:t>
      </w:r>
      <w:bookmarkEnd w:id="16"/>
    </w:p>
    <w:p>
      <w:pPr>
        <w:bidi w:val="0"/>
        <w:ind w:firstLine="3373" w:firstLineChars="1600"/>
        <w:jc w:val="both"/>
        <w:rPr>
          <w:b/>
          <w:bCs/>
        </w:rPr>
      </w:pPr>
      <w:r>
        <w:rPr>
          <w:b/>
          <w:bCs/>
        </w:rPr>
        <w:t>（规范性附录）</w:t>
      </w:r>
    </w:p>
    <w:p>
      <w:pPr>
        <w:bidi w:val="0"/>
        <w:ind w:firstLine="3373" w:firstLineChars="1600"/>
        <w:jc w:val="both"/>
        <w:rPr>
          <w:b/>
          <w:bCs/>
        </w:rPr>
      </w:pPr>
      <w:r>
        <w:rPr>
          <w:b/>
          <w:bCs/>
        </w:rPr>
        <w:t>无侧限抗压强度</w:t>
      </w:r>
    </w:p>
    <w:p>
      <w:pPr>
        <w:spacing w:line="360" w:lineRule="auto"/>
        <w:ind w:left="0" w:leftChars="0" w:firstLine="0" w:firstLineChars="0"/>
        <w:rPr>
          <w:rFonts w:ascii="Times New Roman" w:hAnsi="Times New Roman"/>
          <w:szCs w:val="21"/>
        </w:rPr>
      </w:pPr>
      <w:r>
        <w:rPr>
          <w:rFonts w:ascii="Times New Roman" w:hAnsi="Times New Roman"/>
          <w:szCs w:val="21"/>
        </w:rPr>
        <w:t>B.1 范围</w:t>
      </w:r>
    </w:p>
    <w:p>
      <w:pPr>
        <w:spacing w:line="360" w:lineRule="auto"/>
        <w:ind w:left="0" w:leftChars="0" w:firstLine="420"/>
        <w:rPr>
          <w:rFonts w:ascii="Times New Roman" w:hAnsi="Times New Roman"/>
          <w:szCs w:val="21"/>
        </w:rPr>
      </w:pPr>
      <w:r>
        <w:rPr>
          <w:rFonts w:ascii="Times New Roman" w:hAnsi="Times New Roman"/>
          <w:szCs w:val="21"/>
        </w:rPr>
        <w:t>本附录规定了试件的制备</w:t>
      </w:r>
      <w:r>
        <w:rPr>
          <w:rFonts w:hint="eastAsia" w:ascii="Times New Roman" w:hAnsi="Times New Roman"/>
          <w:szCs w:val="21"/>
        </w:rPr>
        <w:t>、养护</w:t>
      </w:r>
      <w:r>
        <w:rPr>
          <w:rFonts w:ascii="Times New Roman" w:hAnsi="Times New Roman"/>
          <w:szCs w:val="21"/>
        </w:rPr>
        <w:t>方法、无侧限抗压强度的测试方法。</w:t>
      </w:r>
    </w:p>
    <w:p>
      <w:pPr>
        <w:spacing w:line="360" w:lineRule="auto"/>
        <w:ind w:left="0" w:leftChars="0" w:firstLine="0" w:firstLineChars="0"/>
        <w:rPr>
          <w:rFonts w:ascii="Times New Roman" w:hAnsi="Times New Roman"/>
          <w:szCs w:val="21"/>
        </w:rPr>
      </w:pPr>
      <w:r>
        <w:rPr>
          <w:rFonts w:ascii="Times New Roman" w:hAnsi="Times New Roman"/>
          <w:szCs w:val="21"/>
        </w:rPr>
        <w:t>B.2 试验材料</w:t>
      </w:r>
    </w:p>
    <w:p>
      <w:pPr>
        <w:spacing w:line="360" w:lineRule="auto"/>
        <w:ind w:left="0" w:leftChars="0" w:firstLine="0" w:firstLineChars="0"/>
        <w:rPr>
          <w:rFonts w:ascii="Times New Roman" w:hAnsi="Times New Roman"/>
          <w:szCs w:val="21"/>
        </w:rPr>
      </w:pPr>
      <w:r>
        <w:rPr>
          <w:rFonts w:ascii="Times New Roman" w:hAnsi="Times New Roman"/>
          <w:szCs w:val="21"/>
        </w:rPr>
        <w:t>B.2.</w:t>
      </w:r>
      <w:r>
        <w:rPr>
          <w:rFonts w:hint="eastAsia" w:ascii="Times New Roman" w:hAnsi="Times New Roman"/>
          <w:szCs w:val="21"/>
        </w:rPr>
        <w:t>1</w:t>
      </w:r>
      <w:r>
        <w:rPr>
          <w:rFonts w:ascii="Times New Roman" w:hAnsi="Times New Roman"/>
          <w:szCs w:val="21"/>
        </w:rPr>
        <w:t xml:space="preserve"> 水</w:t>
      </w:r>
    </w:p>
    <w:p>
      <w:pPr>
        <w:spacing w:line="360" w:lineRule="auto"/>
        <w:ind w:left="199" w:leftChars="95" w:firstLine="199" w:firstLineChars="95"/>
        <w:rPr>
          <w:rFonts w:ascii="Times New Roman" w:hAnsi="Times New Roman"/>
          <w:szCs w:val="21"/>
        </w:rPr>
      </w:pPr>
      <w:r>
        <w:rPr>
          <w:rFonts w:ascii="Times New Roman" w:hAnsi="Times New Roman"/>
          <w:szCs w:val="21"/>
        </w:rPr>
        <w:t>符合JGJ</w:t>
      </w:r>
      <w:r>
        <w:rPr>
          <w:rFonts w:hint="eastAsia" w:ascii="Times New Roman" w:hAnsi="Times New Roman"/>
          <w:szCs w:val="21"/>
        </w:rPr>
        <w:t xml:space="preserve"> 6</w:t>
      </w:r>
      <w:r>
        <w:rPr>
          <w:rFonts w:ascii="Times New Roman" w:hAnsi="Times New Roman"/>
          <w:szCs w:val="21"/>
        </w:rPr>
        <w:t>3的规定。</w:t>
      </w:r>
    </w:p>
    <w:p>
      <w:pPr>
        <w:spacing w:line="360" w:lineRule="auto"/>
        <w:ind w:left="0" w:leftChars="0" w:firstLine="0" w:firstLineChars="0"/>
        <w:rPr>
          <w:rFonts w:ascii="Times New Roman" w:hAnsi="Times New Roman"/>
          <w:szCs w:val="21"/>
        </w:rPr>
      </w:pPr>
      <w:r>
        <w:rPr>
          <w:rFonts w:ascii="Times New Roman" w:hAnsi="Times New Roman"/>
          <w:szCs w:val="21"/>
        </w:rPr>
        <w:t>B.2.</w:t>
      </w:r>
      <w:r>
        <w:rPr>
          <w:rFonts w:hint="eastAsia" w:ascii="Times New Roman" w:hAnsi="Times New Roman"/>
          <w:szCs w:val="21"/>
        </w:rPr>
        <w:t>2</w:t>
      </w:r>
      <w:r>
        <w:rPr>
          <w:rFonts w:ascii="Times New Roman" w:hAnsi="Times New Roman"/>
          <w:szCs w:val="21"/>
        </w:rPr>
        <w:t xml:space="preserve"> 充填固化剂</w:t>
      </w:r>
    </w:p>
    <w:p>
      <w:pPr>
        <w:spacing w:line="360" w:lineRule="auto"/>
        <w:ind w:left="199" w:leftChars="95" w:firstLine="199" w:firstLineChars="95"/>
        <w:rPr>
          <w:rFonts w:ascii="Times New Roman" w:hAnsi="Times New Roman"/>
          <w:szCs w:val="21"/>
        </w:rPr>
      </w:pPr>
      <w:r>
        <w:rPr>
          <w:rFonts w:ascii="Times New Roman" w:hAnsi="Times New Roman"/>
          <w:szCs w:val="21"/>
        </w:rPr>
        <w:t>符合本标准6.1的要求。</w:t>
      </w:r>
    </w:p>
    <w:p>
      <w:pPr>
        <w:spacing w:line="360" w:lineRule="auto"/>
        <w:ind w:left="0" w:leftChars="0" w:firstLine="0" w:firstLineChars="0"/>
        <w:rPr>
          <w:rFonts w:ascii="Times New Roman" w:hAnsi="Times New Roman"/>
          <w:szCs w:val="21"/>
        </w:rPr>
      </w:pPr>
      <w:r>
        <w:rPr>
          <w:rFonts w:ascii="Times New Roman" w:hAnsi="Times New Roman"/>
          <w:szCs w:val="21"/>
        </w:rPr>
        <w:t>B.3 试验设备</w:t>
      </w:r>
    </w:p>
    <w:p>
      <w:pPr>
        <w:spacing w:line="360" w:lineRule="auto"/>
        <w:ind w:left="0" w:leftChars="0" w:firstLine="420"/>
        <w:rPr>
          <w:rFonts w:ascii="Times New Roman" w:hAnsi="Times New Roman"/>
          <w:szCs w:val="21"/>
        </w:rPr>
      </w:pPr>
      <w:r>
        <w:rPr>
          <w:rFonts w:ascii="Times New Roman" w:hAnsi="Times New Roman"/>
          <w:szCs w:val="21"/>
        </w:rPr>
        <w:t>符合J</w:t>
      </w:r>
      <w:r>
        <w:rPr>
          <w:rFonts w:hint="eastAsia" w:ascii="Times New Roman" w:hAnsi="Times New Roman"/>
          <w:szCs w:val="21"/>
        </w:rPr>
        <w:t>C</w:t>
      </w:r>
      <w:r>
        <w:rPr>
          <w:rFonts w:ascii="Times New Roman" w:hAnsi="Times New Roman"/>
          <w:szCs w:val="21"/>
        </w:rPr>
        <w:t xml:space="preserve">/T </w:t>
      </w:r>
      <w:r>
        <w:rPr>
          <w:rFonts w:hint="eastAsia" w:ascii="Times New Roman" w:hAnsi="Times New Roman"/>
          <w:szCs w:val="21"/>
        </w:rPr>
        <w:t>681</w:t>
      </w:r>
      <w:r>
        <w:rPr>
          <w:rFonts w:ascii="Times New Roman" w:hAnsi="Times New Roman"/>
          <w:szCs w:val="21"/>
        </w:rPr>
        <w:t>的规定。</w:t>
      </w:r>
    </w:p>
    <w:p>
      <w:pPr>
        <w:spacing w:line="360" w:lineRule="auto"/>
        <w:ind w:left="0" w:leftChars="0" w:firstLine="0" w:firstLineChars="0"/>
        <w:rPr>
          <w:rFonts w:ascii="Times New Roman" w:hAnsi="Times New Roman"/>
          <w:szCs w:val="21"/>
        </w:rPr>
      </w:pPr>
      <w:r>
        <w:rPr>
          <w:rFonts w:ascii="Times New Roman" w:hAnsi="Times New Roman"/>
          <w:szCs w:val="21"/>
        </w:rPr>
        <w:t>B.4 试件制备</w:t>
      </w:r>
    </w:p>
    <w:p>
      <w:pPr>
        <w:spacing w:line="360" w:lineRule="auto"/>
        <w:ind w:left="0" w:leftChars="0" w:firstLine="0" w:firstLineChars="0"/>
        <w:rPr>
          <w:rFonts w:ascii="Times New Roman" w:hAnsi="Times New Roman"/>
          <w:color w:val="FF0000"/>
          <w:szCs w:val="21"/>
        </w:rPr>
      </w:pPr>
      <w:r>
        <w:rPr>
          <w:rFonts w:ascii="Times New Roman" w:hAnsi="Times New Roman"/>
          <w:szCs w:val="21"/>
        </w:rPr>
        <w:t xml:space="preserve">B.4.1 </w:t>
      </w:r>
      <w:r>
        <w:rPr>
          <w:rFonts w:hint="eastAsia" w:ascii="Times New Roman" w:hAnsi="Times New Roman"/>
          <w:szCs w:val="21"/>
        </w:rPr>
        <w:t>按矿山规定充填浓度和灰砂比称取适量胶</w:t>
      </w:r>
      <w:r>
        <w:rPr>
          <w:rFonts w:ascii="Times New Roman" w:hAnsi="Times New Roman"/>
          <w:szCs w:val="21"/>
        </w:rPr>
        <w:t>凝材料</w:t>
      </w:r>
      <w:r>
        <w:rPr>
          <w:rFonts w:hint="eastAsia" w:ascii="Times New Roman" w:hAnsi="Times New Roman"/>
          <w:szCs w:val="21"/>
        </w:rPr>
        <w:t>、</w:t>
      </w:r>
      <w:r>
        <w:rPr>
          <w:rFonts w:ascii="Times New Roman" w:hAnsi="Times New Roman"/>
          <w:szCs w:val="21"/>
        </w:rPr>
        <w:t>拌合水</w:t>
      </w:r>
      <w:r>
        <w:rPr>
          <w:rFonts w:hint="eastAsia" w:ascii="Times New Roman" w:hAnsi="Times New Roman"/>
          <w:szCs w:val="21"/>
        </w:rPr>
        <w:t>及尾矿（或尾矿浆）。</w:t>
      </w:r>
    </w:p>
    <w:p>
      <w:pPr>
        <w:spacing w:line="360" w:lineRule="auto"/>
        <w:ind w:left="0" w:leftChars="0" w:firstLine="0" w:firstLineChars="0"/>
        <w:rPr>
          <w:rFonts w:ascii="Times New Roman" w:hAnsi="Times New Roman"/>
        </w:rPr>
      </w:pPr>
      <w:r>
        <w:rPr>
          <w:rFonts w:ascii="Times New Roman" w:hAnsi="Times New Roman"/>
          <w:szCs w:val="21"/>
        </w:rPr>
        <w:t xml:space="preserve">B.4.2 </w:t>
      </w:r>
      <w:r>
        <w:rPr>
          <w:rFonts w:hint="eastAsia" w:ascii="Times New Roman" w:hAnsi="Times New Roman"/>
          <w:szCs w:val="21"/>
        </w:rPr>
        <w:t>料浆</w:t>
      </w:r>
      <w:r>
        <w:rPr>
          <w:rFonts w:ascii="Times New Roman" w:hAnsi="Times New Roman"/>
          <w:szCs w:val="21"/>
        </w:rPr>
        <w:t>搅拌</w:t>
      </w:r>
      <w:r>
        <w:rPr>
          <w:rFonts w:hint="eastAsia" w:ascii="Times New Roman" w:hAnsi="Times New Roman"/>
          <w:szCs w:val="21"/>
        </w:rPr>
        <w:t>3min后分两次倒入</w:t>
      </w:r>
      <w:r>
        <w:rPr>
          <w:rFonts w:ascii="Times New Roman" w:hAnsi="Times New Roman"/>
        </w:rPr>
        <w:t>70.7</w:t>
      </w:r>
      <w:r>
        <w:rPr>
          <w:rFonts w:hint="eastAsia" w:ascii="Times New Roman" w:hAnsi="Times New Roman"/>
        </w:rPr>
        <w:t>mm</w:t>
      </w:r>
      <w:r>
        <w:rPr>
          <w:rFonts w:ascii="Times New Roman" w:hAnsi="Times New Roman"/>
        </w:rPr>
        <w:t>×70.7</w:t>
      </w:r>
      <w:r>
        <w:rPr>
          <w:rFonts w:hint="eastAsia" w:ascii="Times New Roman" w:hAnsi="Times New Roman"/>
        </w:rPr>
        <w:t>mm</w:t>
      </w:r>
      <w:r>
        <w:rPr>
          <w:rFonts w:ascii="Times New Roman" w:hAnsi="Times New Roman"/>
        </w:rPr>
        <w:t>×70.7</w:t>
      </w:r>
      <w:r>
        <w:rPr>
          <w:rFonts w:hint="eastAsia" w:ascii="Times New Roman" w:hAnsi="Times New Roman"/>
        </w:rPr>
        <w:t>mm带底钢制或塑料试模中,制成检验试件。</w:t>
      </w:r>
    </w:p>
    <w:p>
      <w:pPr>
        <w:spacing w:line="360" w:lineRule="auto"/>
        <w:ind w:left="0" w:leftChars="0" w:firstLine="0" w:firstLineChars="0"/>
        <w:rPr>
          <w:rFonts w:ascii="Times New Roman" w:hAnsi="Times New Roman"/>
        </w:rPr>
      </w:pPr>
      <w:r>
        <w:rPr>
          <w:rFonts w:hint="eastAsia" w:ascii="Times New Roman" w:hAnsi="Times New Roman"/>
        </w:rPr>
        <w:t>B.4.3 试样失去塑性后拆模并置于温度为20</w:t>
      </w:r>
      <w:r>
        <w:rPr>
          <w:rFonts w:hint="eastAsia" w:ascii="宋体" w:hAnsi="宋体" w:cs="宋体"/>
        </w:rPr>
        <w:t>±</w:t>
      </w:r>
      <w:r>
        <w:rPr>
          <w:rFonts w:hint="eastAsia" w:ascii="Times New Roman" w:hAnsi="Times New Roman"/>
        </w:rPr>
        <w:t>1</w:t>
      </w:r>
      <w:r>
        <w:rPr>
          <w:rFonts w:hint="eastAsia" w:ascii="宋体" w:hAnsi="宋体" w:cs="宋体"/>
        </w:rPr>
        <w:t>℃</w:t>
      </w:r>
      <w:r>
        <w:rPr>
          <w:rFonts w:hint="eastAsia" w:ascii="Times New Roman" w:hAnsi="Times New Roman"/>
        </w:rPr>
        <w:t>，相对湿度大于90%的养护条件下养护至规定龄期。</w:t>
      </w:r>
    </w:p>
    <w:p>
      <w:pPr>
        <w:spacing w:line="360" w:lineRule="auto"/>
        <w:ind w:left="0" w:leftChars="0" w:firstLine="0" w:firstLineChars="0"/>
        <w:rPr>
          <w:rFonts w:ascii="Times New Roman" w:hAnsi="Times New Roman"/>
          <w:szCs w:val="21"/>
        </w:rPr>
      </w:pPr>
      <w:r>
        <w:rPr>
          <w:rFonts w:ascii="Times New Roman" w:hAnsi="Times New Roman"/>
          <w:szCs w:val="21"/>
        </w:rPr>
        <w:t xml:space="preserve">B.5 </w:t>
      </w:r>
      <w:r>
        <w:rPr>
          <w:rFonts w:hint="eastAsia" w:ascii="Times New Roman" w:hAnsi="Times New Roman"/>
          <w:szCs w:val="21"/>
        </w:rPr>
        <w:t>无侧限抗压强度</w:t>
      </w:r>
      <w:r>
        <w:rPr>
          <w:rFonts w:ascii="Times New Roman" w:hAnsi="Times New Roman"/>
          <w:szCs w:val="21"/>
        </w:rPr>
        <w:t>试验</w:t>
      </w:r>
    </w:p>
    <w:p>
      <w:pPr>
        <w:spacing w:line="360" w:lineRule="auto"/>
        <w:ind w:left="0" w:leftChars="0" w:firstLine="420"/>
        <w:rPr>
          <w:rFonts w:ascii="Times New Roman" w:hAnsi="Times New Roman"/>
          <w:szCs w:val="21"/>
        </w:rPr>
      </w:pPr>
      <w:r>
        <w:rPr>
          <w:rFonts w:hint="eastAsia" w:ascii="Times New Roman" w:hAnsi="Times New Roman"/>
          <w:szCs w:val="21"/>
        </w:rPr>
        <w:t>具体操作</w:t>
      </w:r>
      <w:r>
        <w:rPr>
          <w:rFonts w:ascii="Times New Roman" w:hAnsi="Times New Roman"/>
          <w:szCs w:val="21"/>
        </w:rPr>
        <w:t>按JGJ/T 70</w:t>
      </w:r>
      <w:r>
        <w:rPr>
          <w:rFonts w:hint="eastAsia" w:ascii="Times New Roman" w:hAnsi="Times New Roman"/>
          <w:szCs w:val="21"/>
        </w:rPr>
        <w:t>中第9条</w:t>
      </w:r>
      <w:r>
        <w:rPr>
          <w:rFonts w:ascii="Times New Roman" w:hAnsi="Times New Roman"/>
          <w:szCs w:val="21"/>
        </w:rPr>
        <w:t>执行</w:t>
      </w:r>
      <w:r>
        <w:rPr>
          <w:rFonts w:hint="eastAsia" w:ascii="Times New Roman" w:hAnsi="Times New Roman"/>
          <w:szCs w:val="21"/>
        </w:rPr>
        <w:t>，检验试件强度按（B</w:t>
      </w:r>
      <w:r>
        <w:rPr>
          <w:rFonts w:ascii="Times New Roman" w:hAnsi="Times New Roman"/>
          <w:szCs w:val="21"/>
        </w:rPr>
        <w:t>.1</w:t>
      </w:r>
      <w:r>
        <w:rPr>
          <w:rFonts w:hint="eastAsia" w:ascii="Times New Roman" w:hAnsi="Times New Roman"/>
          <w:szCs w:val="21"/>
        </w:rPr>
        <w:t>）计算：</w:t>
      </w:r>
    </w:p>
    <w:p>
      <w:pPr>
        <w:spacing w:line="360" w:lineRule="auto"/>
        <w:ind w:left="0" w:leftChars="0" w:firstLine="3045" w:firstLineChars="1450"/>
        <w:rPr>
          <w:rFonts w:ascii="Times New Roman" w:hAnsi="Times New Roman"/>
          <w:szCs w:val="21"/>
        </w:rPr>
      </w:pPr>
      <w:r>
        <w:rPr>
          <w:rFonts w:ascii="Times New Roman" w:hAnsi="Times New Roman"/>
          <w:position w:val="-44"/>
          <w:szCs w:val="21"/>
        </w:rPr>
        <w:object>
          <v:shape id="_x0000_i1025" o:spt="75" type="#_x0000_t75" style="height:51pt;width:36pt;" o:ole="t" filled="f" o:preferrelative="t" stroked="f" coordsize="21600,21600">
            <v:path/>
            <v:fill on="f" focussize="0,0"/>
            <v:stroke on="f" joinstyle="miter"/>
            <v:imagedata r:id="rId11" o:title=""/>
            <o:lock v:ext="edit" aspectratio="t"/>
            <w10:wrap type="none"/>
            <w10:anchorlock/>
          </v:shape>
          <o:OLEObject Type="Embed" ProgID="Equation.KSEE3" ShapeID="_x0000_i1025" DrawAspect="Content" ObjectID="_1468075725" r:id="rId10">
            <o:LockedField>false</o:LockedField>
          </o:OLEObject>
        </w:object>
      </w:r>
      <w:r>
        <w:rPr>
          <w:rFonts w:ascii="Times New Roman" w:hAnsi="Times New Roman"/>
          <w:szCs w:val="21"/>
        </w:rPr>
        <w:t xml:space="preserve">                                      (B.1)</w:t>
      </w:r>
    </w:p>
    <w:p>
      <w:pPr>
        <w:spacing w:line="360" w:lineRule="auto"/>
        <w:ind w:left="0" w:leftChars="0" w:firstLine="420"/>
        <w:rPr>
          <w:rFonts w:ascii="Times New Roman" w:hAnsi="Times New Roman"/>
          <w:szCs w:val="21"/>
        </w:rPr>
      </w:pPr>
      <w:r>
        <w:rPr>
          <w:rFonts w:hint="eastAsia" w:ascii="Times New Roman" w:hAnsi="Times New Roman"/>
          <w:szCs w:val="21"/>
        </w:rPr>
        <w:t>F——试样强度（MPa）,精确至0.01MPa;</w:t>
      </w:r>
    </w:p>
    <w:p>
      <w:pPr>
        <w:spacing w:line="360" w:lineRule="auto"/>
        <w:ind w:left="0" w:leftChars="0" w:firstLine="420"/>
        <w:rPr>
          <w:rFonts w:ascii="Times New Roman" w:hAnsi="Times New Roman"/>
          <w:szCs w:val="21"/>
        </w:rPr>
      </w:pPr>
      <w:r>
        <w:rPr>
          <w:rFonts w:hint="eastAsia" w:ascii="Times New Roman" w:hAnsi="Times New Roman"/>
          <w:szCs w:val="21"/>
        </w:rPr>
        <w:t>N——试样破坏荷载（N）;</w:t>
      </w:r>
    </w:p>
    <w:p>
      <w:pPr>
        <w:spacing w:line="360" w:lineRule="auto"/>
        <w:ind w:left="0" w:leftChars="0" w:firstLine="420"/>
        <w:rPr>
          <w:rFonts w:ascii="Times New Roman" w:hAnsi="Times New Roman"/>
          <w:szCs w:val="21"/>
        </w:rPr>
      </w:pPr>
      <w:r>
        <w:rPr>
          <w:rFonts w:hint="eastAsia" w:ascii="Times New Roman" w:hAnsi="Times New Roman"/>
          <w:szCs w:val="21"/>
        </w:rPr>
        <w:t>A——试样承压面积（mm</w:t>
      </w:r>
      <w:r>
        <w:rPr>
          <w:rFonts w:hint="eastAsia" w:ascii="Times New Roman" w:hAnsi="Times New Roman"/>
          <w:szCs w:val="21"/>
          <w:vertAlign w:val="superscript"/>
        </w:rPr>
        <w:t>2</w:t>
      </w:r>
      <w:r>
        <w:rPr>
          <w:rFonts w:hint="eastAsia" w:ascii="Times New Roman" w:hAnsi="Times New Roman"/>
          <w:szCs w:val="21"/>
        </w:rPr>
        <w:t>）。</w:t>
      </w:r>
    </w:p>
    <w:p>
      <w:pPr>
        <w:spacing w:line="360" w:lineRule="auto"/>
        <w:ind w:left="0" w:leftChars="0" w:firstLine="420"/>
        <w:rPr>
          <w:rFonts w:ascii="Times New Roman" w:hAnsi="Times New Roman"/>
          <w:szCs w:val="21"/>
        </w:rPr>
      </w:pPr>
    </w:p>
    <w:sectPr>
      <w:pgSz w:w="11906" w:h="16838"/>
      <w:pgMar w:top="1440" w:right="1800" w:bottom="1440" w:left="1800" w:header="851" w:footer="992" w:gutter="0"/>
      <w:pgNumType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Calibri Light">
    <w:panose1 w:val="020F0302020204030204"/>
    <w:charset w:val="00"/>
    <w:family w:val="swiss"/>
    <w:pitch w:val="default"/>
    <w:sig w:usb0="E0002A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STFangsong">
    <w:altName w:val="宋体"/>
    <w:panose1 w:val="00000000000000000000"/>
    <w:charset w:val="86"/>
    <w:family w:val="auto"/>
    <w:pitch w:val="default"/>
    <w:sig w:usb0="00000000" w:usb1="00000000" w:usb2="00000010" w:usb3="00000000" w:csb0="0004009F"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5"/>
      <w:rPr>
        <w:rStyle w:val="16"/>
      </w:rPr>
    </w:pPr>
    <w:r>
      <w:fldChar w:fldCharType="begin"/>
    </w:r>
    <w:r>
      <w:rPr>
        <w:rStyle w:val="16"/>
      </w:rPr>
      <w:instrText xml:space="preserve">PAGE   \* MERGEFORMAT</w:instrText>
    </w:r>
    <w:r>
      <w:fldChar w:fldCharType="separate"/>
    </w:r>
    <w:r>
      <w:rPr>
        <w:rStyle w:val="16"/>
        <w:lang w:val="zh-CN"/>
      </w:rPr>
      <w:t>2</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5"/>
      <w:rPr>
        <w:rStyle w:val="16"/>
      </w:rPr>
    </w:pPr>
    <w:r>
      <w:fldChar w:fldCharType="begin"/>
    </w:r>
    <w:r>
      <w:rPr>
        <w:rStyle w:val="16"/>
      </w:rPr>
      <w:instrText xml:space="preserve">PAGE  </w:instrText>
    </w:r>
    <w: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left="42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4"/>
    </w:pPr>
    <w:r>
      <w:t>T/C</w:t>
    </w:r>
    <w:r>
      <w:rPr>
        <w:rFonts w:hint="eastAsia"/>
      </w:rPr>
      <w:t xml:space="preserve">ECS </w:t>
    </w:r>
    <w:r>
      <w:t>xxx</w:t>
    </w:r>
    <w:r>
      <w:rPr>
        <w:rFonts w:hint="eastAsia"/>
      </w:rPr>
      <w:t>—</w:t>
    </w:r>
    <w:r>
      <w:t>xxxx</w:t>
    </w:r>
  </w:p>
  <w:p>
    <w:pPr>
      <w:pStyle w:val="10"/>
      <w:ind w:left="420"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7"/>
    </w:pPr>
    <w:r>
      <w:t>Q/JJL 1—2005</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2"/>
    </w:pPr>
    <w: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553BB3"/>
    <w:multiLevelType w:val="multilevel"/>
    <w:tmpl w:val="09553BB3"/>
    <w:lvl w:ilvl="0" w:tentative="0">
      <w:start w:val="8"/>
      <w:numFmt w:val="decimal"/>
      <w:lvlText w:val="%1"/>
      <w:lvlJc w:val="left"/>
      <w:pPr>
        <w:ind w:left="360" w:hanging="360"/>
      </w:pPr>
      <w:rPr>
        <w:rFonts w:hint="default"/>
      </w:rPr>
    </w:lvl>
    <w:lvl w:ilvl="1" w:tentative="0">
      <w:start w:val="3"/>
      <w:numFmt w:val="decimal"/>
      <w:lvlText w:val="%1.%2"/>
      <w:lvlJc w:val="left"/>
      <w:pPr>
        <w:ind w:left="780" w:hanging="360"/>
      </w:pPr>
      <w:rPr>
        <w:rFonts w:hint="default"/>
      </w:rPr>
    </w:lvl>
    <w:lvl w:ilvl="2" w:tentative="0">
      <w:start w:val="1"/>
      <w:numFmt w:val="decimal"/>
      <w:lvlText w:val="%1.%2.%3"/>
      <w:lvlJc w:val="left"/>
      <w:pPr>
        <w:ind w:left="1560" w:hanging="720"/>
      </w:pPr>
      <w:rPr>
        <w:rFonts w:hint="default"/>
      </w:rPr>
    </w:lvl>
    <w:lvl w:ilvl="3" w:tentative="0">
      <w:start w:val="1"/>
      <w:numFmt w:val="decimal"/>
      <w:lvlText w:val="%1.%2.%3.%4"/>
      <w:lvlJc w:val="left"/>
      <w:pPr>
        <w:ind w:left="1980" w:hanging="720"/>
      </w:pPr>
      <w:rPr>
        <w:rFonts w:hint="default"/>
      </w:rPr>
    </w:lvl>
    <w:lvl w:ilvl="4" w:tentative="0">
      <w:start w:val="1"/>
      <w:numFmt w:val="decimal"/>
      <w:lvlText w:val="%1.%2.%3.%4.%5"/>
      <w:lvlJc w:val="left"/>
      <w:pPr>
        <w:ind w:left="2760" w:hanging="1080"/>
      </w:pPr>
      <w:rPr>
        <w:rFonts w:hint="default"/>
      </w:rPr>
    </w:lvl>
    <w:lvl w:ilvl="5" w:tentative="0">
      <w:start w:val="1"/>
      <w:numFmt w:val="decimal"/>
      <w:lvlText w:val="%1.%2.%3.%4.%5.%6"/>
      <w:lvlJc w:val="left"/>
      <w:pPr>
        <w:ind w:left="3180" w:hanging="1080"/>
      </w:pPr>
      <w:rPr>
        <w:rFonts w:hint="default"/>
      </w:rPr>
    </w:lvl>
    <w:lvl w:ilvl="6" w:tentative="0">
      <w:start w:val="1"/>
      <w:numFmt w:val="decimal"/>
      <w:lvlText w:val="%1.%2.%3.%4.%5.%6.%7"/>
      <w:lvlJc w:val="left"/>
      <w:pPr>
        <w:ind w:left="3600" w:hanging="1080"/>
      </w:pPr>
      <w:rPr>
        <w:rFonts w:hint="default"/>
      </w:rPr>
    </w:lvl>
    <w:lvl w:ilvl="7" w:tentative="0">
      <w:start w:val="1"/>
      <w:numFmt w:val="decimal"/>
      <w:lvlText w:val="%1.%2.%3.%4.%5.%6.%7.%8"/>
      <w:lvlJc w:val="left"/>
      <w:pPr>
        <w:ind w:left="4380" w:hanging="1440"/>
      </w:pPr>
      <w:rPr>
        <w:rFonts w:hint="default"/>
      </w:rPr>
    </w:lvl>
    <w:lvl w:ilvl="8" w:tentative="0">
      <w:start w:val="1"/>
      <w:numFmt w:val="decimal"/>
      <w:lvlText w:val="%1.%2.%3.%4.%5.%6.%7.%8.%9"/>
      <w:lvlJc w:val="left"/>
      <w:pPr>
        <w:ind w:left="4800" w:hanging="1440"/>
      </w:pPr>
      <w:rPr>
        <w:rFonts w:hint="default"/>
      </w:rPr>
    </w:lvl>
  </w:abstractNum>
  <w:abstractNum w:abstractNumId="1">
    <w:nsid w:val="1FC91163"/>
    <w:multiLevelType w:val="multilevel"/>
    <w:tmpl w:val="1FC91163"/>
    <w:lvl w:ilvl="0" w:tentative="0">
      <w:start w:val="1"/>
      <w:numFmt w:val="decimal"/>
      <w:pStyle w:val="40"/>
      <w:suff w:val="nothing"/>
      <w:lvlText w:val="%1　"/>
      <w:lvlJc w:val="left"/>
      <w:pPr>
        <w:ind w:left="0" w:firstLine="0"/>
      </w:pPr>
      <w:rPr>
        <w:rFonts w:hint="eastAsia" w:ascii="黑体" w:hAnsi="Times New Roman" w:eastAsia="黑体"/>
        <w:b w:val="0"/>
        <w:i w:val="0"/>
        <w:sz w:val="21"/>
        <w:szCs w:val="21"/>
      </w:rPr>
    </w:lvl>
    <w:lvl w:ilvl="1" w:tentative="0">
      <w:start w:val="1"/>
      <w:numFmt w:val="decimal"/>
      <w:pStyle w:val="38"/>
      <w:suff w:val="nothing"/>
      <w:lvlText w:val="%1.%2　"/>
      <w:lvlJc w:val="left"/>
      <w:pPr>
        <w:ind w:left="284" w:firstLine="0"/>
      </w:pPr>
      <w:rPr>
        <w:rFonts w:hint="eastAsia" w:ascii="黑体" w:hAnsi="Times New Roman" w:eastAsia="黑体" w:cs="Times New Roman"/>
        <w:b w:val="0"/>
        <w:bCs w:val="0"/>
        <w:i w:val="0"/>
        <w:iCs w:val="0"/>
        <w:caps w:val="0"/>
        <w:strike w:val="0"/>
        <w:dstrike w:val="0"/>
        <w:outline w:val="0"/>
        <w:shadow w:val="0"/>
        <w:emboss w:val="0"/>
        <w:imprint w:val="0"/>
        <w:vanish w:val="0"/>
        <w:spacing w:val="0"/>
        <w:kern w:val="0"/>
        <w:position w:val="0"/>
        <w:sz w:val="21"/>
        <w:szCs w:val="21"/>
        <w:u w:val="none"/>
        <w:vertAlign w:val="baseline"/>
      </w:rPr>
    </w:lvl>
    <w:lvl w:ilvl="2" w:tentative="0">
      <w:start w:val="1"/>
      <w:numFmt w:val="decimal"/>
      <w:pStyle w:val="37"/>
      <w:suff w:val="nothing"/>
      <w:lvlText w:val="%1.%2.%3　"/>
      <w:lvlJc w:val="left"/>
      <w:pPr>
        <w:ind w:left="851" w:firstLine="0"/>
      </w:pPr>
      <w:rPr>
        <w:rFonts w:hint="eastAsia" w:ascii="黑体" w:hAnsi="Times New Roman" w:eastAsia="黑体"/>
        <w:b w:val="0"/>
        <w:i w:val="0"/>
        <w:sz w:val="21"/>
      </w:rPr>
    </w:lvl>
    <w:lvl w:ilvl="3" w:tentative="0">
      <w:start w:val="1"/>
      <w:numFmt w:val="decimal"/>
      <w:pStyle w:val="36"/>
      <w:suff w:val="nothing"/>
      <w:lvlText w:val="%1.%2.%3.%4　"/>
      <w:lvlJc w:val="left"/>
      <w:pPr>
        <w:ind w:left="0" w:firstLine="0"/>
      </w:pPr>
      <w:rPr>
        <w:rFonts w:hint="eastAsia" w:ascii="黑体" w:hAnsi="Times New Roman" w:eastAsia="黑体"/>
        <w:b w:val="0"/>
        <w:i w:val="0"/>
        <w:sz w:val="21"/>
      </w:rPr>
    </w:lvl>
    <w:lvl w:ilvl="4" w:tentative="0">
      <w:start w:val="1"/>
      <w:numFmt w:val="decimal"/>
      <w:pStyle w:val="41"/>
      <w:suff w:val="nothing"/>
      <w:lvlText w:val="%1.%2.%3.%4.%5　"/>
      <w:lvlJc w:val="left"/>
      <w:pPr>
        <w:ind w:left="0" w:firstLine="0"/>
      </w:pPr>
      <w:rPr>
        <w:rFonts w:hint="eastAsia" w:ascii="黑体" w:hAnsi="Times New Roman" w:eastAsia="黑体"/>
        <w:b w:val="0"/>
        <w:i w:val="0"/>
        <w:sz w:val="21"/>
      </w:rPr>
    </w:lvl>
    <w:lvl w:ilvl="5" w:tentative="0">
      <w:start w:val="1"/>
      <w:numFmt w:val="decimal"/>
      <w:pStyle w:val="42"/>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2">
    <w:nsid w:val="5768AB79"/>
    <w:multiLevelType w:val="singleLevel"/>
    <w:tmpl w:val="5768AB79"/>
    <w:lvl w:ilvl="0" w:tentative="0">
      <w:start w:val="1"/>
      <w:numFmt w:val="lowerLetter"/>
      <w:lvlText w:val="%1)"/>
      <w:lvlJc w:val="left"/>
      <w:pPr>
        <w:ind w:left="420" w:hanging="420"/>
      </w:pPr>
      <w:rPr>
        <w:rFonts w:hint="default"/>
      </w:rPr>
    </w:lvl>
  </w:abstractNum>
  <w:abstractNum w:abstractNumId="3">
    <w:nsid w:val="59EB4F1B"/>
    <w:multiLevelType w:val="multilevel"/>
    <w:tmpl w:val="59EB4F1B"/>
    <w:lvl w:ilvl="0" w:tentative="0">
      <w:start w:val="8"/>
      <w:numFmt w:val="decimal"/>
      <w:lvlText w:val="%1"/>
      <w:lvlJc w:val="left"/>
      <w:pPr>
        <w:ind w:left="360" w:hanging="360"/>
      </w:pPr>
      <w:rPr>
        <w:rFonts w:hint="default"/>
      </w:rPr>
    </w:lvl>
    <w:lvl w:ilvl="1" w:tentative="0">
      <w:start w:val="2"/>
      <w:numFmt w:val="decimal"/>
      <w:lvlText w:val="%1.%2"/>
      <w:lvlJc w:val="left"/>
      <w:pPr>
        <w:ind w:left="780" w:hanging="360"/>
      </w:pPr>
      <w:rPr>
        <w:rFonts w:hint="default"/>
      </w:rPr>
    </w:lvl>
    <w:lvl w:ilvl="2" w:tentative="0">
      <w:start w:val="1"/>
      <w:numFmt w:val="decimal"/>
      <w:lvlText w:val="%1.%2.%3"/>
      <w:lvlJc w:val="left"/>
      <w:pPr>
        <w:ind w:left="1560" w:hanging="720"/>
      </w:pPr>
      <w:rPr>
        <w:rFonts w:hint="default"/>
      </w:rPr>
    </w:lvl>
    <w:lvl w:ilvl="3" w:tentative="0">
      <w:start w:val="1"/>
      <w:numFmt w:val="decimal"/>
      <w:lvlText w:val="%1.%2.%3.%4"/>
      <w:lvlJc w:val="left"/>
      <w:pPr>
        <w:ind w:left="1980" w:hanging="720"/>
      </w:pPr>
      <w:rPr>
        <w:rFonts w:hint="default"/>
      </w:rPr>
    </w:lvl>
    <w:lvl w:ilvl="4" w:tentative="0">
      <w:start w:val="1"/>
      <w:numFmt w:val="decimal"/>
      <w:lvlText w:val="%1.%2.%3.%4.%5"/>
      <w:lvlJc w:val="left"/>
      <w:pPr>
        <w:ind w:left="2760" w:hanging="1080"/>
      </w:pPr>
      <w:rPr>
        <w:rFonts w:hint="default"/>
      </w:rPr>
    </w:lvl>
    <w:lvl w:ilvl="5" w:tentative="0">
      <w:start w:val="1"/>
      <w:numFmt w:val="decimal"/>
      <w:lvlText w:val="%1.%2.%3.%4.%5.%6"/>
      <w:lvlJc w:val="left"/>
      <w:pPr>
        <w:ind w:left="3180" w:hanging="1080"/>
      </w:pPr>
      <w:rPr>
        <w:rFonts w:hint="default"/>
      </w:rPr>
    </w:lvl>
    <w:lvl w:ilvl="6" w:tentative="0">
      <w:start w:val="1"/>
      <w:numFmt w:val="decimal"/>
      <w:lvlText w:val="%1.%2.%3.%4.%5.%6.%7"/>
      <w:lvlJc w:val="left"/>
      <w:pPr>
        <w:ind w:left="3600" w:hanging="1080"/>
      </w:pPr>
      <w:rPr>
        <w:rFonts w:hint="default"/>
      </w:rPr>
    </w:lvl>
    <w:lvl w:ilvl="7" w:tentative="0">
      <w:start w:val="1"/>
      <w:numFmt w:val="decimal"/>
      <w:lvlText w:val="%1.%2.%3.%4.%5.%6.%7.%8"/>
      <w:lvlJc w:val="left"/>
      <w:pPr>
        <w:ind w:left="4380" w:hanging="1440"/>
      </w:pPr>
      <w:rPr>
        <w:rFonts w:hint="default"/>
      </w:rPr>
    </w:lvl>
    <w:lvl w:ilvl="8" w:tentative="0">
      <w:start w:val="1"/>
      <w:numFmt w:val="decimal"/>
      <w:lvlText w:val="%1.%2.%3.%4.%5.%6.%7.%8.%9"/>
      <w:lvlJc w:val="left"/>
      <w:pPr>
        <w:ind w:left="4800" w:hanging="1440"/>
      </w:pPr>
      <w:rPr>
        <w:rFonts w:hint="default"/>
      </w:rPr>
    </w:lvl>
  </w:abstractNum>
  <w:abstractNum w:abstractNumId="4">
    <w:nsid w:val="646260FA"/>
    <w:multiLevelType w:val="multilevel"/>
    <w:tmpl w:val="646260FA"/>
    <w:lvl w:ilvl="0" w:tentative="0">
      <w:start w:val="1"/>
      <w:numFmt w:val="decimal"/>
      <w:pStyle w:val="49"/>
      <w:suff w:val="nothing"/>
      <w:lvlText w:val="表%1　"/>
      <w:lvlJc w:val="left"/>
      <w:pPr>
        <w:ind w:left="3828" w:firstLine="0"/>
      </w:pPr>
      <w:rPr>
        <w:rFonts w:hint="eastAsia" w:ascii="黑体" w:hAnsi="Times New Roman" w:eastAsia="黑体"/>
        <w:b w:val="0"/>
        <w:i w:val="0"/>
        <w:sz w:val="21"/>
        <w:lang w:val="en-US"/>
      </w:rPr>
    </w:lvl>
    <w:lvl w:ilvl="1" w:tentative="0">
      <w:start w:val="1"/>
      <w:numFmt w:val="decimal"/>
      <w:lvlText w:val="%1.%2"/>
      <w:lvlJc w:val="left"/>
      <w:pPr>
        <w:tabs>
          <w:tab w:val="left" w:pos="992"/>
        </w:tabs>
        <w:ind w:left="992" w:hanging="567"/>
      </w:pPr>
      <w:rPr>
        <w:rFonts w:hint="eastAsia"/>
      </w:rPr>
    </w:lvl>
    <w:lvl w:ilvl="2" w:tentative="0">
      <w:start w:val="1"/>
      <w:numFmt w:val="decimal"/>
      <w:lvlText w:val="%1.%2.%3"/>
      <w:lvlJc w:val="left"/>
      <w:pPr>
        <w:tabs>
          <w:tab w:val="left" w:pos="1418"/>
        </w:tabs>
        <w:ind w:left="1418" w:hanging="567"/>
      </w:pPr>
      <w:rPr>
        <w:rFonts w:hint="eastAsia"/>
      </w:rPr>
    </w:lvl>
    <w:lvl w:ilvl="3" w:tentative="0">
      <w:start w:val="1"/>
      <w:numFmt w:val="decimal"/>
      <w:lvlText w:val="%1.%2.%3.%4"/>
      <w:lvlJc w:val="left"/>
      <w:pPr>
        <w:tabs>
          <w:tab w:val="left" w:pos="1984"/>
        </w:tabs>
        <w:ind w:left="1984" w:hanging="708"/>
      </w:pPr>
      <w:rPr>
        <w:rFonts w:hint="eastAsia"/>
      </w:rPr>
    </w:lvl>
    <w:lvl w:ilvl="4" w:tentative="0">
      <w:start w:val="1"/>
      <w:numFmt w:val="decimal"/>
      <w:lvlText w:val="%1.%2.%3.%4.%5"/>
      <w:lvlJc w:val="left"/>
      <w:pPr>
        <w:tabs>
          <w:tab w:val="left" w:pos="2551"/>
        </w:tabs>
        <w:ind w:left="2551" w:hanging="850"/>
      </w:pPr>
      <w:rPr>
        <w:rFonts w:hint="eastAsia"/>
      </w:rPr>
    </w:lvl>
    <w:lvl w:ilvl="5" w:tentative="0">
      <w:start w:val="1"/>
      <w:numFmt w:val="decimal"/>
      <w:lvlText w:val="%1.%2.%3.%4.%5.%6"/>
      <w:lvlJc w:val="left"/>
      <w:pPr>
        <w:tabs>
          <w:tab w:val="left" w:pos="3260"/>
        </w:tabs>
        <w:ind w:left="3260" w:hanging="1134"/>
      </w:pPr>
      <w:rPr>
        <w:rFonts w:hint="eastAsia"/>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num w:numId="1">
    <w:abstractNumId w:val="1"/>
  </w:num>
  <w:num w:numId="2">
    <w:abstractNumId w:val="4"/>
  </w:num>
  <w:num w:numId="3">
    <w:abstractNumId w:val="2"/>
  </w:num>
  <w:num w:numId="4">
    <w:abstractNumId w:val="3"/>
  </w:num>
  <w:num w:numId="5">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windows7">
    <w15:presenceInfo w15:providerId="None" w15:userId="windows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1"/>
  <w:bordersDoNotSurroundFooter w:val="1"/>
  <w:doNotTrackMoves/>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966FA"/>
    <w:rsid w:val="000020D7"/>
    <w:rsid w:val="000022A9"/>
    <w:rsid w:val="000023C7"/>
    <w:rsid w:val="000025CB"/>
    <w:rsid w:val="00004501"/>
    <w:rsid w:val="00007565"/>
    <w:rsid w:val="000075B2"/>
    <w:rsid w:val="00012014"/>
    <w:rsid w:val="00012955"/>
    <w:rsid w:val="00012C3E"/>
    <w:rsid w:val="00015CE7"/>
    <w:rsid w:val="00015EF9"/>
    <w:rsid w:val="0001672F"/>
    <w:rsid w:val="00017E68"/>
    <w:rsid w:val="000202E7"/>
    <w:rsid w:val="00020684"/>
    <w:rsid w:val="0002157B"/>
    <w:rsid w:val="000227FD"/>
    <w:rsid w:val="00022E9E"/>
    <w:rsid w:val="000258E8"/>
    <w:rsid w:val="00027C9B"/>
    <w:rsid w:val="00032BA9"/>
    <w:rsid w:val="00032CC7"/>
    <w:rsid w:val="0003529E"/>
    <w:rsid w:val="00035903"/>
    <w:rsid w:val="00040322"/>
    <w:rsid w:val="000465CC"/>
    <w:rsid w:val="0004797F"/>
    <w:rsid w:val="000479C8"/>
    <w:rsid w:val="00047E71"/>
    <w:rsid w:val="00052246"/>
    <w:rsid w:val="00052583"/>
    <w:rsid w:val="0005547B"/>
    <w:rsid w:val="00061EED"/>
    <w:rsid w:val="000649EC"/>
    <w:rsid w:val="00070180"/>
    <w:rsid w:val="00071619"/>
    <w:rsid w:val="000738FB"/>
    <w:rsid w:val="00084418"/>
    <w:rsid w:val="00086E41"/>
    <w:rsid w:val="000917A5"/>
    <w:rsid w:val="00093AE2"/>
    <w:rsid w:val="0009477C"/>
    <w:rsid w:val="00094ADE"/>
    <w:rsid w:val="000A1B6A"/>
    <w:rsid w:val="000A2495"/>
    <w:rsid w:val="000A2C13"/>
    <w:rsid w:val="000A443A"/>
    <w:rsid w:val="000A4876"/>
    <w:rsid w:val="000A59BF"/>
    <w:rsid w:val="000A6DAF"/>
    <w:rsid w:val="000A7F66"/>
    <w:rsid w:val="000B0FAC"/>
    <w:rsid w:val="000B2A34"/>
    <w:rsid w:val="000B2A51"/>
    <w:rsid w:val="000B37F9"/>
    <w:rsid w:val="000B457D"/>
    <w:rsid w:val="000B500E"/>
    <w:rsid w:val="000C075B"/>
    <w:rsid w:val="000C4315"/>
    <w:rsid w:val="000D3B6B"/>
    <w:rsid w:val="000D4088"/>
    <w:rsid w:val="000D58E1"/>
    <w:rsid w:val="000D5982"/>
    <w:rsid w:val="000D6B8E"/>
    <w:rsid w:val="000E11A8"/>
    <w:rsid w:val="000E39EA"/>
    <w:rsid w:val="000E4223"/>
    <w:rsid w:val="000E45AB"/>
    <w:rsid w:val="000E4DFA"/>
    <w:rsid w:val="000E51B5"/>
    <w:rsid w:val="000E67A0"/>
    <w:rsid w:val="000F06A8"/>
    <w:rsid w:val="000F0E58"/>
    <w:rsid w:val="000F4413"/>
    <w:rsid w:val="000F5E9E"/>
    <w:rsid w:val="000F64F6"/>
    <w:rsid w:val="001003E0"/>
    <w:rsid w:val="00100629"/>
    <w:rsid w:val="001008E3"/>
    <w:rsid w:val="00101BDC"/>
    <w:rsid w:val="00104869"/>
    <w:rsid w:val="00107AB1"/>
    <w:rsid w:val="00111702"/>
    <w:rsid w:val="00111D01"/>
    <w:rsid w:val="001165A7"/>
    <w:rsid w:val="001171FF"/>
    <w:rsid w:val="00117BE5"/>
    <w:rsid w:val="00120762"/>
    <w:rsid w:val="0012182A"/>
    <w:rsid w:val="001224F2"/>
    <w:rsid w:val="001277A6"/>
    <w:rsid w:val="00130EEE"/>
    <w:rsid w:val="00134FE8"/>
    <w:rsid w:val="001405B1"/>
    <w:rsid w:val="00142E74"/>
    <w:rsid w:val="0014490B"/>
    <w:rsid w:val="00151B00"/>
    <w:rsid w:val="00152311"/>
    <w:rsid w:val="00155369"/>
    <w:rsid w:val="001623BD"/>
    <w:rsid w:val="00162A1A"/>
    <w:rsid w:val="001649EE"/>
    <w:rsid w:val="00165EED"/>
    <w:rsid w:val="00166362"/>
    <w:rsid w:val="00167860"/>
    <w:rsid w:val="00170F85"/>
    <w:rsid w:val="00172580"/>
    <w:rsid w:val="0017307E"/>
    <w:rsid w:val="00174490"/>
    <w:rsid w:val="00176FBB"/>
    <w:rsid w:val="00183D94"/>
    <w:rsid w:val="00190183"/>
    <w:rsid w:val="00191734"/>
    <w:rsid w:val="001924BC"/>
    <w:rsid w:val="0019280A"/>
    <w:rsid w:val="00192D57"/>
    <w:rsid w:val="00196E76"/>
    <w:rsid w:val="001A311E"/>
    <w:rsid w:val="001A7034"/>
    <w:rsid w:val="001B15FF"/>
    <w:rsid w:val="001B1639"/>
    <w:rsid w:val="001B18FB"/>
    <w:rsid w:val="001B24EA"/>
    <w:rsid w:val="001B78E0"/>
    <w:rsid w:val="001C05AE"/>
    <w:rsid w:val="001C4834"/>
    <w:rsid w:val="001C5932"/>
    <w:rsid w:val="001C64D5"/>
    <w:rsid w:val="001C7EEA"/>
    <w:rsid w:val="001D0D0B"/>
    <w:rsid w:val="001D17C0"/>
    <w:rsid w:val="001D1A5F"/>
    <w:rsid w:val="001D2A8E"/>
    <w:rsid w:val="001D4B9A"/>
    <w:rsid w:val="001D70CE"/>
    <w:rsid w:val="001E470A"/>
    <w:rsid w:val="001E68B4"/>
    <w:rsid w:val="001E7ABE"/>
    <w:rsid w:val="001F1464"/>
    <w:rsid w:val="00205B93"/>
    <w:rsid w:val="00206963"/>
    <w:rsid w:val="00206C28"/>
    <w:rsid w:val="00207BEE"/>
    <w:rsid w:val="00213398"/>
    <w:rsid w:val="00214499"/>
    <w:rsid w:val="00216FBF"/>
    <w:rsid w:val="00217D50"/>
    <w:rsid w:val="00221611"/>
    <w:rsid w:val="0022221F"/>
    <w:rsid w:val="002225DD"/>
    <w:rsid w:val="002236E7"/>
    <w:rsid w:val="00224883"/>
    <w:rsid w:val="00224F01"/>
    <w:rsid w:val="00226534"/>
    <w:rsid w:val="00226D92"/>
    <w:rsid w:val="0023341B"/>
    <w:rsid w:val="002359A6"/>
    <w:rsid w:val="00237DBE"/>
    <w:rsid w:val="00237E5A"/>
    <w:rsid w:val="00243470"/>
    <w:rsid w:val="002468BB"/>
    <w:rsid w:val="00251596"/>
    <w:rsid w:val="00251906"/>
    <w:rsid w:val="0025332D"/>
    <w:rsid w:val="00254C41"/>
    <w:rsid w:val="002554C7"/>
    <w:rsid w:val="00260AAF"/>
    <w:rsid w:val="00261EBB"/>
    <w:rsid w:val="00262E3D"/>
    <w:rsid w:val="00263373"/>
    <w:rsid w:val="00263DAC"/>
    <w:rsid w:val="00264406"/>
    <w:rsid w:val="00271E0C"/>
    <w:rsid w:val="00272A70"/>
    <w:rsid w:val="002730AF"/>
    <w:rsid w:val="00273AA2"/>
    <w:rsid w:val="00274BAF"/>
    <w:rsid w:val="00280004"/>
    <w:rsid w:val="002803D1"/>
    <w:rsid w:val="00282041"/>
    <w:rsid w:val="002822DD"/>
    <w:rsid w:val="002836C2"/>
    <w:rsid w:val="0028639C"/>
    <w:rsid w:val="002865F0"/>
    <w:rsid w:val="00286B79"/>
    <w:rsid w:val="00286BB3"/>
    <w:rsid w:val="002910D4"/>
    <w:rsid w:val="00292600"/>
    <w:rsid w:val="0029425B"/>
    <w:rsid w:val="00294523"/>
    <w:rsid w:val="002959FB"/>
    <w:rsid w:val="002A0F13"/>
    <w:rsid w:val="002A273D"/>
    <w:rsid w:val="002A561D"/>
    <w:rsid w:val="002B080D"/>
    <w:rsid w:val="002B24FE"/>
    <w:rsid w:val="002B299E"/>
    <w:rsid w:val="002B397B"/>
    <w:rsid w:val="002B53AD"/>
    <w:rsid w:val="002C2627"/>
    <w:rsid w:val="002C35DA"/>
    <w:rsid w:val="002C4F47"/>
    <w:rsid w:val="002D052F"/>
    <w:rsid w:val="002D0A97"/>
    <w:rsid w:val="002D131D"/>
    <w:rsid w:val="002D226D"/>
    <w:rsid w:val="002D26C0"/>
    <w:rsid w:val="002E2E9B"/>
    <w:rsid w:val="002E2EE5"/>
    <w:rsid w:val="002E5BF5"/>
    <w:rsid w:val="002E6627"/>
    <w:rsid w:val="002F2584"/>
    <w:rsid w:val="002F278C"/>
    <w:rsid w:val="003004F3"/>
    <w:rsid w:val="00301E60"/>
    <w:rsid w:val="00302F51"/>
    <w:rsid w:val="003042B0"/>
    <w:rsid w:val="0031143D"/>
    <w:rsid w:val="0031671A"/>
    <w:rsid w:val="00317525"/>
    <w:rsid w:val="0031785E"/>
    <w:rsid w:val="00321291"/>
    <w:rsid w:val="00321491"/>
    <w:rsid w:val="00321B84"/>
    <w:rsid w:val="00322535"/>
    <w:rsid w:val="003248CE"/>
    <w:rsid w:val="00324E5B"/>
    <w:rsid w:val="0032508E"/>
    <w:rsid w:val="00330E86"/>
    <w:rsid w:val="0033599C"/>
    <w:rsid w:val="0034462E"/>
    <w:rsid w:val="00350A53"/>
    <w:rsid w:val="0035765C"/>
    <w:rsid w:val="003625B9"/>
    <w:rsid w:val="00365CB2"/>
    <w:rsid w:val="00367CC3"/>
    <w:rsid w:val="003721AC"/>
    <w:rsid w:val="00372B49"/>
    <w:rsid w:val="003736AA"/>
    <w:rsid w:val="00373BBD"/>
    <w:rsid w:val="00373D42"/>
    <w:rsid w:val="00375681"/>
    <w:rsid w:val="00376108"/>
    <w:rsid w:val="00382646"/>
    <w:rsid w:val="00384F5E"/>
    <w:rsid w:val="00391FF0"/>
    <w:rsid w:val="0039215B"/>
    <w:rsid w:val="00392642"/>
    <w:rsid w:val="00392727"/>
    <w:rsid w:val="003929F8"/>
    <w:rsid w:val="00392F8C"/>
    <w:rsid w:val="003949B5"/>
    <w:rsid w:val="003A5BA0"/>
    <w:rsid w:val="003A6A56"/>
    <w:rsid w:val="003B0D02"/>
    <w:rsid w:val="003B0DDB"/>
    <w:rsid w:val="003B270A"/>
    <w:rsid w:val="003B3C9A"/>
    <w:rsid w:val="003B3E1A"/>
    <w:rsid w:val="003C0135"/>
    <w:rsid w:val="003C2CD3"/>
    <w:rsid w:val="003C426F"/>
    <w:rsid w:val="003C4436"/>
    <w:rsid w:val="003C72B9"/>
    <w:rsid w:val="003D1483"/>
    <w:rsid w:val="003D3052"/>
    <w:rsid w:val="003D331D"/>
    <w:rsid w:val="003D540F"/>
    <w:rsid w:val="003E2C3E"/>
    <w:rsid w:val="003E3420"/>
    <w:rsid w:val="003F2FA2"/>
    <w:rsid w:val="003F3860"/>
    <w:rsid w:val="003F4B64"/>
    <w:rsid w:val="003F546F"/>
    <w:rsid w:val="003F6BA1"/>
    <w:rsid w:val="003F75B7"/>
    <w:rsid w:val="004057E4"/>
    <w:rsid w:val="00406B94"/>
    <w:rsid w:val="00406F8A"/>
    <w:rsid w:val="004100F9"/>
    <w:rsid w:val="004123C5"/>
    <w:rsid w:val="00415BD6"/>
    <w:rsid w:val="00421E05"/>
    <w:rsid w:val="004229A6"/>
    <w:rsid w:val="00422BA3"/>
    <w:rsid w:val="00425D0A"/>
    <w:rsid w:val="00426A67"/>
    <w:rsid w:val="004301D5"/>
    <w:rsid w:val="00431A10"/>
    <w:rsid w:val="004335AF"/>
    <w:rsid w:val="00434940"/>
    <w:rsid w:val="00434A9E"/>
    <w:rsid w:val="00435C8F"/>
    <w:rsid w:val="00437920"/>
    <w:rsid w:val="004400D7"/>
    <w:rsid w:val="004508D8"/>
    <w:rsid w:val="00450DD5"/>
    <w:rsid w:val="00455767"/>
    <w:rsid w:val="004574D9"/>
    <w:rsid w:val="004601DE"/>
    <w:rsid w:val="00460D05"/>
    <w:rsid w:val="00461839"/>
    <w:rsid w:val="00461E5B"/>
    <w:rsid w:val="00465ACD"/>
    <w:rsid w:val="00465EB4"/>
    <w:rsid w:val="00466BB9"/>
    <w:rsid w:val="0046754E"/>
    <w:rsid w:val="0047248A"/>
    <w:rsid w:val="00473163"/>
    <w:rsid w:val="004831D4"/>
    <w:rsid w:val="004864E9"/>
    <w:rsid w:val="00487167"/>
    <w:rsid w:val="004878A4"/>
    <w:rsid w:val="00490C05"/>
    <w:rsid w:val="004A18A1"/>
    <w:rsid w:val="004A3F2F"/>
    <w:rsid w:val="004A4287"/>
    <w:rsid w:val="004A734C"/>
    <w:rsid w:val="004B1ECB"/>
    <w:rsid w:val="004C0BAE"/>
    <w:rsid w:val="004C4C4C"/>
    <w:rsid w:val="004D4F19"/>
    <w:rsid w:val="004D5696"/>
    <w:rsid w:val="004D70BD"/>
    <w:rsid w:val="004E16D1"/>
    <w:rsid w:val="004E1F4A"/>
    <w:rsid w:val="004E2714"/>
    <w:rsid w:val="004E28B0"/>
    <w:rsid w:val="004E3157"/>
    <w:rsid w:val="004E467A"/>
    <w:rsid w:val="004F0267"/>
    <w:rsid w:val="004F0DC5"/>
    <w:rsid w:val="004F1DC2"/>
    <w:rsid w:val="004F21B4"/>
    <w:rsid w:val="004F3846"/>
    <w:rsid w:val="004F3ADA"/>
    <w:rsid w:val="004F444E"/>
    <w:rsid w:val="004F4A20"/>
    <w:rsid w:val="004F6129"/>
    <w:rsid w:val="004F7FF8"/>
    <w:rsid w:val="00500772"/>
    <w:rsid w:val="00500C58"/>
    <w:rsid w:val="005013A9"/>
    <w:rsid w:val="005026F9"/>
    <w:rsid w:val="00513939"/>
    <w:rsid w:val="0052215A"/>
    <w:rsid w:val="005239F9"/>
    <w:rsid w:val="005255B0"/>
    <w:rsid w:val="00525D01"/>
    <w:rsid w:val="005262EC"/>
    <w:rsid w:val="00534FFC"/>
    <w:rsid w:val="005376D5"/>
    <w:rsid w:val="00537BF0"/>
    <w:rsid w:val="00537FEF"/>
    <w:rsid w:val="00544601"/>
    <w:rsid w:val="005449C7"/>
    <w:rsid w:val="00547DA8"/>
    <w:rsid w:val="005536E5"/>
    <w:rsid w:val="005553D7"/>
    <w:rsid w:val="00556191"/>
    <w:rsid w:val="00557C52"/>
    <w:rsid w:val="00560942"/>
    <w:rsid w:val="00564EBE"/>
    <w:rsid w:val="005674D5"/>
    <w:rsid w:val="00575FD4"/>
    <w:rsid w:val="005769AF"/>
    <w:rsid w:val="00581BFD"/>
    <w:rsid w:val="005838EB"/>
    <w:rsid w:val="00590049"/>
    <w:rsid w:val="0059042A"/>
    <w:rsid w:val="00590B2E"/>
    <w:rsid w:val="00591F39"/>
    <w:rsid w:val="00593F20"/>
    <w:rsid w:val="005943E8"/>
    <w:rsid w:val="00595BBE"/>
    <w:rsid w:val="005A1BCC"/>
    <w:rsid w:val="005A3C79"/>
    <w:rsid w:val="005A3D5F"/>
    <w:rsid w:val="005B0EDD"/>
    <w:rsid w:val="005B1BB7"/>
    <w:rsid w:val="005B5E90"/>
    <w:rsid w:val="005B6C25"/>
    <w:rsid w:val="005C0BE3"/>
    <w:rsid w:val="005C1D04"/>
    <w:rsid w:val="005C24D6"/>
    <w:rsid w:val="005C24F2"/>
    <w:rsid w:val="005C59B9"/>
    <w:rsid w:val="005C5E6F"/>
    <w:rsid w:val="005C6C86"/>
    <w:rsid w:val="005D17E8"/>
    <w:rsid w:val="005D4533"/>
    <w:rsid w:val="005D54B5"/>
    <w:rsid w:val="005D6B24"/>
    <w:rsid w:val="005E0B5E"/>
    <w:rsid w:val="005E3C10"/>
    <w:rsid w:val="005E655A"/>
    <w:rsid w:val="005F640E"/>
    <w:rsid w:val="0060215D"/>
    <w:rsid w:val="006021B8"/>
    <w:rsid w:val="00603A2B"/>
    <w:rsid w:val="00607554"/>
    <w:rsid w:val="006112FC"/>
    <w:rsid w:val="0061456D"/>
    <w:rsid w:val="006158A2"/>
    <w:rsid w:val="00615FC0"/>
    <w:rsid w:val="00616E11"/>
    <w:rsid w:val="0063058A"/>
    <w:rsid w:val="00631ADA"/>
    <w:rsid w:val="006339A1"/>
    <w:rsid w:val="00642A4B"/>
    <w:rsid w:val="00643DCF"/>
    <w:rsid w:val="00647975"/>
    <w:rsid w:val="0065120D"/>
    <w:rsid w:val="00653A1C"/>
    <w:rsid w:val="00662786"/>
    <w:rsid w:val="00667547"/>
    <w:rsid w:val="006711A1"/>
    <w:rsid w:val="00672AB2"/>
    <w:rsid w:val="00675AE9"/>
    <w:rsid w:val="00676952"/>
    <w:rsid w:val="00676D40"/>
    <w:rsid w:val="006829E9"/>
    <w:rsid w:val="00682E1D"/>
    <w:rsid w:val="00683A53"/>
    <w:rsid w:val="00683C86"/>
    <w:rsid w:val="00684619"/>
    <w:rsid w:val="006957FA"/>
    <w:rsid w:val="006960E8"/>
    <w:rsid w:val="006966FA"/>
    <w:rsid w:val="00696B9F"/>
    <w:rsid w:val="006A7894"/>
    <w:rsid w:val="006B2640"/>
    <w:rsid w:val="006B2EDD"/>
    <w:rsid w:val="006C3F37"/>
    <w:rsid w:val="006C56B5"/>
    <w:rsid w:val="006C7DB5"/>
    <w:rsid w:val="006D6C77"/>
    <w:rsid w:val="006D6EFA"/>
    <w:rsid w:val="006D77EE"/>
    <w:rsid w:val="006E0510"/>
    <w:rsid w:val="006E268C"/>
    <w:rsid w:val="006E31BA"/>
    <w:rsid w:val="006E4800"/>
    <w:rsid w:val="006E7936"/>
    <w:rsid w:val="006F533B"/>
    <w:rsid w:val="006F6B75"/>
    <w:rsid w:val="006F71C8"/>
    <w:rsid w:val="00701389"/>
    <w:rsid w:val="00704617"/>
    <w:rsid w:val="00714544"/>
    <w:rsid w:val="0071584B"/>
    <w:rsid w:val="00722D03"/>
    <w:rsid w:val="00723144"/>
    <w:rsid w:val="00724FD6"/>
    <w:rsid w:val="007263EC"/>
    <w:rsid w:val="00732A27"/>
    <w:rsid w:val="00734C4D"/>
    <w:rsid w:val="0074496E"/>
    <w:rsid w:val="00747772"/>
    <w:rsid w:val="0074794B"/>
    <w:rsid w:val="007504CE"/>
    <w:rsid w:val="007525B2"/>
    <w:rsid w:val="00754139"/>
    <w:rsid w:val="00760D34"/>
    <w:rsid w:val="00762E58"/>
    <w:rsid w:val="00764707"/>
    <w:rsid w:val="0076496A"/>
    <w:rsid w:val="00765ED8"/>
    <w:rsid w:val="00770790"/>
    <w:rsid w:val="007715B4"/>
    <w:rsid w:val="00772D0B"/>
    <w:rsid w:val="0077434B"/>
    <w:rsid w:val="0078528C"/>
    <w:rsid w:val="00785EC8"/>
    <w:rsid w:val="00786112"/>
    <w:rsid w:val="00790DEA"/>
    <w:rsid w:val="00792BC6"/>
    <w:rsid w:val="00792F73"/>
    <w:rsid w:val="007933A7"/>
    <w:rsid w:val="007949D2"/>
    <w:rsid w:val="00794F80"/>
    <w:rsid w:val="007961D8"/>
    <w:rsid w:val="00797924"/>
    <w:rsid w:val="007A1D4C"/>
    <w:rsid w:val="007A3EF2"/>
    <w:rsid w:val="007A5299"/>
    <w:rsid w:val="007B217E"/>
    <w:rsid w:val="007B3BD6"/>
    <w:rsid w:val="007B6869"/>
    <w:rsid w:val="007B6C40"/>
    <w:rsid w:val="007C0D1B"/>
    <w:rsid w:val="007C1BEA"/>
    <w:rsid w:val="007C3577"/>
    <w:rsid w:val="007C72EF"/>
    <w:rsid w:val="007D7A23"/>
    <w:rsid w:val="007E00F9"/>
    <w:rsid w:val="007E0BDA"/>
    <w:rsid w:val="007E21CF"/>
    <w:rsid w:val="007E29BB"/>
    <w:rsid w:val="007E440C"/>
    <w:rsid w:val="007E521A"/>
    <w:rsid w:val="007E63A3"/>
    <w:rsid w:val="007E6417"/>
    <w:rsid w:val="007F28A6"/>
    <w:rsid w:val="007F2E57"/>
    <w:rsid w:val="007F4CAC"/>
    <w:rsid w:val="007F633A"/>
    <w:rsid w:val="008070EB"/>
    <w:rsid w:val="008079BE"/>
    <w:rsid w:val="00810C06"/>
    <w:rsid w:val="0081202B"/>
    <w:rsid w:val="008129A6"/>
    <w:rsid w:val="00813F21"/>
    <w:rsid w:val="00815990"/>
    <w:rsid w:val="00820D57"/>
    <w:rsid w:val="00823575"/>
    <w:rsid w:val="00823AB7"/>
    <w:rsid w:val="00825E47"/>
    <w:rsid w:val="0082604F"/>
    <w:rsid w:val="00827F1A"/>
    <w:rsid w:val="008304A0"/>
    <w:rsid w:val="008348CD"/>
    <w:rsid w:val="00834DEB"/>
    <w:rsid w:val="008437A9"/>
    <w:rsid w:val="0084500A"/>
    <w:rsid w:val="008452AA"/>
    <w:rsid w:val="008453D7"/>
    <w:rsid w:val="0084541F"/>
    <w:rsid w:val="00845BD9"/>
    <w:rsid w:val="00845D15"/>
    <w:rsid w:val="00847779"/>
    <w:rsid w:val="00851AFA"/>
    <w:rsid w:val="008526ED"/>
    <w:rsid w:val="0085280C"/>
    <w:rsid w:val="00852CD9"/>
    <w:rsid w:val="0086210E"/>
    <w:rsid w:val="00862B01"/>
    <w:rsid w:val="00864AC6"/>
    <w:rsid w:val="008663B3"/>
    <w:rsid w:val="008671A0"/>
    <w:rsid w:val="00871033"/>
    <w:rsid w:val="00872C20"/>
    <w:rsid w:val="0087327A"/>
    <w:rsid w:val="00873747"/>
    <w:rsid w:val="00873902"/>
    <w:rsid w:val="00873D53"/>
    <w:rsid w:val="0087464B"/>
    <w:rsid w:val="00874D1C"/>
    <w:rsid w:val="008762BC"/>
    <w:rsid w:val="0088129D"/>
    <w:rsid w:val="008846F6"/>
    <w:rsid w:val="0088541E"/>
    <w:rsid w:val="00887BB7"/>
    <w:rsid w:val="00890ACD"/>
    <w:rsid w:val="0089109B"/>
    <w:rsid w:val="008967A1"/>
    <w:rsid w:val="008A1FF0"/>
    <w:rsid w:val="008A581C"/>
    <w:rsid w:val="008A6787"/>
    <w:rsid w:val="008B0C99"/>
    <w:rsid w:val="008B2237"/>
    <w:rsid w:val="008B2D2E"/>
    <w:rsid w:val="008B4DD7"/>
    <w:rsid w:val="008C1357"/>
    <w:rsid w:val="008C20F1"/>
    <w:rsid w:val="008C3938"/>
    <w:rsid w:val="008C4D62"/>
    <w:rsid w:val="008C5BB7"/>
    <w:rsid w:val="008C6045"/>
    <w:rsid w:val="008C6FF1"/>
    <w:rsid w:val="008C7365"/>
    <w:rsid w:val="008D0526"/>
    <w:rsid w:val="008E1091"/>
    <w:rsid w:val="008E2AAA"/>
    <w:rsid w:val="008E46AC"/>
    <w:rsid w:val="008E7AAE"/>
    <w:rsid w:val="008F2C5E"/>
    <w:rsid w:val="008F45D3"/>
    <w:rsid w:val="008F4CC9"/>
    <w:rsid w:val="008F6CA3"/>
    <w:rsid w:val="008F7773"/>
    <w:rsid w:val="00902F70"/>
    <w:rsid w:val="0090325B"/>
    <w:rsid w:val="00904FDE"/>
    <w:rsid w:val="009062C7"/>
    <w:rsid w:val="009102BA"/>
    <w:rsid w:val="009104DA"/>
    <w:rsid w:val="0091088F"/>
    <w:rsid w:val="00910FEA"/>
    <w:rsid w:val="009206E9"/>
    <w:rsid w:val="009219A8"/>
    <w:rsid w:val="00923544"/>
    <w:rsid w:val="00924437"/>
    <w:rsid w:val="0092461A"/>
    <w:rsid w:val="00924FE2"/>
    <w:rsid w:val="009262CB"/>
    <w:rsid w:val="009311B4"/>
    <w:rsid w:val="00931769"/>
    <w:rsid w:val="00933842"/>
    <w:rsid w:val="00933B2B"/>
    <w:rsid w:val="00933C94"/>
    <w:rsid w:val="0094519E"/>
    <w:rsid w:val="009454F0"/>
    <w:rsid w:val="00947871"/>
    <w:rsid w:val="0095268C"/>
    <w:rsid w:val="00952FED"/>
    <w:rsid w:val="00956E9F"/>
    <w:rsid w:val="009609E0"/>
    <w:rsid w:val="0096181D"/>
    <w:rsid w:val="00963BF8"/>
    <w:rsid w:val="009650CF"/>
    <w:rsid w:val="00965736"/>
    <w:rsid w:val="009679BB"/>
    <w:rsid w:val="00973E5D"/>
    <w:rsid w:val="009748FA"/>
    <w:rsid w:val="00975DAA"/>
    <w:rsid w:val="00975DAD"/>
    <w:rsid w:val="00975FA7"/>
    <w:rsid w:val="00980018"/>
    <w:rsid w:val="0098213A"/>
    <w:rsid w:val="0099273A"/>
    <w:rsid w:val="00994690"/>
    <w:rsid w:val="00996F88"/>
    <w:rsid w:val="009A19C3"/>
    <w:rsid w:val="009B1F82"/>
    <w:rsid w:val="009B658B"/>
    <w:rsid w:val="009C1F8B"/>
    <w:rsid w:val="009C4BE1"/>
    <w:rsid w:val="009C5338"/>
    <w:rsid w:val="009D1FEA"/>
    <w:rsid w:val="009D2CCE"/>
    <w:rsid w:val="009D3277"/>
    <w:rsid w:val="009D3B25"/>
    <w:rsid w:val="009D45DD"/>
    <w:rsid w:val="009D4F84"/>
    <w:rsid w:val="009F44F8"/>
    <w:rsid w:val="009F55CF"/>
    <w:rsid w:val="00A0007B"/>
    <w:rsid w:val="00A002C8"/>
    <w:rsid w:val="00A012C2"/>
    <w:rsid w:val="00A01B75"/>
    <w:rsid w:val="00A041EF"/>
    <w:rsid w:val="00A06991"/>
    <w:rsid w:val="00A06CC8"/>
    <w:rsid w:val="00A07ADA"/>
    <w:rsid w:val="00A1301E"/>
    <w:rsid w:val="00A15476"/>
    <w:rsid w:val="00A15868"/>
    <w:rsid w:val="00A21139"/>
    <w:rsid w:val="00A254A2"/>
    <w:rsid w:val="00A26682"/>
    <w:rsid w:val="00A31C71"/>
    <w:rsid w:val="00A339EA"/>
    <w:rsid w:val="00A3405B"/>
    <w:rsid w:val="00A35374"/>
    <w:rsid w:val="00A420B6"/>
    <w:rsid w:val="00A50658"/>
    <w:rsid w:val="00A53329"/>
    <w:rsid w:val="00A55387"/>
    <w:rsid w:val="00A61382"/>
    <w:rsid w:val="00A64120"/>
    <w:rsid w:val="00A728C3"/>
    <w:rsid w:val="00A738F6"/>
    <w:rsid w:val="00A77E86"/>
    <w:rsid w:val="00A86DE3"/>
    <w:rsid w:val="00A86F85"/>
    <w:rsid w:val="00A872B0"/>
    <w:rsid w:val="00A878FF"/>
    <w:rsid w:val="00A91D8D"/>
    <w:rsid w:val="00A9215E"/>
    <w:rsid w:val="00A926F9"/>
    <w:rsid w:val="00A9272E"/>
    <w:rsid w:val="00A930EF"/>
    <w:rsid w:val="00A93529"/>
    <w:rsid w:val="00A94D83"/>
    <w:rsid w:val="00A97DD4"/>
    <w:rsid w:val="00AA0596"/>
    <w:rsid w:val="00AA0A14"/>
    <w:rsid w:val="00AA1CE7"/>
    <w:rsid w:val="00AA31BF"/>
    <w:rsid w:val="00AA495A"/>
    <w:rsid w:val="00AB0164"/>
    <w:rsid w:val="00AB099B"/>
    <w:rsid w:val="00AB22AE"/>
    <w:rsid w:val="00AB448A"/>
    <w:rsid w:val="00AB6D59"/>
    <w:rsid w:val="00AC5665"/>
    <w:rsid w:val="00AD1620"/>
    <w:rsid w:val="00AD38CF"/>
    <w:rsid w:val="00AD4975"/>
    <w:rsid w:val="00AE04BC"/>
    <w:rsid w:val="00AE1942"/>
    <w:rsid w:val="00AE2808"/>
    <w:rsid w:val="00AE31F6"/>
    <w:rsid w:val="00AE3E50"/>
    <w:rsid w:val="00AE6BE8"/>
    <w:rsid w:val="00AF1E0B"/>
    <w:rsid w:val="00AF428E"/>
    <w:rsid w:val="00AF4410"/>
    <w:rsid w:val="00B05356"/>
    <w:rsid w:val="00B119FD"/>
    <w:rsid w:val="00B13F60"/>
    <w:rsid w:val="00B14EB5"/>
    <w:rsid w:val="00B21E26"/>
    <w:rsid w:val="00B2208F"/>
    <w:rsid w:val="00B22929"/>
    <w:rsid w:val="00B23E06"/>
    <w:rsid w:val="00B3077A"/>
    <w:rsid w:val="00B31220"/>
    <w:rsid w:val="00B332E8"/>
    <w:rsid w:val="00B34863"/>
    <w:rsid w:val="00B40C8D"/>
    <w:rsid w:val="00B414D8"/>
    <w:rsid w:val="00B45EE3"/>
    <w:rsid w:val="00B46A7A"/>
    <w:rsid w:val="00B5304E"/>
    <w:rsid w:val="00B61D04"/>
    <w:rsid w:val="00B61F00"/>
    <w:rsid w:val="00B6380D"/>
    <w:rsid w:val="00B63D98"/>
    <w:rsid w:val="00B6581E"/>
    <w:rsid w:val="00B65A78"/>
    <w:rsid w:val="00B673F6"/>
    <w:rsid w:val="00B67D13"/>
    <w:rsid w:val="00B717E1"/>
    <w:rsid w:val="00B77E3E"/>
    <w:rsid w:val="00B82F6C"/>
    <w:rsid w:val="00B8551D"/>
    <w:rsid w:val="00B86C4C"/>
    <w:rsid w:val="00B8727D"/>
    <w:rsid w:val="00B87422"/>
    <w:rsid w:val="00B91DDD"/>
    <w:rsid w:val="00B9582A"/>
    <w:rsid w:val="00BA0B6A"/>
    <w:rsid w:val="00BA1F4E"/>
    <w:rsid w:val="00BA35C9"/>
    <w:rsid w:val="00BA77FC"/>
    <w:rsid w:val="00BB290A"/>
    <w:rsid w:val="00BB341A"/>
    <w:rsid w:val="00BB6F02"/>
    <w:rsid w:val="00BC0587"/>
    <w:rsid w:val="00BC6315"/>
    <w:rsid w:val="00BD6AB9"/>
    <w:rsid w:val="00BE0391"/>
    <w:rsid w:val="00BE04C3"/>
    <w:rsid w:val="00BE4966"/>
    <w:rsid w:val="00BE6917"/>
    <w:rsid w:val="00BE7278"/>
    <w:rsid w:val="00BF4ADD"/>
    <w:rsid w:val="00BF61BA"/>
    <w:rsid w:val="00BF62AC"/>
    <w:rsid w:val="00BF68E3"/>
    <w:rsid w:val="00BF7115"/>
    <w:rsid w:val="00C04633"/>
    <w:rsid w:val="00C046CF"/>
    <w:rsid w:val="00C05943"/>
    <w:rsid w:val="00C0600E"/>
    <w:rsid w:val="00C078CC"/>
    <w:rsid w:val="00C07CF4"/>
    <w:rsid w:val="00C10070"/>
    <w:rsid w:val="00C1031B"/>
    <w:rsid w:val="00C1079E"/>
    <w:rsid w:val="00C141A2"/>
    <w:rsid w:val="00C14A6D"/>
    <w:rsid w:val="00C14B06"/>
    <w:rsid w:val="00C15AB9"/>
    <w:rsid w:val="00C174CE"/>
    <w:rsid w:val="00C17BDF"/>
    <w:rsid w:val="00C20E38"/>
    <w:rsid w:val="00C229EF"/>
    <w:rsid w:val="00C231A1"/>
    <w:rsid w:val="00C248E9"/>
    <w:rsid w:val="00C26EC3"/>
    <w:rsid w:val="00C356F9"/>
    <w:rsid w:val="00C35B58"/>
    <w:rsid w:val="00C36239"/>
    <w:rsid w:val="00C3641B"/>
    <w:rsid w:val="00C42CFD"/>
    <w:rsid w:val="00C43BFB"/>
    <w:rsid w:val="00C471BA"/>
    <w:rsid w:val="00C47445"/>
    <w:rsid w:val="00C51F42"/>
    <w:rsid w:val="00C52113"/>
    <w:rsid w:val="00C54547"/>
    <w:rsid w:val="00C5549E"/>
    <w:rsid w:val="00C56BDD"/>
    <w:rsid w:val="00C57666"/>
    <w:rsid w:val="00C6183E"/>
    <w:rsid w:val="00C6335D"/>
    <w:rsid w:val="00C6489F"/>
    <w:rsid w:val="00C64CFE"/>
    <w:rsid w:val="00C656FC"/>
    <w:rsid w:val="00C755BF"/>
    <w:rsid w:val="00C80F0C"/>
    <w:rsid w:val="00C82C9A"/>
    <w:rsid w:val="00C8504B"/>
    <w:rsid w:val="00C85677"/>
    <w:rsid w:val="00C8630D"/>
    <w:rsid w:val="00C91E44"/>
    <w:rsid w:val="00C920F4"/>
    <w:rsid w:val="00C9495F"/>
    <w:rsid w:val="00C94ECB"/>
    <w:rsid w:val="00C95F3A"/>
    <w:rsid w:val="00C972D4"/>
    <w:rsid w:val="00CA1AEA"/>
    <w:rsid w:val="00CA2AA7"/>
    <w:rsid w:val="00CA4593"/>
    <w:rsid w:val="00CB0E7E"/>
    <w:rsid w:val="00CB2695"/>
    <w:rsid w:val="00CB3991"/>
    <w:rsid w:val="00CB421B"/>
    <w:rsid w:val="00CC01C8"/>
    <w:rsid w:val="00CC3981"/>
    <w:rsid w:val="00CC3FAC"/>
    <w:rsid w:val="00CC50B3"/>
    <w:rsid w:val="00CD1860"/>
    <w:rsid w:val="00CD4289"/>
    <w:rsid w:val="00CD437D"/>
    <w:rsid w:val="00CD5064"/>
    <w:rsid w:val="00CD5154"/>
    <w:rsid w:val="00CD5326"/>
    <w:rsid w:val="00CD7909"/>
    <w:rsid w:val="00CE03AB"/>
    <w:rsid w:val="00CE1DB2"/>
    <w:rsid w:val="00CE2549"/>
    <w:rsid w:val="00CE3F2E"/>
    <w:rsid w:val="00CE60B3"/>
    <w:rsid w:val="00CE645E"/>
    <w:rsid w:val="00CF1A4B"/>
    <w:rsid w:val="00CF21ED"/>
    <w:rsid w:val="00CF52DC"/>
    <w:rsid w:val="00CF7880"/>
    <w:rsid w:val="00D06BFF"/>
    <w:rsid w:val="00D10B03"/>
    <w:rsid w:val="00D14FEB"/>
    <w:rsid w:val="00D15289"/>
    <w:rsid w:val="00D1562D"/>
    <w:rsid w:val="00D1780A"/>
    <w:rsid w:val="00D17AF1"/>
    <w:rsid w:val="00D17BAA"/>
    <w:rsid w:val="00D17E02"/>
    <w:rsid w:val="00D20C86"/>
    <w:rsid w:val="00D210ED"/>
    <w:rsid w:val="00D21896"/>
    <w:rsid w:val="00D23E97"/>
    <w:rsid w:val="00D243DA"/>
    <w:rsid w:val="00D24BFF"/>
    <w:rsid w:val="00D26BF1"/>
    <w:rsid w:val="00D27B52"/>
    <w:rsid w:val="00D307A3"/>
    <w:rsid w:val="00D32168"/>
    <w:rsid w:val="00D36E4C"/>
    <w:rsid w:val="00D45CC3"/>
    <w:rsid w:val="00D53816"/>
    <w:rsid w:val="00D56EDB"/>
    <w:rsid w:val="00D605D7"/>
    <w:rsid w:val="00D60BA0"/>
    <w:rsid w:val="00D60E20"/>
    <w:rsid w:val="00D614DD"/>
    <w:rsid w:val="00D617AF"/>
    <w:rsid w:val="00D62A1F"/>
    <w:rsid w:val="00D66E2A"/>
    <w:rsid w:val="00D71B1A"/>
    <w:rsid w:val="00D720B9"/>
    <w:rsid w:val="00D747F1"/>
    <w:rsid w:val="00D8353E"/>
    <w:rsid w:val="00D84C86"/>
    <w:rsid w:val="00D84E83"/>
    <w:rsid w:val="00D87D78"/>
    <w:rsid w:val="00D929BD"/>
    <w:rsid w:val="00D945CF"/>
    <w:rsid w:val="00D94E0B"/>
    <w:rsid w:val="00D95181"/>
    <w:rsid w:val="00D9639E"/>
    <w:rsid w:val="00D96FDF"/>
    <w:rsid w:val="00DA335E"/>
    <w:rsid w:val="00DA5135"/>
    <w:rsid w:val="00DB2D3A"/>
    <w:rsid w:val="00DC12AF"/>
    <w:rsid w:val="00DC1A90"/>
    <w:rsid w:val="00DC2107"/>
    <w:rsid w:val="00DC2514"/>
    <w:rsid w:val="00DC41D0"/>
    <w:rsid w:val="00DC5155"/>
    <w:rsid w:val="00DC737D"/>
    <w:rsid w:val="00DC763D"/>
    <w:rsid w:val="00DD32D0"/>
    <w:rsid w:val="00DD40B3"/>
    <w:rsid w:val="00DD5BD1"/>
    <w:rsid w:val="00DE05B2"/>
    <w:rsid w:val="00DE1919"/>
    <w:rsid w:val="00DE2978"/>
    <w:rsid w:val="00DE78F7"/>
    <w:rsid w:val="00DF19FD"/>
    <w:rsid w:val="00E01579"/>
    <w:rsid w:val="00E12284"/>
    <w:rsid w:val="00E12D66"/>
    <w:rsid w:val="00E154F0"/>
    <w:rsid w:val="00E1727F"/>
    <w:rsid w:val="00E206E8"/>
    <w:rsid w:val="00E2076D"/>
    <w:rsid w:val="00E21933"/>
    <w:rsid w:val="00E22138"/>
    <w:rsid w:val="00E251D5"/>
    <w:rsid w:val="00E267CF"/>
    <w:rsid w:val="00E26EDE"/>
    <w:rsid w:val="00E276E8"/>
    <w:rsid w:val="00E349D0"/>
    <w:rsid w:val="00E40D3E"/>
    <w:rsid w:val="00E4396B"/>
    <w:rsid w:val="00E476F2"/>
    <w:rsid w:val="00E505D7"/>
    <w:rsid w:val="00E54D8E"/>
    <w:rsid w:val="00E561FC"/>
    <w:rsid w:val="00E5684D"/>
    <w:rsid w:val="00E56BAA"/>
    <w:rsid w:val="00E5710E"/>
    <w:rsid w:val="00E577F4"/>
    <w:rsid w:val="00E63592"/>
    <w:rsid w:val="00E64205"/>
    <w:rsid w:val="00E64AC2"/>
    <w:rsid w:val="00E64DAD"/>
    <w:rsid w:val="00E64E8C"/>
    <w:rsid w:val="00E70C80"/>
    <w:rsid w:val="00E717D8"/>
    <w:rsid w:val="00E72E16"/>
    <w:rsid w:val="00E73A0A"/>
    <w:rsid w:val="00E75859"/>
    <w:rsid w:val="00E75B76"/>
    <w:rsid w:val="00E80DC2"/>
    <w:rsid w:val="00E8299F"/>
    <w:rsid w:val="00E8420A"/>
    <w:rsid w:val="00E85652"/>
    <w:rsid w:val="00E868ED"/>
    <w:rsid w:val="00E86B1E"/>
    <w:rsid w:val="00E877EB"/>
    <w:rsid w:val="00E90310"/>
    <w:rsid w:val="00E91901"/>
    <w:rsid w:val="00E96C8D"/>
    <w:rsid w:val="00E97664"/>
    <w:rsid w:val="00EA2DA1"/>
    <w:rsid w:val="00EA3E70"/>
    <w:rsid w:val="00EB2627"/>
    <w:rsid w:val="00EB26C1"/>
    <w:rsid w:val="00EB595B"/>
    <w:rsid w:val="00EC1463"/>
    <w:rsid w:val="00EC57E8"/>
    <w:rsid w:val="00EC6F63"/>
    <w:rsid w:val="00ED1977"/>
    <w:rsid w:val="00ED1FD2"/>
    <w:rsid w:val="00ED3932"/>
    <w:rsid w:val="00ED3EA8"/>
    <w:rsid w:val="00ED4E1B"/>
    <w:rsid w:val="00ED73CC"/>
    <w:rsid w:val="00ED7B06"/>
    <w:rsid w:val="00EE03AD"/>
    <w:rsid w:val="00EE16F1"/>
    <w:rsid w:val="00EE2427"/>
    <w:rsid w:val="00EE350A"/>
    <w:rsid w:val="00EE441F"/>
    <w:rsid w:val="00EF0BF6"/>
    <w:rsid w:val="00EF3BBC"/>
    <w:rsid w:val="00EF420D"/>
    <w:rsid w:val="00EF60C3"/>
    <w:rsid w:val="00EF793B"/>
    <w:rsid w:val="00F016A7"/>
    <w:rsid w:val="00F020C9"/>
    <w:rsid w:val="00F03D38"/>
    <w:rsid w:val="00F12BC6"/>
    <w:rsid w:val="00F14D2A"/>
    <w:rsid w:val="00F16589"/>
    <w:rsid w:val="00F176AB"/>
    <w:rsid w:val="00F2497F"/>
    <w:rsid w:val="00F257EB"/>
    <w:rsid w:val="00F25FA9"/>
    <w:rsid w:val="00F3140E"/>
    <w:rsid w:val="00F31C49"/>
    <w:rsid w:val="00F32822"/>
    <w:rsid w:val="00F33A70"/>
    <w:rsid w:val="00F342F7"/>
    <w:rsid w:val="00F35772"/>
    <w:rsid w:val="00F357E1"/>
    <w:rsid w:val="00F40C79"/>
    <w:rsid w:val="00F45E32"/>
    <w:rsid w:val="00F46F78"/>
    <w:rsid w:val="00F47CD3"/>
    <w:rsid w:val="00F510BB"/>
    <w:rsid w:val="00F513F7"/>
    <w:rsid w:val="00F53DE4"/>
    <w:rsid w:val="00F60A62"/>
    <w:rsid w:val="00F65ED4"/>
    <w:rsid w:val="00F70B27"/>
    <w:rsid w:val="00F710E0"/>
    <w:rsid w:val="00F7260D"/>
    <w:rsid w:val="00F7351F"/>
    <w:rsid w:val="00F753EF"/>
    <w:rsid w:val="00F75592"/>
    <w:rsid w:val="00F75AE4"/>
    <w:rsid w:val="00F75CBB"/>
    <w:rsid w:val="00F80D27"/>
    <w:rsid w:val="00F82897"/>
    <w:rsid w:val="00F86A33"/>
    <w:rsid w:val="00F870DC"/>
    <w:rsid w:val="00F911B9"/>
    <w:rsid w:val="00F91C15"/>
    <w:rsid w:val="00F92E2D"/>
    <w:rsid w:val="00F92FBB"/>
    <w:rsid w:val="00F96D72"/>
    <w:rsid w:val="00FA3F94"/>
    <w:rsid w:val="00FA54D5"/>
    <w:rsid w:val="00FA62A2"/>
    <w:rsid w:val="00FA7A6C"/>
    <w:rsid w:val="00FB01C4"/>
    <w:rsid w:val="00FB72E9"/>
    <w:rsid w:val="00FC01DC"/>
    <w:rsid w:val="00FC2D50"/>
    <w:rsid w:val="00FC50EA"/>
    <w:rsid w:val="00FD1485"/>
    <w:rsid w:val="00FD1DC2"/>
    <w:rsid w:val="00FD649A"/>
    <w:rsid w:val="00FD7BFC"/>
    <w:rsid w:val="00FE116E"/>
    <w:rsid w:val="00FE28FF"/>
    <w:rsid w:val="00FE3360"/>
    <w:rsid w:val="00FE33FB"/>
    <w:rsid w:val="00FE4937"/>
    <w:rsid w:val="00FF27C3"/>
    <w:rsid w:val="00FF2E34"/>
    <w:rsid w:val="00FF5858"/>
    <w:rsid w:val="09F43DFA"/>
    <w:rsid w:val="10F22D72"/>
    <w:rsid w:val="193B7216"/>
    <w:rsid w:val="1C6D5AB1"/>
    <w:rsid w:val="1CAA209E"/>
    <w:rsid w:val="1E3F4442"/>
    <w:rsid w:val="1F0E429F"/>
    <w:rsid w:val="21B236F8"/>
    <w:rsid w:val="442C4150"/>
    <w:rsid w:val="45597150"/>
    <w:rsid w:val="504425F5"/>
    <w:rsid w:val="519E511B"/>
    <w:rsid w:val="523F1AC4"/>
    <w:rsid w:val="55A35408"/>
    <w:rsid w:val="56777A18"/>
    <w:rsid w:val="5D8008E9"/>
    <w:rsid w:val="6DF14CDB"/>
    <w:rsid w:val="70547762"/>
    <w:rsid w:val="750D4AAC"/>
    <w:rsid w:val="7B7F6FD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ind w:left="200" w:leftChars="200" w:firstLine="200" w:firstLineChars="200"/>
      <w:jc w:val="both"/>
    </w:pPr>
    <w:rPr>
      <w:rFonts w:ascii="Calibri" w:hAnsi="Calibri" w:eastAsia="宋体" w:cs="Times New Roman"/>
      <w:kern w:val="2"/>
      <w:sz w:val="21"/>
      <w:szCs w:val="22"/>
      <w:lang w:val="en-US" w:eastAsia="zh-CN" w:bidi="ar-SA"/>
    </w:rPr>
  </w:style>
  <w:style w:type="paragraph" w:styleId="2">
    <w:name w:val="heading 1"/>
    <w:basedOn w:val="1"/>
    <w:next w:val="1"/>
    <w:link w:val="25"/>
    <w:qFormat/>
    <w:uiPriority w:val="9"/>
    <w:pPr>
      <w:keepNext/>
      <w:keepLines/>
      <w:spacing w:before="340" w:after="330" w:line="240" w:lineRule="exact"/>
      <w:ind w:left="0" w:leftChars="0"/>
      <w:outlineLvl w:val="0"/>
    </w:pPr>
    <w:rPr>
      <w:rFonts w:eastAsia="黑体"/>
      <w:bCs/>
      <w:kern w:val="44"/>
      <w:szCs w:val="44"/>
    </w:rPr>
  </w:style>
  <w:style w:type="paragraph" w:styleId="3">
    <w:name w:val="heading 2"/>
    <w:basedOn w:val="1"/>
    <w:next w:val="1"/>
    <w:link w:val="26"/>
    <w:qFormat/>
    <w:uiPriority w:val="9"/>
    <w:pPr>
      <w:keepNext/>
      <w:keepLines/>
      <w:spacing w:before="240" w:after="240" w:line="240" w:lineRule="exact"/>
      <w:ind w:left="0" w:leftChars="0"/>
      <w:jc w:val="left"/>
      <w:outlineLvl w:val="1"/>
    </w:pPr>
    <w:rPr>
      <w:rFonts w:ascii="Calibri Light" w:hAnsi="Calibri Light" w:eastAsia="黑体"/>
      <w:bCs/>
      <w:szCs w:val="32"/>
    </w:rPr>
  </w:style>
  <w:style w:type="paragraph" w:styleId="4">
    <w:name w:val="heading 3"/>
    <w:basedOn w:val="1"/>
    <w:next w:val="1"/>
    <w:link w:val="30"/>
    <w:qFormat/>
    <w:uiPriority w:val="9"/>
    <w:pPr>
      <w:keepNext/>
      <w:keepLines/>
      <w:spacing w:before="240" w:after="240" w:line="240" w:lineRule="exact"/>
      <w:ind w:firstLine="0" w:firstLineChars="0"/>
      <w:jc w:val="left"/>
      <w:outlineLvl w:val="2"/>
    </w:pPr>
    <w:rPr>
      <w:rFonts w:eastAsia="黑体"/>
      <w:bCs/>
      <w:szCs w:val="32"/>
    </w:rPr>
  </w:style>
  <w:style w:type="paragraph" w:styleId="5">
    <w:name w:val="heading 4"/>
    <w:basedOn w:val="1"/>
    <w:next w:val="1"/>
    <w:link w:val="27"/>
    <w:qFormat/>
    <w:uiPriority w:val="9"/>
    <w:pPr>
      <w:keepNext/>
      <w:keepLines/>
      <w:spacing w:before="280" w:after="290" w:line="376" w:lineRule="auto"/>
      <w:outlineLvl w:val="3"/>
    </w:pPr>
    <w:rPr>
      <w:rFonts w:ascii="Calibri Light" w:hAnsi="Calibri Light"/>
      <w:b/>
      <w:bCs/>
      <w:sz w:val="28"/>
      <w:szCs w:val="28"/>
    </w:rPr>
  </w:style>
  <w:style w:type="character" w:default="1" w:styleId="15">
    <w:name w:val="Default Paragraph Font"/>
    <w:semiHidden/>
    <w:unhideWhenUsed/>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6">
    <w:name w:val="annotation text"/>
    <w:basedOn w:val="1"/>
    <w:link w:val="60"/>
    <w:unhideWhenUsed/>
    <w:qFormat/>
    <w:uiPriority w:val="99"/>
    <w:pPr>
      <w:jc w:val="left"/>
    </w:pPr>
  </w:style>
  <w:style w:type="paragraph" w:styleId="7">
    <w:name w:val="Date"/>
    <w:basedOn w:val="1"/>
    <w:next w:val="1"/>
    <w:link w:val="22"/>
    <w:unhideWhenUsed/>
    <w:qFormat/>
    <w:uiPriority w:val="99"/>
    <w:pPr>
      <w:ind w:left="100" w:leftChars="2500"/>
    </w:pPr>
  </w:style>
  <w:style w:type="paragraph" w:styleId="8">
    <w:name w:val="Balloon Text"/>
    <w:basedOn w:val="1"/>
    <w:link w:val="20"/>
    <w:unhideWhenUsed/>
    <w:qFormat/>
    <w:uiPriority w:val="99"/>
    <w:rPr>
      <w:kern w:val="0"/>
      <w:sz w:val="18"/>
      <w:szCs w:val="18"/>
    </w:rPr>
  </w:style>
  <w:style w:type="paragraph" w:styleId="9">
    <w:name w:val="footer"/>
    <w:basedOn w:val="1"/>
    <w:link w:val="23"/>
    <w:unhideWhenUsed/>
    <w:qFormat/>
    <w:uiPriority w:val="99"/>
    <w:pPr>
      <w:tabs>
        <w:tab w:val="center" w:pos="4153"/>
        <w:tab w:val="right" w:pos="8306"/>
      </w:tabs>
      <w:snapToGrid w:val="0"/>
      <w:jc w:val="left"/>
    </w:pPr>
    <w:rPr>
      <w:kern w:val="0"/>
      <w:sz w:val="18"/>
      <w:szCs w:val="18"/>
    </w:rPr>
  </w:style>
  <w:style w:type="paragraph" w:styleId="10">
    <w:name w:val="header"/>
    <w:basedOn w:val="1"/>
    <w:link w:val="21"/>
    <w:unhideWhenUsed/>
    <w:qFormat/>
    <w:uiPriority w:val="99"/>
    <w:pPr>
      <w:pBdr>
        <w:bottom w:val="single" w:color="auto" w:sz="6" w:space="1"/>
      </w:pBdr>
      <w:tabs>
        <w:tab w:val="center" w:pos="4153"/>
        <w:tab w:val="right" w:pos="8306"/>
      </w:tabs>
      <w:snapToGrid w:val="0"/>
      <w:jc w:val="center"/>
    </w:pPr>
    <w:rPr>
      <w:kern w:val="0"/>
      <w:sz w:val="18"/>
      <w:szCs w:val="18"/>
    </w:rPr>
  </w:style>
  <w:style w:type="paragraph" w:styleId="11">
    <w:name w:val="toc 1"/>
    <w:basedOn w:val="1"/>
    <w:next w:val="1"/>
    <w:unhideWhenUsed/>
    <w:qFormat/>
    <w:uiPriority w:val="39"/>
  </w:style>
  <w:style w:type="paragraph" w:styleId="12">
    <w:name w:val="annotation subject"/>
    <w:basedOn w:val="6"/>
    <w:next w:val="6"/>
    <w:link w:val="61"/>
    <w:semiHidden/>
    <w:unhideWhenUsed/>
    <w:qFormat/>
    <w:uiPriority w:val="99"/>
    <w:rPr>
      <w:b/>
      <w:bCs/>
    </w:rPr>
  </w:style>
  <w:style w:type="table" w:styleId="14">
    <w:name w:val="Table Grid"/>
    <w:basedOn w:val="13"/>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6">
    <w:name w:val="page number"/>
    <w:qFormat/>
    <w:uiPriority w:val="0"/>
    <w:rPr>
      <w:rFonts w:ascii="Times New Roman" w:hAnsi="Times New Roman" w:eastAsia="宋体"/>
      <w:sz w:val="18"/>
    </w:rPr>
  </w:style>
  <w:style w:type="character" w:styleId="17">
    <w:name w:val="Emphasis"/>
    <w:qFormat/>
    <w:uiPriority w:val="20"/>
    <w:rPr>
      <w:i/>
      <w:iCs/>
    </w:rPr>
  </w:style>
  <w:style w:type="character" w:styleId="18">
    <w:name w:val="Hyperlink"/>
    <w:unhideWhenUsed/>
    <w:qFormat/>
    <w:uiPriority w:val="99"/>
    <w:rPr>
      <w:color w:val="0563C1"/>
      <w:u w:val="single"/>
    </w:rPr>
  </w:style>
  <w:style w:type="character" w:styleId="19">
    <w:name w:val="annotation reference"/>
    <w:semiHidden/>
    <w:unhideWhenUsed/>
    <w:qFormat/>
    <w:uiPriority w:val="99"/>
    <w:rPr>
      <w:sz w:val="21"/>
      <w:szCs w:val="21"/>
    </w:rPr>
  </w:style>
  <w:style w:type="character" w:customStyle="1" w:styleId="20">
    <w:name w:val="批注框文本 字符"/>
    <w:link w:val="8"/>
    <w:semiHidden/>
    <w:qFormat/>
    <w:uiPriority w:val="99"/>
    <w:rPr>
      <w:sz w:val="18"/>
      <w:szCs w:val="18"/>
    </w:rPr>
  </w:style>
  <w:style w:type="character" w:customStyle="1" w:styleId="21">
    <w:name w:val="页眉 字符"/>
    <w:link w:val="10"/>
    <w:qFormat/>
    <w:uiPriority w:val="99"/>
    <w:rPr>
      <w:sz w:val="18"/>
      <w:szCs w:val="18"/>
    </w:rPr>
  </w:style>
  <w:style w:type="character" w:customStyle="1" w:styleId="22">
    <w:name w:val="日期 字符"/>
    <w:basedOn w:val="15"/>
    <w:link w:val="7"/>
    <w:semiHidden/>
    <w:qFormat/>
    <w:uiPriority w:val="99"/>
  </w:style>
  <w:style w:type="character" w:customStyle="1" w:styleId="23">
    <w:name w:val="页脚 字符"/>
    <w:link w:val="9"/>
    <w:qFormat/>
    <w:uiPriority w:val="99"/>
    <w:rPr>
      <w:sz w:val="18"/>
      <w:szCs w:val="18"/>
    </w:rPr>
  </w:style>
  <w:style w:type="character" w:customStyle="1" w:styleId="24">
    <w:name w:val="发布"/>
    <w:qFormat/>
    <w:uiPriority w:val="0"/>
    <w:rPr>
      <w:rFonts w:ascii="黑体" w:eastAsia="黑体"/>
      <w:spacing w:val="22"/>
      <w:w w:val="100"/>
      <w:position w:val="3"/>
      <w:sz w:val="28"/>
    </w:rPr>
  </w:style>
  <w:style w:type="character" w:customStyle="1" w:styleId="25">
    <w:name w:val="标题 1 字符"/>
    <w:link w:val="2"/>
    <w:qFormat/>
    <w:uiPriority w:val="9"/>
    <w:rPr>
      <w:rFonts w:eastAsia="黑体"/>
      <w:bCs/>
      <w:kern w:val="44"/>
      <w:sz w:val="21"/>
      <w:szCs w:val="44"/>
    </w:rPr>
  </w:style>
  <w:style w:type="character" w:customStyle="1" w:styleId="26">
    <w:name w:val="标题 2 字符"/>
    <w:link w:val="3"/>
    <w:qFormat/>
    <w:uiPriority w:val="9"/>
    <w:rPr>
      <w:rFonts w:ascii="Calibri Light" w:hAnsi="Calibri Light" w:eastAsia="黑体" w:cs="Times New Roman"/>
      <w:bCs/>
      <w:kern w:val="2"/>
      <w:sz w:val="21"/>
      <w:szCs w:val="32"/>
    </w:rPr>
  </w:style>
  <w:style w:type="character" w:customStyle="1" w:styleId="27">
    <w:name w:val="标题 4 字符"/>
    <w:link w:val="5"/>
    <w:qFormat/>
    <w:uiPriority w:val="9"/>
    <w:rPr>
      <w:rFonts w:ascii="Calibri Light" w:hAnsi="Calibri Light" w:eastAsia="宋体" w:cs="Times New Roman"/>
      <w:b/>
      <w:bCs/>
      <w:kern w:val="2"/>
      <w:sz w:val="28"/>
      <w:szCs w:val="28"/>
    </w:rPr>
  </w:style>
  <w:style w:type="character" w:customStyle="1" w:styleId="28">
    <w:name w:val="段 Char"/>
    <w:link w:val="29"/>
    <w:qFormat/>
    <w:locked/>
    <w:uiPriority w:val="0"/>
    <w:rPr>
      <w:rFonts w:ascii="宋体" w:hAnsi="宋体"/>
      <w:kern w:val="2"/>
      <w:sz w:val="21"/>
      <w:szCs w:val="22"/>
      <w:lang w:val="en-US" w:eastAsia="zh-CN" w:bidi="ar-SA"/>
    </w:rPr>
  </w:style>
  <w:style w:type="paragraph" w:customStyle="1" w:styleId="29">
    <w:name w:val="段"/>
    <w:link w:val="28"/>
    <w:qFormat/>
    <w:uiPriority w:val="0"/>
    <w:pPr>
      <w:tabs>
        <w:tab w:val="center" w:pos="4201"/>
        <w:tab w:val="right" w:leader="dot" w:pos="9298"/>
      </w:tabs>
      <w:autoSpaceDE w:val="0"/>
      <w:autoSpaceDN w:val="0"/>
      <w:ind w:firstLine="420" w:firstLineChars="200"/>
      <w:jc w:val="both"/>
    </w:pPr>
    <w:rPr>
      <w:rFonts w:ascii="宋体" w:hAnsi="宋体" w:eastAsia="宋体" w:cs="Times New Roman"/>
      <w:kern w:val="2"/>
      <w:sz w:val="21"/>
      <w:szCs w:val="22"/>
      <w:lang w:val="en-US" w:eastAsia="zh-CN" w:bidi="ar-SA"/>
    </w:rPr>
  </w:style>
  <w:style w:type="character" w:customStyle="1" w:styleId="30">
    <w:name w:val="标题 3 字符"/>
    <w:link w:val="4"/>
    <w:qFormat/>
    <w:uiPriority w:val="9"/>
    <w:rPr>
      <w:rFonts w:eastAsia="黑体"/>
      <w:bCs/>
      <w:kern w:val="2"/>
      <w:sz w:val="21"/>
      <w:szCs w:val="32"/>
    </w:rPr>
  </w:style>
  <w:style w:type="paragraph" w:customStyle="1" w:styleId="31">
    <w:name w:val="实施日期"/>
    <w:basedOn w:val="32"/>
    <w:qFormat/>
    <w:uiPriority w:val="0"/>
    <w:pPr>
      <w:framePr w:hSpace="0" w:xAlign="right"/>
      <w:jc w:val="right"/>
    </w:pPr>
  </w:style>
  <w:style w:type="paragraph" w:customStyle="1" w:styleId="32">
    <w:name w:val="发布日期"/>
    <w:qFormat/>
    <w:uiPriority w:val="0"/>
    <w:pPr>
      <w:framePr w:w="4000" w:h="473" w:hRule="exact" w:hSpace="180" w:vSpace="180" w:wrap="around" w:vAnchor="margin" w:hAnchor="margin" w:y="13511" w:anchorLock="1"/>
    </w:pPr>
    <w:rPr>
      <w:rFonts w:ascii="Times New Roman" w:hAnsi="Times New Roman" w:eastAsia="黑体" w:cs="Times New Roman"/>
      <w:sz w:val="28"/>
      <w:lang w:val="en-US" w:eastAsia="zh-CN" w:bidi="ar-SA"/>
    </w:rPr>
  </w:style>
  <w:style w:type="paragraph" w:customStyle="1" w:styleId="33">
    <w:name w:val="封面标准名称"/>
    <w:qFormat/>
    <w:uiPriority w:val="0"/>
    <w:pPr>
      <w:framePr w:w="9638" w:h="6917" w:hRule="exact" w:wrap="around" w:vAnchor="margin" w:hAnchor="margin" w:xAlign="center" w:y="5955"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34">
    <w:name w:val="封面一致性程度标识"/>
    <w:qFormat/>
    <w:uiPriority w:val="0"/>
    <w:pPr>
      <w:spacing w:before="440" w:line="400" w:lineRule="exact"/>
      <w:jc w:val="center"/>
    </w:pPr>
    <w:rPr>
      <w:rFonts w:ascii="宋体" w:hAnsi="Times New Roman" w:eastAsia="宋体" w:cs="Times New Roman"/>
      <w:sz w:val="28"/>
      <w:lang w:val="en-US" w:eastAsia="zh-CN" w:bidi="ar-SA"/>
    </w:rPr>
  </w:style>
  <w:style w:type="paragraph" w:customStyle="1" w:styleId="35">
    <w:name w:val="标准书脚_偶数页"/>
    <w:qFormat/>
    <w:uiPriority w:val="0"/>
    <w:pPr>
      <w:spacing w:before="120"/>
    </w:pPr>
    <w:rPr>
      <w:rFonts w:ascii="Times New Roman" w:hAnsi="Times New Roman" w:eastAsia="宋体" w:cs="Times New Roman"/>
      <w:sz w:val="18"/>
      <w:lang w:val="en-US" w:eastAsia="zh-CN" w:bidi="ar-SA"/>
    </w:rPr>
  </w:style>
  <w:style w:type="paragraph" w:customStyle="1" w:styleId="36">
    <w:name w:val="三级条标题"/>
    <w:basedOn w:val="37"/>
    <w:next w:val="1"/>
    <w:qFormat/>
    <w:uiPriority w:val="0"/>
    <w:pPr>
      <w:numPr>
        <w:ilvl w:val="3"/>
      </w:numPr>
      <w:outlineLvl w:val="4"/>
    </w:pPr>
  </w:style>
  <w:style w:type="paragraph" w:customStyle="1" w:styleId="37">
    <w:name w:val="二级条标题"/>
    <w:basedOn w:val="38"/>
    <w:next w:val="1"/>
    <w:qFormat/>
    <w:uiPriority w:val="0"/>
    <w:pPr>
      <w:numPr>
        <w:ilvl w:val="2"/>
      </w:numPr>
      <w:spacing w:before="50" w:after="50"/>
      <w:ind w:left="0"/>
      <w:outlineLvl w:val="3"/>
    </w:pPr>
  </w:style>
  <w:style w:type="paragraph" w:customStyle="1" w:styleId="38">
    <w:name w:val="一级条标题"/>
    <w:next w:val="1"/>
    <w:qFormat/>
    <w:uiPriority w:val="0"/>
    <w:pPr>
      <w:numPr>
        <w:ilvl w:val="1"/>
        <w:numId w:val="1"/>
      </w:numPr>
      <w:spacing w:beforeLines="50" w:afterLines="50"/>
      <w:ind w:left="0"/>
      <w:outlineLvl w:val="2"/>
    </w:pPr>
    <w:rPr>
      <w:rFonts w:ascii="黑体" w:hAnsi="Times New Roman" w:eastAsia="黑体" w:cs="Times New Roman"/>
      <w:sz w:val="21"/>
      <w:szCs w:val="21"/>
      <w:lang w:val="en-US" w:eastAsia="zh-CN" w:bidi="ar-SA"/>
    </w:rPr>
  </w:style>
  <w:style w:type="paragraph" w:customStyle="1" w:styleId="39">
    <w:name w:val="标准书眉_奇数页"/>
    <w:next w:val="1"/>
    <w:qFormat/>
    <w:uiPriority w:val="0"/>
    <w:pPr>
      <w:tabs>
        <w:tab w:val="center" w:pos="4154"/>
        <w:tab w:val="right" w:pos="8306"/>
      </w:tabs>
      <w:spacing w:after="120"/>
      <w:jc w:val="right"/>
    </w:pPr>
    <w:rPr>
      <w:rFonts w:ascii="Times New Roman" w:hAnsi="Times New Roman" w:eastAsia="宋体" w:cs="Times New Roman"/>
      <w:sz w:val="21"/>
      <w:lang w:val="en-US" w:eastAsia="zh-CN" w:bidi="ar-SA"/>
    </w:rPr>
  </w:style>
  <w:style w:type="paragraph" w:customStyle="1" w:styleId="40">
    <w:name w:val="章标题"/>
    <w:next w:val="1"/>
    <w:qFormat/>
    <w:uiPriority w:val="0"/>
    <w:pPr>
      <w:numPr>
        <w:ilvl w:val="0"/>
        <w:numId w:val="1"/>
      </w:numPr>
      <w:spacing w:beforeLines="100" w:afterLines="100"/>
      <w:jc w:val="both"/>
      <w:outlineLvl w:val="1"/>
    </w:pPr>
    <w:rPr>
      <w:rFonts w:ascii="黑体" w:hAnsi="Times New Roman" w:eastAsia="黑体" w:cs="Times New Roman"/>
      <w:sz w:val="21"/>
      <w:lang w:val="en-US" w:eastAsia="zh-CN" w:bidi="ar-SA"/>
    </w:rPr>
  </w:style>
  <w:style w:type="paragraph" w:customStyle="1" w:styleId="41">
    <w:name w:val="四级条标题"/>
    <w:basedOn w:val="36"/>
    <w:next w:val="1"/>
    <w:qFormat/>
    <w:uiPriority w:val="0"/>
    <w:pPr>
      <w:numPr>
        <w:ilvl w:val="4"/>
      </w:numPr>
      <w:outlineLvl w:val="5"/>
    </w:pPr>
  </w:style>
  <w:style w:type="paragraph" w:customStyle="1" w:styleId="42">
    <w:name w:val="五级条标题"/>
    <w:basedOn w:val="41"/>
    <w:next w:val="1"/>
    <w:qFormat/>
    <w:uiPriority w:val="0"/>
    <w:pPr>
      <w:numPr>
        <w:ilvl w:val="5"/>
      </w:numPr>
      <w:outlineLvl w:val="6"/>
    </w:pPr>
  </w:style>
  <w:style w:type="paragraph" w:customStyle="1" w:styleId="43">
    <w:name w:val="封面标准英文名称"/>
    <w:qFormat/>
    <w:uiPriority w:val="0"/>
    <w:pPr>
      <w:widowControl w:val="0"/>
      <w:spacing w:before="370" w:line="400" w:lineRule="exact"/>
      <w:jc w:val="center"/>
    </w:pPr>
    <w:rPr>
      <w:rFonts w:ascii="Times New Roman" w:hAnsi="Times New Roman" w:eastAsia="宋体" w:cs="Times New Roman"/>
      <w:sz w:val="28"/>
      <w:lang w:val="en-US" w:eastAsia="zh-CN" w:bidi="ar-SA"/>
    </w:rPr>
  </w:style>
  <w:style w:type="paragraph" w:customStyle="1" w:styleId="44">
    <w:name w:val="其他发布部门"/>
    <w:basedOn w:val="1"/>
    <w:qFormat/>
    <w:uiPriority w:val="0"/>
    <w:pPr>
      <w:framePr w:w="7433" w:h="585" w:hRule="exact" w:hSpace="180" w:vSpace="180" w:wrap="around" w:vAnchor="margin" w:hAnchor="margin" w:xAlign="center" w:y="14401" w:anchorLock="1"/>
      <w:widowControl/>
      <w:spacing w:line="0" w:lineRule="atLeast"/>
      <w:jc w:val="center"/>
    </w:pPr>
    <w:rPr>
      <w:rFonts w:ascii="黑体" w:hAnsi="Times New Roman" w:eastAsia="黑体"/>
      <w:spacing w:val="20"/>
      <w:w w:val="135"/>
      <w:kern w:val="0"/>
      <w:sz w:val="36"/>
      <w:szCs w:val="20"/>
    </w:rPr>
  </w:style>
  <w:style w:type="paragraph" w:customStyle="1" w:styleId="45">
    <w:name w:val="封面正文"/>
    <w:qFormat/>
    <w:uiPriority w:val="0"/>
    <w:pPr>
      <w:jc w:val="both"/>
    </w:pPr>
    <w:rPr>
      <w:rFonts w:ascii="Times New Roman" w:hAnsi="Times New Roman" w:eastAsia="宋体" w:cs="Times New Roman"/>
      <w:lang w:val="en-US" w:eastAsia="zh-CN" w:bidi="ar-SA"/>
    </w:rPr>
  </w:style>
  <w:style w:type="paragraph" w:customStyle="1" w:styleId="46">
    <w:name w:val="前言、引言标题"/>
    <w:next w:val="29"/>
    <w:qFormat/>
    <w:uiPriority w:val="0"/>
    <w:pPr>
      <w:keepNext/>
      <w:pageBreakBefore/>
      <w:shd w:val="clear" w:color="auto" w:fill="FFFFFF"/>
      <w:spacing w:before="640" w:after="560"/>
      <w:jc w:val="center"/>
      <w:outlineLvl w:val="0"/>
    </w:pPr>
    <w:rPr>
      <w:rFonts w:ascii="黑体" w:hAnsi="Times New Roman" w:eastAsia="黑体" w:cs="Times New Roman"/>
      <w:sz w:val="32"/>
      <w:lang w:val="en-US" w:eastAsia="zh-CN" w:bidi="ar-SA"/>
    </w:rPr>
  </w:style>
  <w:style w:type="paragraph" w:styleId="47">
    <w:name w:val="List Paragraph"/>
    <w:basedOn w:val="1"/>
    <w:qFormat/>
    <w:uiPriority w:val="34"/>
    <w:pPr>
      <w:ind w:firstLine="420"/>
    </w:pPr>
  </w:style>
  <w:style w:type="paragraph" w:customStyle="1" w:styleId="48">
    <w:name w:val="封面标准代替信息"/>
    <w:basedOn w:val="1"/>
    <w:qFormat/>
    <w:uiPriority w:val="0"/>
    <w:pPr>
      <w:framePr w:w="9138" w:h="1244" w:hRule="exact" w:wrap="around" w:vAnchor="page" w:hAnchor="margin" w:y="2908" w:anchorLock="1"/>
      <w:kinsoku w:val="0"/>
      <w:overflowPunct w:val="0"/>
      <w:autoSpaceDE w:val="0"/>
      <w:autoSpaceDN w:val="0"/>
      <w:adjustRightInd w:val="0"/>
      <w:spacing w:before="57" w:line="280" w:lineRule="exact"/>
      <w:jc w:val="right"/>
      <w:textAlignment w:val="center"/>
    </w:pPr>
    <w:rPr>
      <w:rFonts w:ascii="宋体" w:hAnsi="Times New Roman"/>
      <w:kern w:val="0"/>
      <w:szCs w:val="20"/>
    </w:rPr>
  </w:style>
  <w:style w:type="paragraph" w:customStyle="1" w:styleId="49">
    <w:name w:val="正文图标题"/>
    <w:next w:val="1"/>
    <w:qFormat/>
    <w:uiPriority w:val="0"/>
    <w:pPr>
      <w:numPr>
        <w:ilvl w:val="0"/>
        <w:numId w:val="2"/>
      </w:numPr>
      <w:tabs>
        <w:tab w:val="left" w:pos="360"/>
      </w:tabs>
      <w:spacing w:beforeLines="50" w:afterLines="50"/>
      <w:ind w:left="0"/>
      <w:jc w:val="center"/>
    </w:pPr>
    <w:rPr>
      <w:rFonts w:ascii="黑体" w:hAnsi="Times New Roman" w:eastAsia="黑体" w:cs="Times New Roman"/>
      <w:sz w:val="21"/>
      <w:lang w:val="en-US" w:eastAsia="zh-CN" w:bidi="ar-SA"/>
    </w:rPr>
  </w:style>
  <w:style w:type="paragraph" w:customStyle="1" w:styleId="50">
    <w:name w:val="文献分类号"/>
    <w:qFormat/>
    <w:uiPriority w:val="0"/>
    <w:pPr>
      <w:framePr w:hSpace="180" w:vSpace="180" w:wrap="around" w:vAnchor="margin" w:hAnchor="margin" w:y="1" w:anchorLock="1"/>
      <w:widowControl w:val="0"/>
      <w:textAlignment w:val="center"/>
    </w:pPr>
    <w:rPr>
      <w:rFonts w:ascii="Times New Roman" w:hAnsi="Times New Roman" w:eastAsia="黑体" w:cs="Times New Roman"/>
      <w:sz w:val="21"/>
      <w:lang w:val="en-US" w:eastAsia="zh-CN" w:bidi="ar-SA"/>
    </w:rPr>
  </w:style>
  <w:style w:type="paragraph" w:customStyle="1" w:styleId="51">
    <w:name w:val="标准标志"/>
    <w:next w:val="1"/>
    <w:qFormat/>
    <w:uiPriority w:val="0"/>
    <w:pPr>
      <w:framePr w:w="2268" w:h="1392" w:hRule="exact" w:wrap="around" w:vAnchor="margin" w:hAnchor="margin" w:x="6748" w:y="171" w:anchorLock="1"/>
      <w:shd w:val="solid" w:color="FFFFFF" w:fill="FFFFFF"/>
      <w:spacing w:line="0" w:lineRule="atLeast"/>
      <w:jc w:val="right"/>
    </w:pPr>
    <w:rPr>
      <w:rFonts w:ascii="Times New Roman" w:hAnsi="Times New Roman" w:eastAsia="宋体" w:cs="Times New Roman"/>
      <w:b/>
      <w:w w:val="130"/>
      <w:sz w:val="96"/>
      <w:lang w:val="en-US" w:eastAsia="zh-CN" w:bidi="ar-SA"/>
    </w:rPr>
  </w:style>
  <w:style w:type="paragraph" w:customStyle="1" w:styleId="52">
    <w:name w:val="标准书眉一"/>
    <w:qFormat/>
    <w:uiPriority w:val="0"/>
    <w:pPr>
      <w:jc w:val="both"/>
    </w:pPr>
    <w:rPr>
      <w:rFonts w:ascii="Times New Roman" w:hAnsi="Times New Roman" w:eastAsia="宋体" w:cs="Times New Roman"/>
      <w:lang w:val="en-US" w:eastAsia="zh-CN" w:bidi="ar-SA"/>
    </w:rPr>
  </w:style>
  <w:style w:type="paragraph" w:customStyle="1" w:styleId="53">
    <w:name w:val="封面标准文稿编辑信息"/>
    <w:qFormat/>
    <w:uiPriority w:val="0"/>
    <w:pPr>
      <w:spacing w:before="180" w:line="180" w:lineRule="exact"/>
      <w:jc w:val="center"/>
    </w:pPr>
    <w:rPr>
      <w:rFonts w:ascii="宋体" w:hAnsi="Times New Roman" w:eastAsia="宋体" w:cs="Times New Roman"/>
      <w:sz w:val="21"/>
      <w:lang w:val="en-US" w:eastAsia="zh-CN" w:bidi="ar-SA"/>
    </w:rPr>
  </w:style>
  <w:style w:type="paragraph" w:customStyle="1" w:styleId="54">
    <w:name w:val="封面标准号1"/>
    <w:qFormat/>
    <w:uiPriority w:val="0"/>
    <w:pPr>
      <w:widowControl w:val="0"/>
      <w:kinsoku w:val="0"/>
      <w:overflowPunct w:val="0"/>
      <w:autoSpaceDE w:val="0"/>
      <w:autoSpaceDN w:val="0"/>
      <w:spacing w:before="308"/>
      <w:jc w:val="right"/>
      <w:textAlignment w:val="center"/>
    </w:pPr>
    <w:rPr>
      <w:rFonts w:ascii="Times New Roman" w:hAnsi="Times New Roman" w:eastAsia="宋体" w:cs="Times New Roman"/>
      <w:sz w:val="28"/>
      <w:lang w:val="en-US" w:eastAsia="zh-CN" w:bidi="ar-SA"/>
    </w:rPr>
  </w:style>
  <w:style w:type="paragraph" w:customStyle="1" w:styleId="55">
    <w:name w:val="标准书脚_奇数页"/>
    <w:qFormat/>
    <w:uiPriority w:val="0"/>
    <w:pPr>
      <w:spacing w:before="120"/>
      <w:jc w:val="right"/>
    </w:pPr>
    <w:rPr>
      <w:rFonts w:ascii="Times New Roman" w:hAnsi="Times New Roman" w:eastAsia="宋体" w:cs="Times New Roman"/>
      <w:sz w:val="18"/>
      <w:lang w:val="en-US" w:eastAsia="zh-CN" w:bidi="ar-SA"/>
    </w:rPr>
  </w:style>
  <w:style w:type="paragraph" w:customStyle="1" w:styleId="56">
    <w:name w:val="封面标准文稿类别"/>
    <w:qFormat/>
    <w:uiPriority w:val="0"/>
    <w:pPr>
      <w:spacing w:before="440" w:line="400" w:lineRule="exact"/>
      <w:jc w:val="center"/>
    </w:pPr>
    <w:rPr>
      <w:rFonts w:ascii="宋体" w:hAnsi="Times New Roman" w:eastAsia="宋体" w:cs="Times New Roman"/>
      <w:sz w:val="24"/>
      <w:lang w:val="en-US" w:eastAsia="zh-CN" w:bidi="ar-SA"/>
    </w:rPr>
  </w:style>
  <w:style w:type="paragraph" w:customStyle="1" w:styleId="57">
    <w:name w:val="标准书眉_偶数页"/>
    <w:basedOn w:val="39"/>
    <w:next w:val="1"/>
    <w:qFormat/>
    <w:uiPriority w:val="0"/>
    <w:pPr>
      <w:jc w:val="left"/>
    </w:pPr>
  </w:style>
  <w:style w:type="paragraph" w:customStyle="1" w:styleId="58">
    <w:name w:val="其他标准称谓"/>
    <w:qFormat/>
    <w:uiPriority w:val="0"/>
    <w:pPr>
      <w:spacing w:line="0" w:lineRule="atLeast"/>
      <w:jc w:val="distribute"/>
    </w:pPr>
    <w:rPr>
      <w:rFonts w:ascii="黑体" w:hAnsi="宋体" w:eastAsia="黑体" w:cs="Times New Roman"/>
      <w:sz w:val="52"/>
      <w:lang w:val="en-US" w:eastAsia="zh-CN" w:bidi="ar-SA"/>
    </w:rPr>
  </w:style>
  <w:style w:type="paragraph" w:customStyle="1" w:styleId="59">
    <w:name w:val="修订1"/>
    <w:hidden/>
    <w:unhideWhenUsed/>
    <w:qFormat/>
    <w:uiPriority w:val="99"/>
    <w:rPr>
      <w:rFonts w:ascii="Calibri" w:hAnsi="Calibri" w:eastAsia="宋体" w:cs="Times New Roman"/>
      <w:kern w:val="2"/>
      <w:sz w:val="21"/>
      <w:szCs w:val="22"/>
      <w:lang w:val="en-US" w:eastAsia="zh-CN" w:bidi="ar-SA"/>
    </w:rPr>
  </w:style>
  <w:style w:type="character" w:customStyle="1" w:styleId="60">
    <w:name w:val="批注文字 字符"/>
    <w:link w:val="6"/>
    <w:qFormat/>
    <w:uiPriority w:val="99"/>
    <w:rPr>
      <w:kern w:val="2"/>
      <w:sz w:val="21"/>
      <w:szCs w:val="22"/>
    </w:rPr>
  </w:style>
  <w:style w:type="character" w:customStyle="1" w:styleId="61">
    <w:name w:val="批注主题 字符"/>
    <w:link w:val="12"/>
    <w:semiHidden/>
    <w:qFormat/>
    <w:uiPriority w:val="99"/>
    <w:rPr>
      <w:b/>
      <w:bCs/>
      <w:kern w:val="2"/>
      <w:sz w:val="21"/>
      <w:szCs w:val="22"/>
    </w:rPr>
  </w:style>
  <w:style w:type="paragraph" w:customStyle="1" w:styleId="62">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6" Type="http://schemas.microsoft.com/office/2011/relationships/people" Target="people.xml"/><Relationship Id="rId15" Type="http://schemas.openxmlformats.org/officeDocument/2006/relationships/fontTable" Target="fontTable.xml"/><Relationship Id="rId14" Type="http://schemas.openxmlformats.org/officeDocument/2006/relationships/customXml" Target="../customXml/item2.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image" Target="media/image1.wmf"/><Relationship Id="rId10" Type="http://schemas.openxmlformats.org/officeDocument/2006/relationships/oleObject" Target="embeddings/oleObject1.bin"/><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AC8222D-CC90-4DC3-B8A9-FDB620C43B9F}">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11</Pages>
  <Words>854</Words>
  <Characters>4871</Characters>
  <Lines>40</Lines>
  <Paragraphs>11</Paragraphs>
  <TotalTime>3</TotalTime>
  <ScaleCrop>false</ScaleCrop>
  <LinksUpToDate>false</LinksUpToDate>
  <CharactersWithSpaces>5714</CharactersWithSpaces>
  <Application>WPS Office_11.1.0.9208_F1E327BC-269C-435d-A152-05C5408002CA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2018-11-29T03:28:00Z</dcterms:created>
  <dc:creator>User</dc:creator>
  <cp:lastModifiedBy>邓晓轩</cp:lastModifiedBy>
  <cp:lastPrinted>2019-03-19T10:30:00Z</cp:lastPrinted>
  <dcterms:modified xsi:type="dcterms:W3CDTF">2019-12-10T02:01:21Z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2052-11.1.0.9208</vt:lpwstr>
  </property>
</Properties>
</file>