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8"/>
        <w:framePr w:wrap="around"/>
        <w:snapToGrid w:val="0"/>
        <w:spacing w:line="300" w:lineRule="auto"/>
        <w:ind w:firstLine="420" w:firstLineChars="200"/>
        <w:jc w:val="both"/>
        <w:rPr>
          <w:rFonts w:ascii="Times New Roman"/>
        </w:rPr>
      </w:pPr>
      <w:r>
        <w:drawing>
          <wp:inline distT="0" distB="0" distL="0" distR="0">
            <wp:extent cx="1552575" cy="1017905"/>
            <wp:effectExtent l="0" t="0" r="0" b="0"/>
            <wp:docPr id="2" name="图片 2" descr="CECS新LOGO（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ECS新LOGO（小）"/>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0" y="0"/>
                      <a:ext cx="1552575" cy="1017905"/>
                    </a:xfrm>
                    <a:prstGeom prst="rect">
                      <a:avLst/>
                    </a:prstGeom>
                    <a:noFill/>
                    <a:ln>
                      <a:noFill/>
                    </a:ln>
                  </pic:spPr>
                </pic:pic>
              </a:graphicData>
            </a:graphic>
          </wp:inline>
        </w:drawing>
      </w:r>
      <w:r>
        <w:rPr>
          <w:rFonts w:hint="eastAsia" w:ascii="Times New Roman"/>
        </w:rPr>
        <w:t xml:space="preserve">                                                    </w:t>
      </w:r>
    </w:p>
    <w:p>
      <w:pPr>
        <w:pStyle w:val="38"/>
        <w:framePr w:wrap="around"/>
        <w:snapToGrid w:val="0"/>
        <w:spacing w:line="300" w:lineRule="auto"/>
        <w:ind w:firstLine="643" w:firstLineChars="200"/>
        <w:jc w:val="right"/>
        <w:rPr>
          <w:rFonts w:hint="eastAsia" w:ascii="Times New Roman" w:eastAsia="黑体"/>
          <w:b/>
          <w:bCs/>
          <w:sz w:val="32"/>
          <w:szCs w:val="32"/>
          <w:lang w:eastAsia="zh-CN"/>
        </w:rPr>
      </w:pPr>
      <w:r>
        <w:rPr>
          <w:rFonts w:ascii="Times New Roman"/>
          <w:b/>
          <w:bCs/>
          <w:sz w:val="32"/>
          <w:szCs w:val="32"/>
        </w:rPr>
        <w:t>T/CECS</w:t>
      </w:r>
      <w:r>
        <w:rPr>
          <w:rFonts w:ascii="Times New Roman"/>
          <w:b/>
          <w:bCs/>
          <w:spacing w:val="20"/>
          <w:sz w:val="32"/>
          <w:szCs w:val="32"/>
        </w:rPr>
        <w:t>×××</w:t>
      </w:r>
      <w:r>
        <w:rPr>
          <w:rFonts w:hint="eastAsia" w:ascii="Times New Roman"/>
          <w:b/>
          <w:bCs/>
          <w:spacing w:val="20"/>
          <w:sz w:val="32"/>
          <w:szCs w:val="32"/>
        </w:rPr>
        <w:t>－</w:t>
      </w:r>
      <w:r>
        <w:rPr>
          <w:rFonts w:ascii="Times New Roman"/>
          <w:b/>
          <w:bCs/>
          <w:spacing w:val="20"/>
          <w:sz w:val="32"/>
          <w:szCs w:val="32"/>
        </w:rPr>
        <w:t>2</w:t>
      </w:r>
      <w:r>
        <w:rPr>
          <w:rFonts w:ascii="Times New Roman"/>
          <w:b/>
          <w:bCs/>
          <w:sz w:val="32"/>
          <w:szCs w:val="32"/>
        </w:rPr>
        <w:t>0</w:t>
      </w:r>
      <w:r>
        <w:rPr>
          <w:rFonts w:hint="eastAsia" w:ascii="Times New Roman"/>
          <w:b/>
          <w:bCs/>
          <w:sz w:val="32"/>
          <w:szCs w:val="32"/>
        </w:rPr>
        <w:t>2</w:t>
      </w:r>
      <w:r>
        <w:rPr>
          <w:rFonts w:hint="eastAsia" w:ascii="Times New Roman"/>
          <w:b/>
          <w:bCs/>
          <w:sz w:val="32"/>
          <w:szCs w:val="32"/>
          <w:lang w:val="en-US" w:eastAsia="zh-CN"/>
        </w:rPr>
        <w:t>3</w:t>
      </w:r>
    </w:p>
    <w:p>
      <w:pPr>
        <w:pStyle w:val="38"/>
        <w:framePr w:wrap="around"/>
        <w:snapToGrid w:val="0"/>
        <w:spacing w:line="300" w:lineRule="auto"/>
        <w:ind w:right="-1470" w:firstLine="420" w:firstLineChars="200"/>
        <w:jc w:val="both"/>
        <w:rPr>
          <w:rFonts w:ascii="Times New Roman"/>
        </w:rPr>
      </w:pPr>
      <w:r>
        <w:rPr>
          <w:rFonts w:hint="eastAsia" w:ascii="Times New Roman"/>
          <w:u w:val="single" w:color="000000"/>
        </w:rPr>
        <w:t xml:space="preserve">                                                                            </w:t>
      </w:r>
      <w:r>
        <w:rPr>
          <w:rFonts w:ascii="Times New Roman"/>
          <w:u w:val="single" w:color="000000"/>
        </w:rPr>
        <w:t xml:space="preserve">               </w:t>
      </w:r>
    </w:p>
    <w:p>
      <w:pPr>
        <w:keepLines/>
        <w:spacing w:after="120" w:line="560" w:lineRule="exact"/>
        <w:ind w:firstLine="1600" w:firstLineChars="500"/>
        <w:jc w:val="center"/>
        <w:textAlignment w:val="baseline"/>
        <w:rPr>
          <w:rFonts w:ascii="宋体" w:hAnsi="宋体" w:eastAsia="宋体" w:cs="宋体"/>
          <w:color w:val="231F20"/>
          <w:kern w:val="0"/>
          <w:sz w:val="32"/>
          <w:szCs w:val="32"/>
          <w:lang w:val="zh-TW" w:bidi="zh-TW"/>
        </w:rPr>
      </w:pPr>
    </w:p>
    <w:p>
      <w:pPr>
        <w:keepLines/>
        <w:spacing w:before="312" w:line="560" w:lineRule="exact"/>
        <w:ind w:firstLine="2409" w:firstLineChars="750"/>
        <w:textAlignment w:val="baseline"/>
        <w:rPr>
          <w:rFonts w:ascii="宋体" w:hAnsi="宋体" w:eastAsia="宋体" w:cs="宋体"/>
          <w:b/>
          <w:bCs/>
          <w:color w:val="231F20"/>
          <w:kern w:val="0"/>
          <w:sz w:val="32"/>
          <w:szCs w:val="32"/>
          <w:lang w:val="zh-TW" w:bidi="zh-TW"/>
        </w:rPr>
      </w:pPr>
      <w:r>
        <w:rPr>
          <w:rFonts w:hint="eastAsia" w:ascii="宋体" w:hAnsi="宋体" w:eastAsia="宋体" w:cs="宋体"/>
          <w:b/>
          <w:bCs/>
          <w:color w:val="231F20"/>
          <w:kern w:val="0"/>
          <w:sz w:val="32"/>
          <w:szCs w:val="32"/>
          <w:lang w:val="zh-TW" w:bidi="zh-TW"/>
        </w:rPr>
        <w:t>中国工程建设标准化协会标准</w:t>
      </w:r>
    </w:p>
    <w:p>
      <w:pPr>
        <w:keepLines/>
        <w:spacing w:before="156" w:line="560" w:lineRule="exact"/>
        <w:ind w:firstLine="1606" w:firstLineChars="500"/>
        <w:jc w:val="center"/>
        <w:textAlignment w:val="baseline"/>
        <w:rPr>
          <w:rFonts w:ascii="宋体" w:hAnsi="宋体" w:eastAsia="宋体" w:cs="宋体"/>
          <w:b/>
          <w:bCs/>
          <w:color w:val="231F20"/>
          <w:kern w:val="0"/>
          <w:sz w:val="32"/>
          <w:szCs w:val="32"/>
          <w:lang w:val="zh-TW" w:bidi="zh-TW"/>
        </w:rPr>
      </w:pPr>
    </w:p>
    <w:p>
      <w:pPr>
        <w:keepLines/>
        <w:spacing w:before="312" w:after="468" w:line="560" w:lineRule="exact"/>
        <w:ind w:firstLine="2160" w:firstLineChars="450"/>
        <w:textAlignment w:val="baseline"/>
        <w:rPr>
          <w:rFonts w:ascii="黑体" w:hAnsi="黑体" w:eastAsia="黑体" w:cs="宋体"/>
          <w:color w:val="231F20"/>
          <w:kern w:val="0"/>
          <w:sz w:val="48"/>
          <w:szCs w:val="48"/>
          <w:lang w:val="zh-TW" w:eastAsia="zh-TW" w:bidi="zh-TW"/>
        </w:rPr>
      </w:pPr>
      <w:r>
        <w:rPr>
          <w:rFonts w:hint="eastAsia" w:ascii="黑体" w:hAnsi="黑体" w:eastAsia="黑体" w:cs="宋体"/>
          <w:color w:val="231F20"/>
          <w:kern w:val="0"/>
          <w:sz w:val="48"/>
          <w:szCs w:val="48"/>
          <w:lang w:val="zh-TW" w:eastAsia="zh-TW" w:bidi="zh-TW"/>
        </w:rPr>
        <w:t>智能建筑5</w:t>
      </w:r>
      <w:r>
        <w:rPr>
          <w:rFonts w:ascii="黑体" w:hAnsi="黑体" w:eastAsia="PMingLiU" w:cs="宋体"/>
          <w:color w:val="231F20"/>
          <w:kern w:val="0"/>
          <w:sz w:val="48"/>
          <w:szCs w:val="48"/>
          <w:lang w:val="zh-TW" w:eastAsia="zh-TW" w:bidi="zh-TW"/>
        </w:rPr>
        <w:t>G设计</w:t>
      </w:r>
      <w:r>
        <w:rPr>
          <w:rFonts w:hint="eastAsia" w:ascii="黑体" w:hAnsi="黑体" w:eastAsia="黑体" w:cs="宋体"/>
          <w:color w:val="231F20"/>
          <w:kern w:val="0"/>
          <w:sz w:val="48"/>
          <w:szCs w:val="48"/>
          <w:lang w:val="zh-TW" w:eastAsia="zh-TW" w:bidi="zh-TW"/>
        </w:rPr>
        <w:t>标准</w:t>
      </w:r>
    </w:p>
    <w:p>
      <w:pPr>
        <w:pStyle w:val="31"/>
        <w:snapToGrid w:val="0"/>
        <w:ind w:firstLine="1120" w:firstLineChars="400"/>
        <w:jc w:val="both"/>
        <w:rPr>
          <w:rFonts w:ascii="Times New Roman" w:eastAsia="宋体"/>
          <w:color w:val="231F20"/>
          <w:sz w:val="28"/>
          <w:szCs w:val="28"/>
          <w:lang w:val="zh-TW" w:eastAsia="zh-TW" w:bidi="zh-TW"/>
        </w:rPr>
      </w:pPr>
      <w:r>
        <w:rPr>
          <w:rFonts w:ascii="Times New Roman" w:eastAsia="宋体"/>
          <w:color w:val="231F20"/>
          <w:sz w:val="28"/>
          <w:szCs w:val="28"/>
          <w:lang w:val="zh-TW" w:eastAsia="zh-TW" w:bidi="zh-TW"/>
        </w:rPr>
        <w:t>Technical S</w:t>
      </w:r>
      <w:r>
        <w:rPr>
          <w:rFonts w:hint="eastAsia" w:ascii="Times New Roman" w:eastAsia="宋体"/>
          <w:color w:val="231F20"/>
          <w:sz w:val="28"/>
          <w:szCs w:val="28"/>
          <w:lang w:val="zh-TW" w:eastAsia="zh-TW" w:bidi="zh-TW"/>
        </w:rPr>
        <w:t>tandard</w:t>
      </w:r>
      <w:r>
        <w:rPr>
          <w:rFonts w:ascii="Times New Roman" w:eastAsia="宋体"/>
          <w:color w:val="231F20"/>
          <w:sz w:val="28"/>
          <w:szCs w:val="28"/>
          <w:lang w:val="zh-TW" w:eastAsia="zh-TW" w:bidi="zh-TW"/>
        </w:rPr>
        <w:t xml:space="preserve"> for 5G design of Intelligent Building</w:t>
      </w:r>
    </w:p>
    <w:p>
      <w:pPr>
        <w:spacing w:before="312" w:after="312"/>
        <w:ind w:right="-1470" w:firstLine="3240" w:firstLineChars="900"/>
        <w:jc w:val="both"/>
        <w:textAlignment w:val="baseline"/>
        <w:rPr>
          <w:rFonts w:ascii="宋体" w:hAnsi="宋体" w:eastAsia="宋体"/>
          <w:sz w:val="36"/>
          <w:szCs w:val="36"/>
          <w:lang w:eastAsia="zh-TW"/>
        </w:rPr>
      </w:pPr>
      <w:r>
        <w:rPr>
          <w:rFonts w:hint="eastAsia" w:ascii="宋体" w:hAnsi="宋体" w:eastAsia="宋体"/>
          <w:sz w:val="36"/>
          <w:szCs w:val="36"/>
          <w:lang w:eastAsia="zh-TW"/>
        </w:rPr>
        <w:t>（征求意见稿</w:t>
      </w:r>
      <w:r>
        <w:rPr>
          <w:rFonts w:ascii="宋体" w:hAnsi="宋体" w:eastAsia="宋体"/>
          <w:sz w:val="36"/>
          <w:szCs w:val="36"/>
          <w:lang w:eastAsia="zh-TW"/>
        </w:rPr>
        <w:t>）</w:t>
      </w:r>
    </w:p>
    <w:p>
      <w:pPr>
        <w:keepLines/>
        <w:spacing w:after="660" w:line="560" w:lineRule="exact"/>
        <w:ind w:right="-105" w:firstLine="3915" w:firstLineChars="1300"/>
        <w:textAlignment w:val="baseline"/>
        <w:rPr>
          <w:rFonts w:ascii="仿宋" w:hAnsi="仿宋" w:eastAsia="仿宋" w:cs="宋体"/>
          <w:b/>
          <w:bCs/>
          <w:color w:val="231F20"/>
          <w:kern w:val="0"/>
          <w:sz w:val="30"/>
          <w:szCs w:val="30"/>
          <w:lang w:eastAsia="zh-TW" w:bidi="zh-TW"/>
        </w:rPr>
      </w:pPr>
      <w:r>
        <w:rPr>
          <w:rFonts w:hint="eastAsia" w:ascii="仿宋" w:hAnsi="仿宋" w:eastAsia="仿宋" w:cs="宋体"/>
          <w:b/>
          <w:bCs/>
          <w:color w:val="231F20"/>
          <w:kern w:val="0"/>
          <w:sz w:val="30"/>
          <w:szCs w:val="30"/>
          <w:lang w:eastAsia="zh-TW" w:bidi="zh-TW"/>
        </w:rPr>
        <w:t>XXX出版社</w:t>
      </w:r>
    </w:p>
    <w:p>
      <w:pPr>
        <w:keepLines/>
        <w:spacing w:after="660" w:line="560" w:lineRule="exact"/>
        <w:ind w:firstLine="3200" w:firstLineChars="1000"/>
        <w:textAlignment w:val="baseline"/>
        <w:rPr>
          <w:rFonts w:ascii="宋体" w:hAnsi="宋体" w:eastAsia="宋体" w:cs="宋体"/>
          <w:color w:val="231F20"/>
          <w:kern w:val="0"/>
          <w:sz w:val="32"/>
          <w:szCs w:val="32"/>
          <w:lang w:eastAsia="zh-TW" w:bidi="zh-TW"/>
        </w:rPr>
      </w:pPr>
    </w:p>
    <w:p>
      <w:pPr>
        <w:keepLines/>
        <w:spacing w:after="300"/>
        <w:ind w:firstLine="880"/>
        <w:textAlignment w:val="baseline"/>
        <w:rPr>
          <w:rFonts w:ascii="宋体" w:hAnsi="宋体" w:eastAsia="宋体" w:cs="宋体"/>
          <w:color w:val="231F20"/>
          <w:kern w:val="0"/>
          <w:sz w:val="44"/>
          <w:szCs w:val="44"/>
          <w:lang w:val="zh-TW" w:eastAsia="zh-TW" w:bidi="zh-TW"/>
        </w:rPr>
      </w:pPr>
      <w:r>
        <w:rPr>
          <w:rFonts w:ascii="宋体" w:hAnsi="宋体" w:eastAsia="宋体" w:cs="宋体"/>
          <w:color w:val="231F20"/>
          <w:kern w:val="0"/>
          <w:sz w:val="44"/>
          <w:szCs w:val="44"/>
          <w:lang w:val="zh-TW" w:eastAsia="zh-TW" w:bidi="zh-TW"/>
        </w:rPr>
        <w:br w:type="textWrapping"/>
      </w:r>
    </w:p>
    <w:p>
      <w:pPr>
        <w:keepLines/>
        <w:shd w:val="clear" w:color="auto" w:fill="FFFFFF"/>
        <w:spacing w:before="468" w:line="560" w:lineRule="exact"/>
        <w:ind w:firstLine="640"/>
        <w:jc w:val="center"/>
        <w:textAlignment w:val="baseline"/>
        <w:rPr>
          <w:rFonts w:ascii="黑体" w:hAnsi="黑体" w:eastAsia="黑体" w:cs="宋体"/>
          <w:color w:val="231F20"/>
          <w:kern w:val="0"/>
          <w:sz w:val="32"/>
          <w:szCs w:val="32"/>
          <w:lang w:val="zh-TW" w:eastAsia="zh-TW" w:bidi="zh-TW"/>
        </w:rPr>
      </w:pPr>
      <w:r>
        <w:rPr>
          <w:rFonts w:hint="eastAsia" w:ascii="黑体" w:hAnsi="黑体" w:eastAsia="黑体" w:cs="宋体"/>
          <w:color w:val="231F20"/>
          <w:kern w:val="0"/>
          <w:sz w:val="32"/>
          <w:szCs w:val="32"/>
          <w:lang w:val="zh-TW" w:eastAsia="zh-TW" w:bidi="zh-TW"/>
        </w:rPr>
        <w:t>中国工程建设标准化协会标准</w:t>
      </w:r>
    </w:p>
    <w:p>
      <w:pPr>
        <w:keepLines/>
        <w:shd w:val="clear" w:color="auto" w:fill="FFFFFF"/>
        <w:spacing w:before="468" w:line="560" w:lineRule="exact"/>
        <w:ind w:firstLine="640"/>
        <w:jc w:val="center"/>
        <w:textAlignment w:val="baseline"/>
        <w:rPr>
          <w:rFonts w:ascii="黑体" w:hAnsi="黑体" w:eastAsia="黑体" w:cs="宋体"/>
          <w:color w:val="231F20"/>
          <w:kern w:val="0"/>
          <w:sz w:val="32"/>
          <w:szCs w:val="32"/>
          <w:lang w:val="zh-TW" w:eastAsia="zh-TW" w:bidi="zh-TW"/>
        </w:rPr>
      </w:pPr>
    </w:p>
    <w:p>
      <w:pPr>
        <w:keepLines/>
        <w:shd w:val="clear" w:color="auto" w:fill="FFFFFF"/>
        <w:spacing w:after="480" w:line="560" w:lineRule="exact"/>
        <w:ind w:firstLine="964"/>
        <w:jc w:val="center"/>
        <w:textAlignment w:val="baseline"/>
        <w:rPr>
          <w:rFonts w:ascii="宋体" w:hAnsi="宋体" w:eastAsia="宋体" w:cs="宋体"/>
          <w:b/>
          <w:bCs/>
          <w:color w:val="231F20"/>
          <w:kern w:val="0"/>
          <w:sz w:val="48"/>
          <w:szCs w:val="48"/>
          <w:lang w:val="zh-TW" w:eastAsia="zh-TW" w:bidi="zh-TW"/>
        </w:rPr>
      </w:pPr>
      <w:r>
        <w:rPr>
          <w:rFonts w:hint="eastAsia" w:ascii="宋体" w:hAnsi="宋体" w:eastAsia="宋体" w:cs="宋体"/>
          <w:b/>
          <w:bCs/>
          <w:color w:val="231F20"/>
          <w:kern w:val="0"/>
          <w:sz w:val="48"/>
          <w:szCs w:val="48"/>
          <w:lang w:val="zh-TW" w:eastAsia="zh-TW" w:bidi="zh-TW"/>
        </w:rPr>
        <w:t>智能建筑5</w:t>
      </w:r>
      <w:r>
        <w:rPr>
          <w:rFonts w:ascii="宋体" w:hAnsi="宋体" w:eastAsia="PMingLiU" w:cs="宋体"/>
          <w:b/>
          <w:bCs/>
          <w:color w:val="231F20"/>
          <w:kern w:val="0"/>
          <w:sz w:val="48"/>
          <w:szCs w:val="48"/>
          <w:lang w:val="zh-TW" w:eastAsia="zh-TW" w:bidi="zh-TW"/>
        </w:rPr>
        <w:t>G设计</w:t>
      </w:r>
      <w:r>
        <w:rPr>
          <w:rFonts w:hint="eastAsia" w:ascii="宋体" w:hAnsi="宋体" w:eastAsia="宋体" w:cs="宋体"/>
          <w:b/>
          <w:bCs/>
          <w:color w:val="231F20"/>
          <w:kern w:val="0"/>
          <w:sz w:val="48"/>
          <w:szCs w:val="48"/>
          <w:lang w:val="zh-TW" w:eastAsia="zh-TW" w:bidi="zh-TW"/>
        </w:rPr>
        <w:t>标准</w:t>
      </w:r>
    </w:p>
    <w:p>
      <w:pPr>
        <w:pStyle w:val="31"/>
        <w:snapToGrid w:val="0"/>
        <w:ind w:firstLine="1120" w:firstLineChars="400"/>
        <w:jc w:val="both"/>
        <w:rPr>
          <w:rFonts w:ascii="Times New Roman" w:eastAsia="宋体"/>
          <w:color w:val="231F20"/>
          <w:sz w:val="28"/>
          <w:szCs w:val="28"/>
          <w:lang w:val="zh-TW" w:eastAsia="zh-TW" w:bidi="zh-TW"/>
        </w:rPr>
      </w:pPr>
      <w:r>
        <w:rPr>
          <w:rFonts w:ascii="Times New Roman" w:eastAsia="宋体"/>
          <w:color w:val="231F20"/>
          <w:sz w:val="28"/>
          <w:szCs w:val="28"/>
          <w:lang w:val="zh-TW" w:eastAsia="zh-TW" w:bidi="zh-TW"/>
        </w:rPr>
        <w:t>Technical S</w:t>
      </w:r>
      <w:r>
        <w:rPr>
          <w:rFonts w:hint="eastAsia" w:ascii="Times New Roman" w:eastAsia="宋体"/>
          <w:color w:val="231F20"/>
          <w:sz w:val="28"/>
          <w:szCs w:val="28"/>
          <w:lang w:val="zh-TW" w:eastAsia="zh-TW" w:bidi="zh-TW"/>
        </w:rPr>
        <w:t>tandard</w:t>
      </w:r>
      <w:r>
        <w:rPr>
          <w:rFonts w:ascii="Times New Roman" w:eastAsia="宋体"/>
          <w:color w:val="231F20"/>
          <w:sz w:val="28"/>
          <w:szCs w:val="28"/>
          <w:lang w:val="zh-TW" w:eastAsia="zh-TW" w:bidi="zh-TW"/>
        </w:rPr>
        <w:t xml:space="preserve"> for 5G design of Intelligent Building</w:t>
      </w:r>
    </w:p>
    <w:p>
      <w:pPr>
        <w:keepLines/>
        <w:shd w:val="clear" w:color="auto" w:fill="FFFFFF"/>
        <w:spacing w:after="660"/>
        <w:ind w:firstLine="640"/>
        <w:jc w:val="center"/>
        <w:textAlignment w:val="baseline"/>
        <w:rPr>
          <w:rFonts w:eastAsia="PMingLiU"/>
          <w:b/>
          <w:bCs/>
          <w:sz w:val="32"/>
          <w:szCs w:val="32"/>
          <w:lang w:eastAsia="zh-TW"/>
        </w:rPr>
      </w:pPr>
    </w:p>
    <w:p>
      <w:pPr>
        <w:keepLines/>
        <w:shd w:val="clear" w:color="auto" w:fill="FFFFFF"/>
        <w:spacing w:after="660"/>
        <w:ind w:firstLine="643"/>
        <w:jc w:val="center"/>
        <w:textAlignment w:val="baseline"/>
        <w:rPr>
          <w:rFonts w:hint="eastAsia" w:eastAsiaTheme="minorEastAsia"/>
          <w:b/>
          <w:bCs/>
          <w:spacing w:val="20"/>
          <w:sz w:val="32"/>
          <w:szCs w:val="32"/>
          <w:lang w:eastAsia="zh-CN"/>
        </w:rPr>
      </w:pPr>
      <w:r>
        <w:rPr>
          <w:rFonts w:hint="eastAsia"/>
          <w:b/>
          <w:bCs/>
          <w:sz w:val="32"/>
          <w:szCs w:val="32"/>
          <w:lang w:eastAsia="zh-TW"/>
        </w:rPr>
        <w:t>T/CECS</w:t>
      </w:r>
      <w:r>
        <w:rPr>
          <w:rFonts w:eastAsia="黑体"/>
          <w:b/>
          <w:bCs/>
          <w:spacing w:val="20"/>
          <w:sz w:val="32"/>
          <w:szCs w:val="32"/>
          <w:lang w:eastAsia="zh-TW"/>
        </w:rPr>
        <w:t>×××</w:t>
      </w:r>
      <w:r>
        <w:rPr>
          <w:rFonts w:hint="eastAsia" w:eastAsia="黑体"/>
          <w:b/>
          <w:bCs/>
          <w:spacing w:val="20"/>
          <w:sz w:val="32"/>
          <w:szCs w:val="32"/>
          <w:lang w:eastAsia="zh-TW"/>
        </w:rPr>
        <w:t>－</w:t>
      </w:r>
      <w:r>
        <w:rPr>
          <w:rFonts w:hint="eastAsia"/>
          <w:b/>
          <w:bCs/>
          <w:sz w:val="32"/>
          <w:szCs w:val="32"/>
          <w:lang w:eastAsia="zh-TW"/>
        </w:rPr>
        <w:t>202</w:t>
      </w:r>
      <w:r>
        <w:rPr>
          <w:rFonts w:hint="eastAsia"/>
          <w:b/>
          <w:bCs/>
          <w:sz w:val="32"/>
          <w:szCs w:val="32"/>
          <w:lang w:val="en-US" w:eastAsia="zh-CN"/>
        </w:rPr>
        <w:t>3</w:t>
      </w:r>
    </w:p>
    <w:p>
      <w:pPr>
        <w:keepLines/>
        <w:shd w:val="clear" w:color="auto" w:fill="FFFFFF"/>
        <w:spacing w:after="660"/>
        <w:ind w:firstLine="643"/>
        <w:jc w:val="center"/>
        <w:textAlignment w:val="baseline"/>
        <w:rPr>
          <w:b/>
          <w:bCs/>
          <w:sz w:val="32"/>
          <w:szCs w:val="32"/>
          <w:lang w:eastAsia="zh-TW"/>
        </w:rPr>
      </w:pPr>
    </w:p>
    <w:p>
      <w:pPr>
        <w:keepLines/>
        <w:shd w:val="clear" w:color="auto" w:fill="FFFFFF"/>
        <w:spacing w:before="312" w:line="360" w:lineRule="exact"/>
        <w:ind w:firstLine="560"/>
        <w:textAlignment w:val="baseline"/>
        <w:rPr>
          <w:rFonts w:ascii="宋体" w:hAnsi="宋体" w:eastAsia="宋体"/>
          <w:sz w:val="30"/>
          <w:szCs w:val="30"/>
        </w:rPr>
      </w:pPr>
      <w:r>
        <w:rPr>
          <w:rFonts w:hint="eastAsia"/>
          <w:sz w:val="28"/>
          <w:szCs w:val="28"/>
          <w:lang w:eastAsia="zh-TW"/>
        </w:rPr>
        <w:t xml:space="preserve">        </w:t>
      </w:r>
      <w:r>
        <w:rPr>
          <w:rFonts w:hint="eastAsia" w:ascii="宋体" w:hAnsi="宋体" w:eastAsia="宋体"/>
          <w:sz w:val="30"/>
          <w:szCs w:val="30"/>
          <w:lang w:eastAsia="zh-TW"/>
        </w:rPr>
        <w:t>主编单位：</w:t>
      </w:r>
      <w:r>
        <w:rPr>
          <w:rFonts w:hint="eastAsia" w:ascii="宋体" w:hAnsi="宋体" w:eastAsia="宋体"/>
          <w:sz w:val="30"/>
          <w:szCs w:val="30"/>
        </w:rPr>
        <w:t>中国建筑设计研究院有限公司</w:t>
      </w:r>
    </w:p>
    <w:p>
      <w:pPr>
        <w:keepLines/>
        <w:shd w:val="clear" w:color="auto" w:fill="FFFFFF"/>
        <w:spacing w:before="312" w:line="360" w:lineRule="exact"/>
        <w:ind w:firstLine="3198" w:firstLineChars="1066"/>
        <w:textAlignment w:val="baseline"/>
        <w:rPr>
          <w:rFonts w:ascii="宋体" w:hAnsi="宋体" w:eastAsia="宋体"/>
          <w:sz w:val="30"/>
          <w:szCs w:val="30"/>
        </w:rPr>
      </w:pPr>
      <w:r>
        <w:rPr>
          <w:rFonts w:hint="eastAsia" w:ascii="宋体" w:hAnsi="宋体" w:eastAsia="宋体"/>
          <w:sz w:val="30"/>
          <w:szCs w:val="30"/>
        </w:rPr>
        <w:t>北京电信规划设计院有限公司</w:t>
      </w:r>
    </w:p>
    <w:p>
      <w:pPr>
        <w:keepLines/>
        <w:shd w:val="clear" w:color="auto" w:fill="FFFFFF"/>
        <w:spacing w:before="312" w:line="360" w:lineRule="exact"/>
        <w:ind w:firstLine="600"/>
        <w:textAlignment w:val="baseline"/>
        <w:rPr>
          <w:rFonts w:ascii="宋体" w:hAnsi="宋体" w:eastAsia="PMingLiU"/>
          <w:sz w:val="30"/>
          <w:szCs w:val="30"/>
          <w:lang w:eastAsia="zh-TW"/>
        </w:rPr>
      </w:pPr>
    </w:p>
    <w:p>
      <w:pPr>
        <w:keepLines/>
        <w:shd w:val="clear" w:color="auto" w:fill="FFFFFF"/>
        <w:spacing w:before="312" w:line="360" w:lineRule="exact"/>
        <w:ind w:firstLine="600"/>
        <w:textAlignment w:val="baseline"/>
        <w:rPr>
          <w:rFonts w:ascii="宋体" w:hAnsi="宋体" w:eastAsia="PMingLiU"/>
          <w:sz w:val="30"/>
          <w:szCs w:val="30"/>
          <w:lang w:eastAsia="zh-TW"/>
        </w:rPr>
      </w:pPr>
      <w:r>
        <w:rPr>
          <w:rFonts w:hint="eastAsia" w:ascii="宋体" w:hAnsi="宋体" w:eastAsia="宋体"/>
          <w:sz w:val="30"/>
          <w:szCs w:val="30"/>
          <w:lang w:eastAsia="zh-TW"/>
        </w:rPr>
        <w:t xml:space="preserve">                 </w:t>
      </w:r>
      <w:r>
        <w:rPr>
          <w:rFonts w:hint="eastAsia" w:ascii="宋体" w:hAnsi="宋体" w:eastAsia="宋体" w:cs="宋体"/>
          <w:color w:val="000000"/>
          <w:kern w:val="0"/>
          <w:sz w:val="30"/>
          <w:szCs w:val="30"/>
          <w:lang w:eastAsia="zh-TW" w:bidi="zh-TW"/>
        </w:rPr>
        <w:t xml:space="preserve"> </w:t>
      </w:r>
      <w:r>
        <w:rPr>
          <w:rFonts w:hint="eastAsia" w:ascii="宋体" w:hAnsi="宋体" w:eastAsia="宋体"/>
          <w:sz w:val="30"/>
          <w:szCs w:val="30"/>
          <w:lang w:eastAsia="zh-TW"/>
        </w:rPr>
        <w:t xml:space="preserve">   </w:t>
      </w:r>
    </w:p>
    <w:p>
      <w:pPr>
        <w:keepLines/>
        <w:shd w:val="clear" w:color="auto" w:fill="FFFFFF"/>
        <w:spacing w:before="312" w:line="260" w:lineRule="exact"/>
        <w:ind w:firstLine="1200" w:firstLineChars="400"/>
        <w:textAlignment w:val="baseline"/>
        <w:rPr>
          <w:rFonts w:ascii="宋体" w:hAnsi="宋体" w:eastAsia="宋体"/>
          <w:sz w:val="30"/>
          <w:szCs w:val="30"/>
        </w:rPr>
      </w:pPr>
      <w:r>
        <w:rPr>
          <w:rFonts w:hint="eastAsia" w:ascii="宋体" w:hAnsi="宋体" w:eastAsia="宋体"/>
          <w:sz w:val="30"/>
          <w:szCs w:val="30"/>
        </w:rPr>
        <w:t>批准单位：中国工程建设标准化协会</w:t>
      </w:r>
    </w:p>
    <w:p>
      <w:pPr>
        <w:keepLines/>
        <w:shd w:val="clear" w:color="auto" w:fill="FFFFFF"/>
        <w:spacing w:before="312" w:line="260" w:lineRule="exact"/>
        <w:ind w:firstLine="1200" w:firstLineChars="400"/>
        <w:textAlignment w:val="baseline"/>
        <w:rPr>
          <w:rFonts w:ascii="宋体" w:hAnsi="宋体" w:eastAsia="宋体"/>
          <w:sz w:val="30"/>
          <w:szCs w:val="30"/>
        </w:rPr>
      </w:pPr>
      <w:r>
        <w:rPr>
          <w:rFonts w:hint="eastAsia" w:ascii="宋体" w:hAnsi="宋体" w:eastAsia="宋体"/>
          <w:sz w:val="30"/>
          <w:szCs w:val="30"/>
        </w:rPr>
        <w:t>施行日期：202</w:t>
      </w:r>
      <w:r>
        <w:rPr>
          <w:rFonts w:hint="eastAsia" w:ascii="宋体" w:hAnsi="宋体" w:eastAsia="宋体"/>
          <w:sz w:val="30"/>
          <w:szCs w:val="30"/>
          <w:lang w:val="en-US" w:eastAsia="zh-CN"/>
        </w:rPr>
        <w:t>3</w:t>
      </w:r>
      <w:r>
        <w:rPr>
          <w:rFonts w:hint="eastAsia" w:ascii="宋体" w:hAnsi="宋体" w:eastAsia="宋体"/>
          <w:sz w:val="30"/>
          <w:szCs w:val="30"/>
        </w:rPr>
        <w:t xml:space="preserve">年 </w:t>
      </w:r>
      <w:r>
        <w:rPr>
          <w:rFonts w:eastAsia="黑体"/>
          <w:b/>
          <w:bCs/>
          <w:spacing w:val="20"/>
          <w:sz w:val="32"/>
          <w:szCs w:val="32"/>
        </w:rPr>
        <w:t>×</w:t>
      </w:r>
      <w:r>
        <w:rPr>
          <w:rFonts w:hint="eastAsia" w:ascii="宋体" w:hAnsi="宋体" w:eastAsia="宋体"/>
          <w:sz w:val="30"/>
          <w:szCs w:val="30"/>
        </w:rPr>
        <w:t>月</w:t>
      </w:r>
      <w:r>
        <w:rPr>
          <w:rFonts w:eastAsia="黑体"/>
          <w:b/>
          <w:bCs/>
          <w:spacing w:val="20"/>
          <w:sz w:val="32"/>
          <w:szCs w:val="32"/>
        </w:rPr>
        <w:t>×</w:t>
      </w:r>
      <w:r>
        <w:rPr>
          <w:rFonts w:hint="eastAsia" w:ascii="宋体" w:hAnsi="宋体" w:eastAsia="宋体"/>
          <w:sz w:val="30"/>
          <w:szCs w:val="30"/>
        </w:rPr>
        <w:t>日</w:t>
      </w:r>
    </w:p>
    <w:p>
      <w:pPr>
        <w:keepLines/>
        <w:shd w:val="clear" w:color="auto" w:fill="FFFFFF"/>
        <w:spacing w:after="660" w:line="260" w:lineRule="exact"/>
        <w:ind w:firstLine="560"/>
        <w:textAlignment w:val="baseline"/>
        <w:rPr>
          <w:sz w:val="28"/>
          <w:szCs w:val="28"/>
        </w:rPr>
      </w:pPr>
    </w:p>
    <w:p>
      <w:pPr>
        <w:keepLines/>
        <w:shd w:val="clear" w:color="auto" w:fill="FFFFFF"/>
        <w:spacing w:line="480" w:lineRule="auto"/>
        <w:ind w:firstLine="560"/>
        <w:textAlignment w:val="baseline"/>
        <w:rPr>
          <w:sz w:val="28"/>
          <w:szCs w:val="28"/>
        </w:rPr>
      </w:pPr>
    </w:p>
    <w:p>
      <w:pPr>
        <w:keepLines/>
        <w:shd w:val="clear" w:color="auto" w:fill="FFFFFF"/>
        <w:spacing w:line="480" w:lineRule="auto"/>
        <w:ind w:firstLine="723"/>
        <w:jc w:val="center"/>
        <w:textAlignment w:val="baseline"/>
        <w:rPr>
          <w:rFonts w:ascii="仿宋" w:hAnsi="仿宋" w:eastAsia="仿宋" w:cs="宋体"/>
          <w:b/>
          <w:bCs/>
          <w:color w:val="231F20"/>
          <w:kern w:val="0"/>
          <w:sz w:val="30"/>
          <w:szCs w:val="30"/>
          <w:lang w:bidi="zh-TW"/>
        </w:rPr>
      </w:pPr>
      <w:r>
        <w:rPr>
          <w:rFonts w:eastAsia="黑体"/>
          <w:b/>
          <w:bCs/>
          <w:spacing w:val="20"/>
          <w:sz w:val="32"/>
          <w:szCs w:val="32"/>
        </w:rPr>
        <w:t>×××</w:t>
      </w:r>
      <w:r>
        <w:rPr>
          <w:rFonts w:hint="eastAsia" w:ascii="仿宋" w:hAnsi="仿宋" w:eastAsia="仿宋" w:cs="宋体"/>
          <w:b/>
          <w:bCs/>
          <w:color w:val="231F20"/>
          <w:kern w:val="0"/>
          <w:sz w:val="30"/>
          <w:szCs w:val="30"/>
          <w:lang w:bidi="zh-TW"/>
        </w:rPr>
        <w:t>出版社</w:t>
      </w:r>
    </w:p>
    <w:p>
      <w:pPr>
        <w:keepLines/>
        <w:shd w:val="clear" w:color="auto" w:fill="FFFFFF"/>
        <w:spacing w:line="480" w:lineRule="auto"/>
        <w:ind w:firstLine="602"/>
        <w:jc w:val="center"/>
        <w:textAlignment w:val="baseline"/>
        <w:rPr>
          <w:rFonts w:ascii="仿宋" w:hAnsi="仿宋" w:eastAsia="仿宋" w:cs="宋体"/>
          <w:b/>
          <w:bCs/>
          <w:color w:val="231F20"/>
          <w:kern w:val="0"/>
          <w:sz w:val="30"/>
          <w:szCs w:val="30"/>
          <w:lang w:bidi="zh-TW"/>
        </w:rPr>
      </w:pPr>
      <w:r>
        <w:rPr>
          <w:rFonts w:hint="eastAsia" w:ascii="仿宋" w:hAnsi="仿宋" w:eastAsia="仿宋" w:cs="宋体"/>
          <w:b/>
          <w:bCs/>
          <w:color w:val="231F20"/>
          <w:kern w:val="0"/>
          <w:sz w:val="30"/>
          <w:szCs w:val="30"/>
          <w:lang w:bidi="zh-TW"/>
        </w:rPr>
        <w:t>20</w:t>
      </w:r>
      <w:r>
        <w:rPr>
          <w:rFonts w:eastAsia="黑体"/>
          <w:b/>
          <w:bCs/>
          <w:spacing w:val="20"/>
          <w:sz w:val="32"/>
          <w:szCs w:val="32"/>
        </w:rPr>
        <w:t>××</w:t>
      </w:r>
      <w:r>
        <w:rPr>
          <w:rFonts w:hint="eastAsia" w:ascii="仿宋" w:hAnsi="仿宋" w:eastAsia="仿宋" w:cs="宋体"/>
          <w:b/>
          <w:bCs/>
          <w:color w:val="231F20"/>
          <w:kern w:val="0"/>
          <w:sz w:val="30"/>
          <w:szCs w:val="30"/>
          <w:lang w:bidi="zh-TW"/>
        </w:rPr>
        <w:t xml:space="preserve"> 北 京</w:t>
      </w:r>
    </w:p>
    <w:p>
      <w:pPr>
        <w:keepLines/>
        <w:shd w:val="clear" w:color="auto" w:fill="FFFFFF"/>
        <w:spacing w:after="660" w:line="260" w:lineRule="exact"/>
        <w:ind w:firstLine="880"/>
        <w:textAlignment w:val="baseline"/>
        <w:rPr>
          <w:rFonts w:ascii="宋体" w:hAnsi="宋体" w:eastAsia="宋体" w:cs="宋体"/>
          <w:color w:val="231F20"/>
          <w:kern w:val="0"/>
          <w:sz w:val="44"/>
          <w:szCs w:val="44"/>
          <w:lang w:val="zh-TW" w:eastAsia="zh-TW" w:bidi="zh-TW"/>
        </w:rPr>
      </w:pPr>
      <w:r>
        <w:rPr>
          <w:rFonts w:ascii="宋体" w:hAnsi="宋体" w:eastAsia="宋体" w:cs="宋体"/>
          <w:color w:val="231F20"/>
          <w:kern w:val="0"/>
          <w:sz w:val="44"/>
          <w:szCs w:val="44"/>
          <w:lang w:val="zh-TW" w:eastAsia="zh-TW" w:bidi="zh-TW"/>
        </w:rPr>
        <w:br w:type="textWrapping"/>
      </w:r>
    </w:p>
    <w:p>
      <w:pPr>
        <w:keepLines/>
        <w:shd w:val="clear" w:color="auto" w:fill="FFFFFF"/>
        <w:spacing w:after="300"/>
        <w:ind w:firstLine="720"/>
        <w:jc w:val="center"/>
        <w:textAlignment w:val="baseline"/>
        <w:rPr>
          <w:rFonts w:ascii="黑体" w:hAnsi="黑体" w:eastAsia="黑体" w:cs="宋体"/>
          <w:color w:val="231F20"/>
          <w:kern w:val="0"/>
          <w:sz w:val="36"/>
          <w:szCs w:val="36"/>
          <w:lang w:val="zh-TW" w:eastAsia="zh-TW" w:bidi="zh-TW"/>
        </w:rPr>
      </w:pPr>
      <w:r>
        <w:rPr>
          <w:rFonts w:hint="eastAsia" w:ascii="黑体" w:hAnsi="黑体" w:eastAsia="黑体" w:cs="宋体"/>
          <w:color w:val="231F20"/>
          <w:kern w:val="0"/>
          <w:sz w:val="36"/>
          <w:szCs w:val="36"/>
          <w:lang w:val="zh-TW" w:eastAsia="zh-TW" w:bidi="zh-TW"/>
        </w:rPr>
        <w:t>前</w:t>
      </w:r>
      <w:r>
        <w:rPr>
          <w:rFonts w:hint="eastAsia" w:ascii="黑体" w:hAnsi="黑体" w:eastAsia="黑体" w:cs="宋体"/>
          <w:color w:val="231F20"/>
          <w:kern w:val="0"/>
          <w:sz w:val="36"/>
          <w:szCs w:val="36"/>
          <w:lang w:val="zh-TW" w:bidi="zh-TW"/>
        </w:rPr>
        <w:t xml:space="preserve">  </w:t>
      </w:r>
      <w:r>
        <w:rPr>
          <w:rFonts w:ascii="黑体" w:hAnsi="黑体" w:eastAsia="PMingLiU" w:cs="宋体"/>
          <w:color w:val="231F20"/>
          <w:kern w:val="0"/>
          <w:sz w:val="36"/>
          <w:szCs w:val="36"/>
          <w:lang w:val="zh-TW" w:eastAsia="zh-TW" w:bidi="zh-TW"/>
        </w:rPr>
        <w:t xml:space="preserve">  </w:t>
      </w:r>
      <w:r>
        <w:rPr>
          <w:rFonts w:hint="eastAsia" w:ascii="黑体" w:hAnsi="黑体" w:eastAsia="黑体" w:cs="宋体"/>
          <w:color w:val="231F20"/>
          <w:kern w:val="0"/>
          <w:sz w:val="36"/>
          <w:szCs w:val="36"/>
          <w:lang w:val="zh-TW" w:eastAsia="zh-TW" w:bidi="zh-TW"/>
        </w:rPr>
        <w:t>言</w:t>
      </w:r>
    </w:p>
    <w:p>
      <w:pPr>
        <w:shd w:val="clear" w:color="auto" w:fill="FFFFFF"/>
        <w:spacing w:line="360" w:lineRule="auto"/>
        <w:ind w:firstLine="440"/>
        <w:textAlignment w:val="baseline"/>
        <w:rPr>
          <w:rFonts w:ascii="宋体" w:hAnsi="宋体" w:eastAsia="宋体" w:cs="宋体"/>
          <w:color w:val="000000"/>
          <w:kern w:val="0"/>
          <w:sz w:val="24"/>
          <w:szCs w:val="24"/>
          <w:lang w:val="zh-TW" w:eastAsia="zh-TW" w:bidi="zh-TW"/>
        </w:rPr>
      </w:pPr>
      <w:r>
        <w:rPr>
          <w:rFonts w:hint="eastAsia" w:ascii="宋体" w:hAnsi="宋体" w:eastAsia="宋体" w:cs="宋体"/>
          <w:color w:val="231F20"/>
          <w:kern w:val="0"/>
          <w:sz w:val="22"/>
          <w:lang w:val="zh-TW" w:bidi="zh-TW"/>
        </w:rPr>
        <w:t>　　</w:t>
      </w:r>
      <w:r>
        <w:rPr>
          <w:rFonts w:hint="eastAsia" w:ascii="宋体" w:hAnsi="宋体" w:eastAsia="宋体" w:cs="宋体"/>
          <w:color w:val="000000"/>
          <w:kern w:val="0"/>
          <w:sz w:val="24"/>
          <w:szCs w:val="24"/>
          <w:lang w:val="zh-TW" w:eastAsia="zh-TW" w:bidi="zh-TW"/>
        </w:rPr>
        <w:t>根据中国工程建设标准化协会《关于印发</w:t>
      </w:r>
      <w:r>
        <w:rPr>
          <w:rFonts w:hint="eastAsia" w:ascii="宋体" w:hAnsi="宋体" w:eastAsia="宋体" w:cs="宋体"/>
          <w:color w:val="000000"/>
          <w:kern w:val="0"/>
          <w:sz w:val="24"/>
          <w:szCs w:val="24"/>
          <w:lang w:val="zh-TW" w:bidi="zh-TW"/>
        </w:rPr>
        <w:t>&lt;</w:t>
      </w:r>
      <w:r>
        <w:rPr>
          <w:rFonts w:hint="eastAsia" w:ascii="宋体" w:hAnsi="宋体" w:eastAsia="宋体" w:cs="宋体"/>
          <w:color w:val="000000"/>
          <w:kern w:val="0"/>
          <w:sz w:val="24"/>
          <w:szCs w:val="24"/>
          <w:lang w:val="zh-TW" w:eastAsia="zh-TW" w:bidi="zh-TW"/>
        </w:rPr>
        <w:t>20</w:t>
      </w:r>
      <w:r>
        <w:rPr>
          <w:rFonts w:hint="eastAsia" w:ascii="宋体" w:hAnsi="宋体" w:eastAsia="宋体" w:cs="宋体"/>
          <w:color w:val="000000"/>
          <w:kern w:val="0"/>
          <w:sz w:val="24"/>
          <w:szCs w:val="24"/>
          <w:lang w:val="en-US" w:eastAsia="zh-CN" w:bidi="zh-TW"/>
        </w:rPr>
        <w:t>20</w:t>
      </w:r>
      <w:r>
        <w:rPr>
          <w:rFonts w:hint="eastAsia" w:ascii="宋体" w:hAnsi="宋体" w:eastAsia="宋体" w:cs="宋体"/>
          <w:color w:val="000000"/>
          <w:kern w:val="0"/>
          <w:sz w:val="24"/>
          <w:szCs w:val="24"/>
          <w:lang w:val="zh-TW" w:eastAsia="zh-TW" w:bidi="zh-TW"/>
        </w:rPr>
        <w:t>年第二批协会标准制订、修订计划</w:t>
      </w:r>
      <w:r>
        <w:rPr>
          <w:rFonts w:hint="eastAsia" w:ascii="宋体" w:hAnsi="宋体" w:eastAsia="宋体" w:cs="宋体"/>
          <w:color w:val="000000"/>
          <w:kern w:val="0"/>
          <w:sz w:val="24"/>
          <w:szCs w:val="24"/>
          <w:lang w:val="zh-TW" w:bidi="zh-TW"/>
        </w:rPr>
        <w:t>&gt;</w:t>
      </w:r>
      <w:r>
        <w:rPr>
          <w:rFonts w:hint="eastAsia" w:ascii="宋体" w:hAnsi="宋体" w:eastAsia="宋体" w:cs="宋体"/>
          <w:color w:val="000000"/>
          <w:kern w:val="0"/>
          <w:sz w:val="24"/>
          <w:szCs w:val="24"/>
          <w:lang w:val="zh-TW" w:eastAsia="zh-TW" w:bidi="zh-TW"/>
        </w:rPr>
        <w:t>的通知》（建标协字〔20</w:t>
      </w:r>
      <w:r>
        <w:rPr>
          <w:rFonts w:hint="eastAsia" w:ascii="宋体" w:hAnsi="宋体" w:eastAsia="宋体" w:cs="宋体"/>
          <w:color w:val="000000"/>
          <w:kern w:val="0"/>
          <w:sz w:val="24"/>
          <w:szCs w:val="24"/>
          <w:lang w:val="en-US" w:eastAsia="zh-CN" w:bidi="zh-TW"/>
        </w:rPr>
        <w:t>20</w:t>
      </w:r>
      <w:r>
        <w:rPr>
          <w:rFonts w:hint="eastAsia" w:ascii="宋体" w:hAnsi="宋体" w:eastAsia="宋体" w:cs="宋体"/>
          <w:color w:val="000000"/>
          <w:kern w:val="0"/>
          <w:sz w:val="24"/>
          <w:szCs w:val="24"/>
          <w:lang w:val="zh-TW" w:eastAsia="zh-TW" w:bidi="zh-TW"/>
        </w:rPr>
        <w:t>〕2</w:t>
      </w:r>
      <w:r>
        <w:rPr>
          <w:rFonts w:hint="eastAsia" w:ascii="宋体" w:hAnsi="宋体" w:eastAsia="宋体" w:cs="宋体"/>
          <w:color w:val="000000"/>
          <w:kern w:val="0"/>
          <w:sz w:val="24"/>
          <w:szCs w:val="24"/>
          <w:lang w:val="en-US" w:eastAsia="zh-CN" w:bidi="zh-TW"/>
        </w:rPr>
        <w:t>3</w:t>
      </w:r>
      <w:r>
        <w:rPr>
          <w:rFonts w:hint="eastAsia" w:ascii="宋体" w:hAnsi="宋体" w:eastAsia="宋体" w:cs="宋体"/>
          <w:color w:val="000000"/>
          <w:kern w:val="0"/>
          <w:sz w:val="24"/>
          <w:szCs w:val="24"/>
          <w:lang w:val="zh-TW" w:eastAsia="zh-TW" w:bidi="zh-TW"/>
        </w:rPr>
        <w:t>号）</w:t>
      </w:r>
      <w:r>
        <w:rPr>
          <w:rFonts w:hint="eastAsia" w:ascii="宋体" w:hAnsi="宋体" w:eastAsia="宋体" w:cs="宋体"/>
          <w:color w:val="000000"/>
          <w:kern w:val="0"/>
          <w:sz w:val="24"/>
          <w:szCs w:val="24"/>
          <w:lang w:val="zh-TW" w:bidi="zh-TW"/>
        </w:rPr>
        <w:t>，</w:t>
      </w:r>
      <w:r>
        <w:rPr>
          <w:rFonts w:hint="eastAsia" w:ascii="宋体" w:hAnsi="宋体" w:eastAsia="宋体" w:cs="宋体"/>
          <w:color w:val="000000"/>
          <w:kern w:val="0"/>
          <w:sz w:val="24"/>
          <w:szCs w:val="24"/>
          <w:lang w:val="zh-TW" w:eastAsia="zh-TW" w:bidi="zh-TW"/>
        </w:rPr>
        <w:t>编制组经</w:t>
      </w:r>
      <w:r>
        <w:rPr>
          <w:rFonts w:hint="eastAsia" w:ascii="宋体" w:hAnsi="宋体" w:eastAsia="宋体" w:cs="宋体"/>
          <w:color w:val="000000"/>
          <w:kern w:val="0"/>
          <w:sz w:val="24"/>
          <w:szCs w:val="24"/>
          <w:lang w:bidi="zh-TW"/>
        </w:rPr>
        <w:t>深入</w:t>
      </w:r>
      <w:r>
        <w:rPr>
          <w:rFonts w:hint="eastAsia" w:ascii="宋体" w:hAnsi="宋体" w:eastAsia="宋体" w:cs="宋体"/>
          <w:color w:val="000000"/>
          <w:kern w:val="0"/>
          <w:sz w:val="24"/>
          <w:szCs w:val="24"/>
          <w:lang w:val="zh-TW" w:eastAsia="zh-TW" w:bidi="zh-TW"/>
        </w:rPr>
        <w:t>调查研究</w:t>
      </w:r>
      <w:r>
        <w:rPr>
          <w:rFonts w:hint="eastAsia" w:ascii="宋体" w:hAnsi="宋体" w:eastAsia="宋体" w:cs="宋体"/>
          <w:color w:val="000000"/>
          <w:kern w:val="0"/>
          <w:sz w:val="24"/>
          <w:szCs w:val="24"/>
          <w:lang w:val="zh-TW" w:bidi="zh-TW"/>
        </w:rPr>
        <w:t>，</w:t>
      </w:r>
      <w:r>
        <w:rPr>
          <w:rFonts w:hint="eastAsia" w:ascii="宋体" w:hAnsi="宋体" w:eastAsia="宋体" w:cs="宋体"/>
          <w:color w:val="000000"/>
          <w:kern w:val="0"/>
          <w:sz w:val="24"/>
          <w:szCs w:val="24"/>
          <w:lang w:val="zh-TW" w:eastAsia="zh-TW" w:bidi="zh-TW"/>
        </w:rPr>
        <w:t>认真总结全国各主要城市实践经验</w:t>
      </w:r>
      <w:r>
        <w:rPr>
          <w:rFonts w:hint="eastAsia" w:ascii="宋体" w:hAnsi="宋体" w:eastAsia="宋体" w:cs="宋体"/>
          <w:color w:val="000000"/>
          <w:kern w:val="0"/>
          <w:sz w:val="24"/>
          <w:szCs w:val="24"/>
          <w:lang w:val="zh-TW" w:bidi="zh-TW"/>
        </w:rPr>
        <w:t>，</w:t>
      </w:r>
      <w:r>
        <w:rPr>
          <w:rFonts w:hint="eastAsia" w:ascii="宋体" w:hAnsi="宋体" w:eastAsia="宋体" w:cs="宋体"/>
          <w:color w:val="000000"/>
          <w:kern w:val="0"/>
          <w:sz w:val="24"/>
          <w:szCs w:val="24"/>
          <w:lang w:val="zh-TW" w:eastAsia="zh-TW" w:bidi="zh-TW"/>
        </w:rPr>
        <w:t>参考有关国家标准</w:t>
      </w:r>
      <w:r>
        <w:rPr>
          <w:rFonts w:hint="eastAsia" w:ascii="宋体" w:hAnsi="宋体" w:eastAsia="宋体" w:cs="宋体"/>
          <w:color w:val="000000"/>
          <w:kern w:val="0"/>
          <w:sz w:val="24"/>
          <w:szCs w:val="24"/>
          <w:lang w:val="zh-TW" w:bidi="zh-TW"/>
        </w:rPr>
        <w:t>，</w:t>
      </w:r>
      <w:r>
        <w:rPr>
          <w:rFonts w:hint="eastAsia" w:ascii="宋体" w:hAnsi="宋体" w:eastAsia="宋体" w:cs="宋体"/>
          <w:color w:val="000000"/>
          <w:kern w:val="0"/>
          <w:sz w:val="24"/>
          <w:szCs w:val="24"/>
          <w:lang w:bidi="zh-TW"/>
        </w:rPr>
        <w:t>并</w:t>
      </w:r>
      <w:r>
        <w:rPr>
          <w:rFonts w:hint="eastAsia" w:ascii="宋体" w:hAnsi="宋体" w:eastAsia="宋体" w:cs="宋体"/>
          <w:color w:val="000000"/>
          <w:kern w:val="0"/>
          <w:sz w:val="24"/>
          <w:szCs w:val="24"/>
          <w:lang w:val="zh-TW" w:eastAsia="zh-TW" w:bidi="zh-TW"/>
        </w:rPr>
        <w:t>在广泛征求意见基础上</w:t>
      </w:r>
      <w:r>
        <w:rPr>
          <w:rFonts w:hint="eastAsia" w:ascii="宋体" w:hAnsi="宋体" w:eastAsia="宋体" w:cs="宋体"/>
          <w:color w:val="000000"/>
          <w:kern w:val="0"/>
          <w:sz w:val="24"/>
          <w:szCs w:val="24"/>
          <w:lang w:val="zh-TW" w:bidi="zh-TW"/>
        </w:rPr>
        <w:t>，</w:t>
      </w:r>
      <w:r>
        <w:rPr>
          <w:rFonts w:hint="eastAsia" w:ascii="宋体" w:hAnsi="宋体" w:eastAsia="宋体" w:cs="宋体"/>
          <w:color w:val="000000"/>
          <w:kern w:val="0"/>
          <w:sz w:val="24"/>
          <w:szCs w:val="24"/>
          <w:lang w:bidi="zh-TW"/>
        </w:rPr>
        <w:t>制定</w:t>
      </w:r>
      <w:r>
        <w:rPr>
          <w:rFonts w:hint="eastAsia" w:ascii="宋体" w:hAnsi="宋体" w:eastAsia="宋体" w:cs="宋体"/>
          <w:color w:val="000000"/>
          <w:kern w:val="0"/>
          <w:sz w:val="24"/>
          <w:szCs w:val="24"/>
          <w:lang w:val="zh-TW" w:eastAsia="zh-TW" w:bidi="zh-TW"/>
        </w:rPr>
        <w:t>本标准。</w:t>
      </w:r>
    </w:p>
    <w:p>
      <w:pPr>
        <w:shd w:val="clear" w:color="auto" w:fill="FFFFFF"/>
        <w:spacing w:line="360" w:lineRule="auto"/>
        <w:ind w:firstLine="480"/>
        <w:textAlignment w:val="baseline"/>
        <w:rPr>
          <w:rFonts w:ascii="宋体" w:hAnsi="宋体" w:eastAsia="宋体" w:cs="宋体"/>
          <w:color w:val="000000"/>
          <w:kern w:val="0"/>
          <w:sz w:val="24"/>
          <w:szCs w:val="24"/>
          <w:lang w:val="zh-TW" w:eastAsia="zh-TW" w:bidi="zh-TW"/>
        </w:rPr>
      </w:pPr>
      <w:r>
        <w:rPr>
          <w:rFonts w:hint="eastAsia" w:ascii="宋体" w:hAnsi="宋体" w:eastAsia="宋体" w:cs="宋体"/>
          <w:color w:val="000000"/>
          <w:kern w:val="0"/>
          <w:sz w:val="24"/>
          <w:szCs w:val="24"/>
          <w:lang w:val="zh-TW" w:eastAsia="zh-TW" w:bidi="zh-TW"/>
        </w:rPr>
        <w:t>本标准</w:t>
      </w:r>
      <w:r>
        <w:rPr>
          <w:rFonts w:hint="eastAsia" w:ascii="宋体" w:hAnsi="宋体" w:eastAsia="宋体" w:cs="宋体"/>
          <w:color w:val="000000"/>
          <w:kern w:val="0"/>
          <w:sz w:val="24"/>
          <w:szCs w:val="24"/>
          <w:lang w:bidi="zh-TW"/>
        </w:rPr>
        <w:t>共分</w:t>
      </w:r>
      <w:r>
        <w:rPr>
          <w:rFonts w:ascii="宋体" w:hAnsi="宋体" w:eastAsia="宋体" w:cs="宋体"/>
          <w:color w:val="000000"/>
          <w:kern w:val="0"/>
          <w:sz w:val="24"/>
          <w:szCs w:val="24"/>
          <w:lang w:bidi="zh-TW"/>
        </w:rPr>
        <w:t>10</w:t>
      </w:r>
      <w:r>
        <w:rPr>
          <w:rFonts w:hint="eastAsia" w:ascii="宋体" w:hAnsi="宋体" w:eastAsia="宋体" w:cs="宋体"/>
          <w:color w:val="000000"/>
          <w:kern w:val="0"/>
          <w:sz w:val="24"/>
          <w:szCs w:val="24"/>
          <w:lang w:bidi="zh-TW"/>
        </w:rPr>
        <w:t>章，</w:t>
      </w:r>
      <w:r>
        <w:rPr>
          <w:rFonts w:hint="eastAsia" w:ascii="宋体" w:hAnsi="宋体" w:eastAsia="宋体" w:cs="宋体"/>
          <w:color w:val="000000"/>
          <w:kern w:val="0"/>
          <w:sz w:val="24"/>
          <w:szCs w:val="24"/>
          <w:lang w:val="zh-TW" w:eastAsia="zh-TW" w:bidi="zh-TW"/>
        </w:rPr>
        <w:t>主要</w:t>
      </w:r>
      <w:r>
        <w:rPr>
          <w:rFonts w:hint="eastAsia" w:ascii="宋体" w:hAnsi="宋体" w:eastAsia="宋体" w:cs="宋体"/>
          <w:color w:val="000000"/>
          <w:kern w:val="0"/>
          <w:sz w:val="24"/>
          <w:szCs w:val="24"/>
          <w:lang w:bidi="zh-TW"/>
        </w:rPr>
        <w:t>技术</w:t>
      </w:r>
      <w:r>
        <w:rPr>
          <w:rFonts w:hint="eastAsia" w:ascii="宋体" w:hAnsi="宋体" w:eastAsia="宋体" w:cs="宋体"/>
          <w:color w:val="000000"/>
          <w:kern w:val="0"/>
          <w:sz w:val="24"/>
          <w:szCs w:val="24"/>
          <w:lang w:val="zh-TW" w:eastAsia="zh-TW" w:bidi="zh-TW"/>
        </w:rPr>
        <w:t>内容</w:t>
      </w:r>
      <w:r>
        <w:rPr>
          <w:rFonts w:hint="eastAsia" w:ascii="宋体" w:hAnsi="宋体" w:eastAsia="宋体" w:cs="宋体"/>
          <w:color w:val="000000"/>
          <w:kern w:val="0"/>
          <w:sz w:val="24"/>
          <w:szCs w:val="24"/>
          <w:lang w:bidi="zh-TW"/>
        </w:rPr>
        <w:t>包括</w:t>
      </w:r>
      <w:r>
        <w:rPr>
          <w:rFonts w:hint="eastAsia" w:ascii="宋体" w:hAnsi="宋体" w:eastAsia="宋体" w:cs="宋体"/>
          <w:color w:val="000000"/>
          <w:kern w:val="0"/>
          <w:sz w:val="24"/>
          <w:szCs w:val="24"/>
          <w:lang w:val="zh-TW" w:eastAsia="zh-TW" w:bidi="zh-TW"/>
        </w:rPr>
        <w:t>：总则、术语、基本规定、</w:t>
      </w:r>
      <w:r>
        <w:rPr>
          <w:rFonts w:hint="eastAsia" w:ascii="宋体" w:hAnsi="宋体" w:eastAsia="宋体" w:cs="宋体"/>
          <w:color w:val="000000"/>
          <w:kern w:val="0"/>
          <w:sz w:val="24"/>
          <w:szCs w:val="24"/>
          <w:lang w:val="zh-TW" w:bidi="zh-TW"/>
        </w:rPr>
        <w:t>智能建筑5</w:t>
      </w:r>
      <w:r>
        <w:rPr>
          <w:rFonts w:ascii="宋体" w:hAnsi="宋体" w:eastAsia="PMingLiU" w:cs="宋体"/>
          <w:color w:val="000000"/>
          <w:kern w:val="0"/>
          <w:sz w:val="24"/>
          <w:szCs w:val="24"/>
          <w:lang w:val="zh-TW" w:eastAsia="zh-TW" w:bidi="zh-TW"/>
        </w:rPr>
        <w:t>G</w:t>
      </w:r>
      <w:r>
        <w:rPr>
          <w:rFonts w:ascii="宋体" w:hAnsi="宋体" w:eastAsia="宋体" w:cs="宋体"/>
          <w:color w:val="000000"/>
          <w:kern w:val="0"/>
          <w:sz w:val="24"/>
          <w:szCs w:val="24"/>
          <w:lang w:val="zh-TW" w:eastAsia="zh-TW" w:bidi="zh-TW"/>
        </w:rPr>
        <w:t>系统总体架构、通信机房、管线系统、建筑外设施、电源设备、防雷接地及消防</w:t>
      </w:r>
      <w:r>
        <w:rPr>
          <w:rFonts w:hint="eastAsia" w:ascii="宋体" w:hAnsi="宋体" w:eastAsia="宋体" w:cs="宋体"/>
          <w:color w:val="000000"/>
          <w:kern w:val="0"/>
          <w:sz w:val="24"/>
          <w:szCs w:val="24"/>
          <w:lang w:val="zh-TW" w:eastAsia="zh-TW" w:bidi="zh-TW"/>
        </w:rPr>
        <w:t>。</w:t>
      </w:r>
    </w:p>
    <w:p>
      <w:pPr>
        <w:shd w:val="clear" w:color="auto" w:fill="FFFFFF"/>
        <w:spacing w:line="360" w:lineRule="auto"/>
        <w:ind w:firstLine="480"/>
        <w:textAlignment w:val="baseline"/>
        <w:rPr>
          <w:rFonts w:ascii="宋体" w:hAnsi="宋体" w:eastAsia="宋体" w:cs="宋体"/>
          <w:color w:val="000000"/>
          <w:kern w:val="0"/>
          <w:sz w:val="24"/>
          <w:szCs w:val="24"/>
          <w:lang w:bidi="zh-TW"/>
        </w:rPr>
      </w:pPr>
      <w:r>
        <w:rPr>
          <w:rFonts w:hint="eastAsia" w:ascii="宋体" w:hAnsi="宋体" w:eastAsia="宋体" w:cs="宋体"/>
          <w:color w:val="000000"/>
          <w:kern w:val="0"/>
          <w:sz w:val="24"/>
          <w:szCs w:val="24"/>
          <w:lang w:bidi="zh-TW"/>
        </w:rPr>
        <w:t>请注意本标准的某些内容可能直接或间接涉及专利，本标准的发布机构不承担识别这些专利的责任。</w:t>
      </w:r>
    </w:p>
    <w:p>
      <w:pPr>
        <w:shd w:val="clear" w:color="auto" w:fill="FFFFFF"/>
        <w:spacing w:line="360" w:lineRule="auto"/>
        <w:ind w:firstLine="480"/>
        <w:textAlignment w:val="baseline"/>
        <w:rPr>
          <w:rFonts w:ascii="宋体" w:hAnsi="宋体" w:eastAsia="宋体" w:cs="宋体"/>
          <w:color w:val="000000"/>
          <w:kern w:val="0"/>
          <w:sz w:val="24"/>
          <w:szCs w:val="24"/>
          <w:lang w:bidi="zh-TW"/>
        </w:rPr>
      </w:pPr>
      <w:r>
        <w:rPr>
          <w:rFonts w:hint="eastAsia" w:ascii="宋体" w:hAnsi="宋体" w:eastAsia="宋体" w:cs="宋体"/>
          <w:color w:val="000000"/>
          <w:kern w:val="0"/>
          <w:sz w:val="24"/>
          <w:szCs w:val="24"/>
          <w:lang w:val="zh-TW" w:eastAsia="zh-TW" w:bidi="zh-TW"/>
        </w:rPr>
        <w:t>本标准由中国工程建设标准化协会归口管理，</w:t>
      </w:r>
      <w:r>
        <w:rPr>
          <w:rFonts w:hint="eastAsia" w:ascii="宋体" w:hAnsi="宋体" w:eastAsia="宋体" w:cs="宋体"/>
          <w:color w:val="000000"/>
          <w:kern w:val="0"/>
          <w:sz w:val="24"/>
          <w:szCs w:val="24"/>
          <w:lang w:val="zh-TW" w:bidi="zh-TW"/>
        </w:rPr>
        <w:t>由</w:t>
      </w:r>
      <w:r>
        <w:rPr>
          <w:rFonts w:hint="eastAsia" w:ascii="宋体" w:hAnsi="宋体" w:eastAsia="宋体" w:cs="宋体"/>
          <w:color w:val="000000"/>
          <w:kern w:val="0"/>
          <w:sz w:val="24"/>
          <w:szCs w:val="24"/>
          <w:lang w:bidi="zh-TW"/>
        </w:rPr>
        <w:t>中国建筑设计研究院有限公司和北京电信规划设计院有限公司</w:t>
      </w:r>
      <w:r>
        <w:rPr>
          <w:rFonts w:hint="eastAsia" w:ascii="宋体" w:hAnsi="宋体" w:eastAsia="宋体" w:cs="宋体"/>
          <w:color w:val="000000"/>
          <w:kern w:val="0"/>
          <w:sz w:val="24"/>
          <w:szCs w:val="24"/>
          <w:lang w:val="zh-TW" w:eastAsia="zh-TW" w:bidi="zh-TW"/>
        </w:rPr>
        <w:t>负责具体技术内容的解释。</w:t>
      </w:r>
      <w:r>
        <w:rPr>
          <w:rFonts w:hint="eastAsia" w:ascii="宋体" w:hAnsi="宋体" w:eastAsia="宋体" w:cs="宋体"/>
          <w:color w:val="000000"/>
          <w:kern w:val="0"/>
          <w:sz w:val="24"/>
          <w:szCs w:val="24"/>
          <w:lang w:bidi="zh-TW"/>
        </w:rPr>
        <w:t>本标准在使用</w:t>
      </w:r>
      <w:r>
        <w:rPr>
          <w:rFonts w:hint="eastAsia" w:ascii="宋体" w:hAnsi="宋体" w:eastAsia="宋体" w:cs="宋体"/>
          <w:color w:val="000000"/>
          <w:kern w:val="0"/>
          <w:sz w:val="24"/>
          <w:szCs w:val="24"/>
          <w:lang w:val="zh-TW" w:eastAsia="zh-TW" w:bidi="zh-TW"/>
        </w:rPr>
        <w:t>过程中如有</w:t>
      </w:r>
      <w:r>
        <w:rPr>
          <w:rFonts w:hint="eastAsia" w:ascii="宋体" w:hAnsi="宋体" w:eastAsia="宋体" w:cs="宋体"/>
          <w:color w:val="000000"/>
          <w:kern w:val="0"/>
          <w:sz w:val="24"/>
          <w:szCs w:val="24"/>
          <w:lang w:bidi="zh-TW"/>
        </w:rPr>
        <w:t>需要修改</w:t>
      </w:r>
      <w:r>
        <w:rPr>
          <w:rFonts w:hint="eastAsia" w:ascii="宋体" w:hAnsi="宋体" w:eastAsia="宋体" w:cs="宋体"/>
          <w:color w:val="000000"/>
          <w:kern w:val="0"/>
          <w:sz w:val="24"/>
          <w:szCs w:val="24"/>
          <w:lang w:val="zh-TW" w:eastAsia="zh-TW" w:bidi="zh-TW"/>
        </w:rPr>
        <w:t>或</w:t>
      </w:r>
      <w:r>
        <w:rPr>
          <w:rFonts w:hint="eastAsia" w:ascii="宋体" w:hAnsi="宋体" w:eastAsia="宋体" w:cs="宋体"/>
          <w:color w:val="000000"/>
          <w:kern w:val="0"/>
          <w:sz w:val="24"/>
          <w:szCs w:val="24"/>
          <w:lang w:bidi="zh-TW"/>
        </w:rPr>
        <w:t>补充之处</w:t>
      </w:r>
      <w:r>
        <w:rPr>
          <w:rFonts w:hint="eastAsia" w:ascii="宋体" w:hAnsi="宋体" w:eastAsia="宋体" w:cs="宋体"/>
          <w:color w:val="000000"/>
          <w:kern w:val="0"/>
          <w:sz w:val="24"/>
          <w:szCs w:val="24"/>
          <w:lang w:val="zh-TW" w:eastAsia="zh-TW" w:bidi="zh-TW"/>
        </w:rPr>
        <w:t>，</w:t>
      </w:r>
      <w:r>
        <w:rPr>
          <w:rFonts w:hint="eastAsia" w:ascii="宋体" w:hAnsi="宋体" w:eastAsia="宋体" w:cs="宋体"/>
          <w:color w:val="000000"/>
          <w:kern w:val="0"/>
          <w:sz w:val="24"/>
          <w:szCs w:val="24"/>
          <w:lang w:bidi="zh-TW"/>
        </w:rPr>
        <w:t>请将有关资料和建议寄送解释单位</w:t>
      </w:r>
      <w:r>
        <w:rPr>
          <w:rFonts w:hint="eastAsia" w:ascii="宋体" w:hAnsi="宋体" w:eastAsia="宋体" w:cs="宋体"/>
          <w:color w:val="000000"/>
          <w:kern w:val="0"/>
          <w:sz w:val="24"/>
          <w:szCs w:val="24"/>
          <w:lang w:val="zh-TW" w:eastAsia="zh-TW" w:bidi="zh-TW"/>
        </w:rPr>
        <w:t>（</w:t>
      </w:r>
      <w:r>
        <w:rPr>
          <w:rFonts w:hint="eastAsia" w:ascii="宋体" w:hAnsi="宋体" w:eastAsia="宋体" w:cs="宋体"/>
          <w:color w:val="000000"/>
          <w:kern w:val="0"/>
          <w:sz w:val="24"/>
          <w:szCs w:val="24"/>
          <w:lang w:bidi="zh-TW"/>
        </w:rPr>
        <w:t>地址：</w:t>
      </w:r>
      <w:r>
        <w:rPr>
          <w:rFonts w:hint="eastAsia" w:ascii="宋体" w:hAnsi="宋体" w:eastAsia="宋体" w:cs="宋体"/>
          <w:color w:val="000000"/>
          <w:kern w:val="0"/>
          <w:sz w:val="24"/>
          <w:szCs w:val="24"/>
          <w:lang w:val="zh-TW" w:bidi="zh-TW"/>
        </w:rPr>
        <w:t>北京市海淀区首体南路九号主语国际三号楼</w:t>
      </w:r>
      <w:r>
        <w:rPr>
          <w:rFonts w:hint="eastAsia" w:ascii="宋体" w:hAnsi="宋体" w:eastAsia="宋体" w:cs="宋体"/>
          <w:color w:val="000000"/>
          <w:kern w:val="0"/>
          <w:sz w:val="24"/>
          <w:szCs w:val="24"/>
          <w:lang w:val="zh-TW" w:eastAsia="zh-CN" w:bidi="zh-TW"/>
        </w:rPr>
        <w:t>，</w:t>
      </w:r>
      <w:r>
        <w:rPr>
          <w:rFonts w:hint="eastAsia" w:ascii="宋体" w:hAnsi="宋体" w:eastAsia="宋体" w:cs="宋体"/>
          <w:color w:val="000000"/>
          <w:kern w:val="0"/>
          <w:sz w:val="24"/>
          <w:szCs w:val="24"/>
          <w:lang w:val="zh-TW" w:bidi="zh-TW"/>
        </w:rPr>
        <w:t>北京电信规划设计院</w:t>
      </w:r>
      <w:r>
        <w:rPr>
          <w:rFonts w:hint="eastAsia" w:ascii="宋体" w:hAnsi="宋体" w:eastAsia="宋体" w:cs="宋体"/>
          <w:color w:val="000000"/>
          <w:kern w:val="0"/>
          <w:sz w:val="24"/>
          <w:szCs w:val="24"/>
          <w:lang w:val="zh-TW" w:eastAsia="zh-CN" w:bidi="zh-TW"/>
        </w:rPr>
        <w:t>，</w:t>
      </w:r>
      <w:r>
        <w:rPr>
          <w:rFonts w:hint="eastAsia" w:ascii="宋体" w:hAnsi="宋体" w:eastAsia="宋体" w:cs="宋体"/>
          <w:color w:val="000000"/>
          <w:kern w:val="0"/>
          <w:sz w:val="24"/>
          <w:szCs w:val="24"/>
          <w:lang w:val="zh-TW" w:bidi="zh-TW"/>
        </w:rPr>
        <w:t>李晓亮</w:t>
      </w:r>
      <w:r>
        <w:rPr>
          <w:rFonts w:hint="eastAsia" w:ascii="宋体" w:hAnsi="宋体" w:eastAsia="宋体" w:cs="宋体"/>
          <w:color w:val="000000"/>
          <w:kern w:val="0"/>
          <w:sz w:val="24"/>
          <w:szCs w:val="24"/>
          <w:lang w:bidi="zh-TW"/>
        </w:rPr>
        <w:t>，邮编：100084），以供修订时参考。</w:t>
      </w:r>
    </w:p>
    <w:p>
      <w:pPr>
        <w:shd w:val="clear" w:color="auto" w:fill="FFFFFF"/>
        <w:spacing w:line="360" w:lineRule="auto"/>
        <w:ind w:firstLine="480"/>
        <w:textAlignment w:val="baseline"/>
        <w:rPr>
          <w:rFonts w:hint="eastAsia" w:ascii="宋体" w:hAnsi="宋体" w:eastAsia="宋体" w:cs="宋体"/>
          <w:color w:val="000000"/>
          <w:kern w:val="0"/>
          <w:sz w:val="24"/>
          <w:szCs w:val="24"/>
          <w:lang w:bidi="zh-TW"/>
        </w:rPr>
      </w:pPr>
      <w:r>
        <w:rPr>
          <w:rFonts w:hint="eastAsia" w:ascii="宋体" w:hAnsi="宋体" w:eastAsia="宋体" w:cs="宋体"/>
          <w:color w:val="000000"/>
          <w:kern w:val="0"/>
          <w:sz w:val="24"/>
          <w:szCs w:val="24"/>
          <w:lang w:bidi="zh-TW"/>
        </w:rPr>
        <w:t>本标准主编单位：中国建筑设计研究院有限公司</w:t>
      </w:r>
    </w:p>
    <w:p>
      <w:pPr>
        <w:shd w:val="clear" w:color="auto" w:fill="FFFFFF"/>
        <w:spacing w:line="360" w:lineRule="auto"/>
        <w:ind w:firstLine="2400" w:firstLineChars="1000"/>
        <w:textAlignment w:val="baseline"/>
        <w:rPr>
          <w:rFonts w:ascii="宋体" w:hAnsi="宋体" w:eastAsia="宋体" w:cs="宋体"/>
          <w:color w:val="000000"/>
          <w:kern w:val="0"/>
          <w:sz w:val="24"/>
          <w:szCs w:val="24"/>
          <w:lang w:bidi="zh-TW"/>
        </w:rPr>
      </w:pPr>
      <w:r>
        <w:rPr>
          <w:rFonts w:hint="eastAsia" w:ascii="宋体" w:hAnsi="宋体" w:eastAsia="宋体" w:cs="宋体"/>
          <w:color w:val="000000"/>
          <w:kern w:val="0"/>
          <w:sz w:val="24"/>
          <w:szCs w:val="24"/>
          <w:lang w:bidi="zh-TW"/>
        </w:rPr>
        <w:t>北京电信规划设计院有限公司</w:t>
      </w:r>
    </w:p>
    <w:p>
      <w:pPr>
        <w:shd w:val="clear" w:color="auto" w:fill="FFFFFF"/>
        <w:spacing w:line="360" w:lineRule="auto"/>
        <w:ind w:firstLine="480"/>
        <w:textAlignment w:val="baseline"/>
        <w:rPr>
          <w:rFonts w:hint="eastAsia" w:ascii="宋体" w:hAnsi="宋体" w:eastAsia="宋体" w:cs="宋体"/>
          <w:color w:val="000000"/>
          <w:kern w:val="0"/>
          <w:sz w:val="24"/>
          <w:szCs w:val="24"/>
          <w:lang w:bidi="zh-TW"/>
        </w:rPr>
      </w:pPr>
      <w:r>
        <w:rPr>
          <w:rFonts w:hint="eastAsia" w:ascii="宋体" w:hAnsi="宋体" w:eastAsia="宋体" w:cs="宋体"/>
          <w:color w:val="000000"/>
          <w:kern w:val="0"/>
          <w:sz w:val="24"/>
          <w:szCs w:val="24"/>
          <w:lang w:bidi="zh-TW"/>
        </w:rPr>
        <w:t>本标准参编单位：</w:t>
      </w:r>
    </w:p>
    <w:p>
      <w:pPr>
        <w:shd w:val="clear" w:color="auto" w:fill="FFFFFF"/>
        <w:spacing w:line="360" w:lineRule="auto"/>
        <w:ind w:firstLine="480"/>
        <w:textAlignment w:val="baseline"/>
        <w:rPr>
          <w:rFonts w:hint="eastAsia" w:ascii="宋体" w:hAnsi="宋体" w:eastAsia="宋体" w:cs="宋体"/>
          <w:color w:val="000000"/>
          <w:kern w:val="0"/>
          <w:sz w:val="24"/>
          <w:szCs w:val="24"/>
          <w:lang w:bidi="zh-TW"/>
        </w:rPr>
      </w:pPr>
    </w:p>
    <w:p>
      <w:pPr>
        <w:shd w:val="clear" w:color="auto" w:fill="FFFFFF"/>
        <w:spacing w:line="360" w:lineRule="auto"/>
        <w:textAlignment w:val="baseline"/>
        <w:rPr>
          <w:rFonts w:hint="default" w:ascii="宋体" w:hAnsi="宋体" w:eastAsia="宋体" w:cs="宋体"/>
          <w:color w:val="000000"/>
          <w:kern w:val="0"/>
          <w:sz w:val="24"/>
          <w:szCs w:val="24"/>
          <w:lang w:val="en-US" w:eastAsia="zh-CN" w:bidi="zh-TW"/>
        </w:rPr>
      </w:pPr>
      <w:r>
        <w:rPr>
          <w:rFonts w:hint="eastAsia" w:ascii="宋体" w:hAnsi="宋体" w:eastAsia="宋体" w:cs="宋体"/>
          <w:color w:val="000000"/>
          <w:kern w:val="0"/>
          <w:sz w:val="24"/>
          <w:szCs w:val="24"/>
          <w:lang w:bidi="zh-TW"/>
        </w:rPr>
        <w:t>本标准主要起草人：</w:t>
      </w:r>
    </w:p>
    <w:p>
      <w:pPr>
        <w:shd w:val="clear" w:color="auto" w:fill="FFFFFF"/>
        <w:spacing w:line="360" w:lineRule="auto"/>
        <w:ind w:firstLine="2640" w:firstLineChars="1100"/>
        <w:textAlignment w:val="baseline"/>
        <w:rPr>
          <w:rFonts w:hint="eastAsia" w:ascii="宋体" w:hAnsi="宋体" w:eastAsia="宋体" w:cs="宋体"/>
          <w:color w:val="000000"/>
          <w:kern w:val="0"/>
          <w:sz w:val="24"/>
          <w:szCs w:val="24"/>
          <w:lang w:val="en-US" w:eastAsia="zh-CN" w:bidi="zh-TW"/>
        </w:rPr>
      </w:pPr>
    </w:p>
    <w:p>
      <w:pPr>
        <w:shd w:val="clear" w:color="auto" w:fill="FFFFFF"/>
        <w:spacing w:line="360" w:lineRule="auto"/>
        <w:ind w:firstLine="480"/>
        <w:textAlignment w:val="baseline"/>
        <w:rPr>
          <w:rFonts w:hint="eastAsia" w:ascii="宋体" w:hAnsi="宋体" w:eastAsia="宋体" w:cs="宋体"/>
          <w:color w:val="000000"/>
          <w:kern w:val="0"/>
          <w:sz w:val="24"/>
          <w:szCs w:val="24"/>
          <w:lang w:val="en-US" w:eastAsia="zh-CN" w:bidi="zh-TW"/>
        </w:rPr>
      </w:pPr>
      <w:r>
        <w:rPr>
          <w:rFonts w:hint="eastAsia" w:ascii="宋体" w:hAnsi="宋体" w:eastAsia="宋体" w:cs="宋体"/>
          <w:color w:val="000000"/>
          <w:kern w:val="0"/>
          <w:sz w:val="24"/>
          <w:szCs w:val="24"/>
          <w:lang w:bidi="zh-TW"/>
        </w:rPr>
        <w:t>本标准主要审查人：</w:t>
      </w:r>
      <w:bookmarkStart w:id="124" w:name="_GoBack"/>
      <w:bookmarkEnd w:id="124"/>
    </w:p>
    <w:p>
      <w:pPr>
        <w:ind w:firstLine="422"/>
        <w:textAlignment w:val="baseline"/>
        <w:rPr>
          <w:b/>
          <w:i/>
          <w:caps/>
        </w:rPr>
      </w:pPr>
    </w:p>
    <w:p>
      <w:pPr>
        <w:ind w:firstLine="422"/>
        <w:textAlignment w:val="baseline"/>
        <w:rPr>
          <w:b/>
          <w:i/>
          <w:caps/>
        </w:rPr>
        <w:sectPr>
          <w:headerReference r:id="rId7" w:type="first"/>
          <w:footerReference r:id="rId10" w:type="first"/>
          <w:headerReference r:id="rId5" w:type="default"/>
          <w:footerReference r:id="rId8" w:type="default"/>
          <w:headerReference r:id="rId6" w:type="even"/>
          <w:footerReference r:id="rId9" w:type="even"/>
          <w:pgSz w:w="11906" w:h="16838"/>
          <w:pgMar w:top="1418" w:right="1701" w:bottom="1418" w:left="1701" w:header="851" w:footer="992" w:gutter="0"/>
          <w:pgNumType w:start="1"/>
          <w:cols w:space="425" w:num="1"/>
          <w:docGrid w:type="lines" w:linePitch="312" w:charSpace="0"/>
        </w:sectPr>
      </w:pPr>
    </w:p>
    <w:p>
      <w:pPr>
        <w:pStyle w:val="2"/>
        <w:textAlignment w:val="baseline"/>
      </w:pPr>
      <w:bookmarkStart w:id="0" w:name="_Toc78464334"/>
      <w:bookmarkStart w:id="1" w:name="_Toc78360250"/>
      <w:bookmarkStart w:id="2" w:name="_Toc16483"/>
      <w:bookmarkStart w:id="3" w:name="_Toc77234705"/>
      <w:bookmarkStart w:id="4" w:name="_Toc77578601"/>
      <w:r>
        <w:rPr>
          <w:rFonts w:hint="eastAsia"/>
        </w:rPr>
        <w:t>目    次</w:t>
      </w:r>
      <w:bookmarkEnd w:id="0"/>
      <w:bookmarkEnd w:id="1"/>
      <w:bookmarkEnd w:id="2"/>
      <w:bookmarkEnd w:id="3"/>
      <w:bookmarkEnd w:id="4"/>
    </w:p>
    <w:sdt>
      <w:sdtPr>
        <w:rPr>
          <w:rFonts w:cstheme="minorBidi"/>
          <w:kern w:val="2"/>
          <w:sz w:val="21"/>
          <w:lang w:val="zh-CN"/>
        </w:rPr>
        <w:id w:val="1997987137"/>
        <w:docPartObj>
          <w:docPartGallery w:val="Table of Contents"/>
          <w:docPartUnique/>
        </w:docPartObj>
      </w:sdtPr>
      <w:sdtEndPr>
        <w:rPr>
          <w:rFonts w:cstheme="minorBidi"/>
          <w:b/>
          <w:bCs/>
          <w:kern w:val="2"/>
          <w:sz w:val="21"/>
          <w:lang w:val="zh-CN"/>
        </w:rPr>
      </w:sdtEndPr>
      <w:sdtContent>
        <w:p>
          <w:pPr>
            <w:pStyle w:val="11"/>
            <w:ind w:firstLine="420"/>
            <w:textAlignment w:val="baseline"/>
            <w:rPr>
              <w:rFonts w:ascii="Times New Roman" w:hAnsi="Times New Roman" w:cs="Times New Roman" w:eastAsiaTheme="minorEastAsia"/>
              <w:kern w:val="0"/>
              <w:sz w:val="22"/>
              <w:szCs w:val="22"/>
              <w:lang w:val="en-US" w:eastAsia="zh-CN" w:bidi="ar-SA"/>
            </w:rPr>
          </w:pPr>
          <w:r>
            <w:fldChar w:fldCharType="begin"/>
          </w:r>
          <w:r>
            <w:instrText xml:space="preserve"> TOC \o "1-3" \h \z \u </w:instrText>
          </w:r>
          <w:r>
            <w:fldChar w:fldCharType="separate"/>
          </w:r>
        </w:p>
        <w:p>
          <w:pPr>
            <w:pStyle w:val="11"/>
            <w:tabs>
              <w:tab w:val="right" w:leader="dot" w:pos="8306"/>
              <w:tab w:val="clear" w:pos="8296"/>
            </w:tabs>
          </w:pPr>
          <w:r>
            <w:fldChar w:fldCharType="begin"/>
          </w:r>
          <w:r>
            <w:instrText xml:space="preserve"> HYPERLINK \l _Toc16483 </w:instrText>
          </w:r>
          <w:r>
            <w:fldChar w:fldCharType="separate"/>
          </w:r>
          <w:r>
            <w:rPr>
              <w:rFonts w:hint="eastAsia"/>
            </w:rPr>
            <w:t>目    次</w:t>
          </w:r>
          <w:r>
            <w:tab/>
          </w:r>
          <w:r>
            <w:fldChar w:fldCharType="begin"/>
          </w:r>
          <w:r>
            <w:instrText xml:space="preserve"> PAGEREF _Toc16483 \h </w:instrText>
          </w:r>
          <w:r>
            <w:fldChar w:fldCharType="separate"/>
          </w:r>
          <w:r>
            <w:t>I</w:t>
          </w:r>
          <w:r>
            <w:fldChar w:fldCharType="end"/>
          </w:r>
          <w:r>
            <w:fldChar w:fldCharType="end"/>
          </w:r>
        </w:p>
        <w:p>
          <w:pPr>
            <w:pStyle w:val="11"/>
            <w:tabs>
              <w:tab w:val="right" w:leader="dot" w:pos="8306"/>
              <w:tab w:val="clear" w:pos="8296"/>
            </w:tabs>
          </w:pPr>
          <w:r>
            <w:fldChar w:fldCharType="begin"/>
          </w:r>
          <w:r>
            <w:instrText xml:space="preserve"> HYPERLINK \l _Toc9569 </w:instrText>
          </w:r>
          <w:r>
            <w:fldChar w:fldCharType="separate"/>
          </w:r>
          <w:r>
            <w:rPr>
              <w:rFonts w:hint="eastAsia"/>
            </w:rPr>
            <w:t>Contents</w:t>
          </w:r>
          <w:r>
            <w:tab/>
          </w:r>
          <w:r>
            <w:fldChar w:fldCharType="begin"/>
          </w:r>
          <w:r>
            <w:instrText xml:space="preserve"> PAGEREF _Toc9569 \h </w:instrText>
          </w:r>
          <w:r>
            <w:fldChar w:fldCharType="separate"/>
          </w:r>
          <w:r>
            <w:t>III</w:t>
          </w:r>
          <w:r>
            <w:fldChar w:fldCharType="end"/>
          </w:r>
          <w:r>
            <w:fldChar w:fldCharType="end"/>
          </w:r>
        </w:p>
        <w:p>
          <w:pPr>
            <w:pStyle w:val="11"/>
            <w:tabs>
              <w:tab w:val="right" w:leader="dot" w:pos="8306"/>
              <w:tab w:val="clear" w:pos="8296"/>
            </w:tabs>
          </w:pPr>
          <w:r>
            <w:fldChar w:fldCharType="begin"/>
          </w:r>
          <w:r>
            <w:instrText xml:space="preserve"> HYPERLINK \l _Toc3588 </w:instrText>
          </w:r>
          <w:r>
            <w:fldChar w:fldCharType="separate"/>
          </w:r>
          <w:r>
            <w:rPr>
              <w:rFonts w:hint="eastAsia"/>
            </w:rPr>
            <w:t>1  总则</w:t>
          </w:r>
          <w:r>
            <w:tab/>
          </w:r>
          <w:r>
            <w:fldChar w:fldCharType="begin"/>
          </w:r>
          <w:r>
            <w:instrText xml:space="preserve"> PAGEREF _Toc3588 \h </w:instrText>
          </w:r>
          <w:r>
            <w:fldChar w:fldCharType="separate"/>
          </w:r>
          <w:r>
            <w:t>1</w:t>
          </w:r>
          <w:r>
            <w:fldChar w:fldCharType="end"/>
          </w:r>
          <w:r>
            <w:fldChar w:fldCharType="end"/>
          </w:r>
        </w:p>
        <w:p>
          <w:pPr>
            <w:pStyle w:val="11"/>
            <w:tabs>
              <w:tab w:val="right" w:leader="dot" w:pos="8306"/>
              <w:tab w:val="clear" w:pos="8296"/>
            </w:tabs>
          </w:pPr>
          <w:r>
            <w:fldChar w:fldCharType="begin"/>
          </w:r>
          <w:r>
            <w:instrText xml:space="preserve"> HYPERLINK \l _Toc11377 </w:instrText>
          </w:r>
          <w:r>
            <w:fldChar w:fldCharType="separate"/>
          </w:r>
          <w:r>
            <w:rPr>
              <w:rFonts w:hint="eastAsia"/>
            </w:rPr>
            <w:t>2  术语</w:t>
          </w:r>
          <w:r>
            <w:tab/>
          </w:r>
          <w:r>
            <w:fldChar w:fldCharType="begin"/>
          </w:r>
          <w:r>
            <w:instrText xml:space="preserve"> PAGEREF _Toc11377 \h </w:instrText>
          </w:r>
          <w:r>
            <w:fldChar w:fldCharType="separate"/>
          </w:r>
          <w:r>
            <w:t>2</w:t>
          </w:r>
          <w:r>
            <w:fldChar w:fldCharType="end"/>
          </w:r>
          <w:r>
            <w:fldChar w:fldCharType="end"/>
          </w:r>
        </w:p>
        <w:p>
          <w:pPr>
            <w:pStyle w:val="11"/>
            <w:tabs>
              <w:tab w:val="right" w:leader="dot" w:pos="8306"/>
              <w:tab w:val="clear" w:pos="8296"/>
            </w:tabs>
          </w:pPr>
          <w:r>
            <w:fldChar w:fldCharType="begin"/>
          </w:r>
          <w:r>
            <w:instrText xml:space="preserve"> HYPERLINK \l _Toc10905 </w:instrText>
          </w:r>
          <w:r>
            <w:fldChar w:fldCharType="separate"/>
          </w:r>
          <w:r>
            <w:rPr>
              <w:rFonts w:hint="eastAsia"/>
            </w:rPr>
            <w:t>3  基本规定</w:t>
          </w:r>
          <w:r>
            <w:tab/>
          </w:r>
          <w:r>
            <w:fldChar w:fldCharType="begin"/>
          </w:r>
          <w:r>
            <w:instrText xml:space="preserve"> PAGEREF _Toc10905 \h </w:instrText>
          </w:r>
          <w:r>
            <w:fldChar w:fldCharType="separate"/>
          </w:r>
          <w:r>
            <w:t>3</w:t>
          </w:r>
          <w:r>
            <w:fldChar w:fldCharType="end"/>
          </w:r>
          <w:r>
            <w:fldChar w:fldCharType="end"/>
          </w:r>
        </w:p>
        <w:p>
          <w:pPr>
            <w:pStyle w:val="11"/>
            <w:tabs>
              <w:tab w:val="right" w:leader="dot" w:pos="8306"/>
              <w:tab w:val="clear" w:pos="8296"/>
            </w:tabs>
          </w:pPr>
          <w:r>
            <w:fldChar w:fldCharType="begin"/>
          </w:r>
          <w:r>
            <w:instrText xml:space="preserve"> HYPERLINK \l _Toc15494 </w:instrText>
          </w:r>
          <w:r>
            <w:fldChar w:fldCharType="separate"/>
          </w:r>
          <w:r>
            <w:rPr>
              <w:rFonts w:hint="eastAsia"/>
            </w:rPr>
            <w:t>4  智能建筑5</w:t>
          </w:r>
          <w:r>
            <w:t>G系统总体架构</w:t>
          </w:r>
          <w:r>
            <w:tab/>
          </w:r>
          <w:r>
            <w:fldChar w:fldCharType="begin"/>
          </w:r>
          <w:r>
            <w:instrText xml:space="preserve"> PAGEREF _Toc15494 \h </w:instrText>
          </w:r>
          <w:r>
            <w:fldChar w:fldCharType="separate"/>
          </w:r>
          <w:r>
            <w:t>4</w:t>
          </w:r>
          <w:r>
            <w:fldChar w:fldCharType="end"/>
          </w:r>
          <w:r>
            <w:fldChar w:fldCharType="end"/>
          </w:r>
        </w:p>
        <w:p>
          <w:pPr>
            <w:pStyle w:val="11"/>
            <w:tabs>
              <w:tab w:val="right" w:leader="dot" w:pos="8306"/>
              <w:tab w:val="clear" w:pos="8296"/>
            </w:tabs>
          </w:pPr>
          <w:r>
            <w:fldChar w:fldCharType="begin"/>
          </w:r>
          <w:r>
            <w:instrText xml:space="preserve"> HYPERLINK \l _Toc22401 </w:instrText>
          </w:r>
          <w:r>
            <w:fldChar w:fldCharType="separate"/>
          </w:r>
          <w:r>
            <w:rPr>
              <w:rFonts w:hint="eastAsia"/>
            </w:rPr>
            <w:t>5  5</w:t>
          </w:r>
          <w:r>
            <w:t>G基础设施部署要求</w:t>
          </w:r>
          <w:r>
            <w:tab/>
          </w:r>
          <w:r>
            <w:fldChar w:fldCharType="begin"/>
          </w:r>
          <w:r>
            <w:instrText xml:space="preserve"> PAGEREF _Toc22401 \h </w:instrText>
          </w:r>
          <w:r>
            <w:fldChar w:fldCharType="separate"/>
          </w:r>
          <w:r>
            <w:t>5</w:t>
          </w:r>
          <w:r>
            <w:fldChar w:fldCharType="end"/>
          </w:r>
          <w:r>
            <w:fldChar w:fldCharType="end"/>
          </w:r>
        </w:p>
        <w:p>
          <w:pPr>
            <w:pStyle w:val="12"/>
            <w:tabs>
              <w:tab w:val="right" w:leader="dot" w:pos="8306"/>
              <w:tab w:val="clear" w:pos="8296"/>
            </w:tabs>
          </w:pPr>
          <w:r>
            <w:fldChar w:fldCharType="begin"/>
          </w:r>
          <w:r>
            <w:instrText xml:space="preserve"> HYPERLINK \l _Toc29306 </w:instrText>
          </w:r>
          <w:r>
            <w:fldChar w:fldCharType="separate"/>
          </w:r>
          <w:r>
            <w:rPr>
              <w:rFonts w:hint="eastAsia"/>
            </w:rPr>
            <w:t>5.1</w:t>
          </w:r>
          <w:r>
            <w:t xml:space="preserve">  </w:t>
          </w:r>
          <w:r>
            <w:rPr>
              <w:rFonts w:hint="eastAsia"/>
            </w:rPr>
            <w:t>楼内基础设施要求</w:t>
          </w:r>
          <w:r>
            <w:tab/>
          </w:r>
          <w:r>
            <w:fldChar w:fldCharType="begin"/>
          </w:r>
          <w:r>
            <w:instrText xml:space="preserve"> PAGEREF _Toc29306 \h </w:instrText>
          </w:r>
          <w:r>
            <w:fldChar w:fldCharType="separate"/>
          </w:r>
          <w:r>
            <w:t>5</w:t>
          </w:r>
          <w:r>
            <w:fldChar w:fldCharType="end"/>
          </w:r>
          <w:r>
            <w:fldChar w:fldCharType="end"/>
          </w:r>
        </w:p>
        <w:p>
          <w:pPr>
            <w:pStyle w:val="12"/>
            <w:tabs>
              <w:tab w:val="right" w:leader="dot" w:pos="8306"/>
              <w:tab w:val="clear" w:pos="8296"/>
            </w:tabs>
          </w:pPr>
          <w:r>
            <w:fldChar w:fldCharType="begin"/>
          </w:r>
          <w:r>
            <w:instrText xml:space="preserve"> HYPERLINK \l _Toc833 </w:instrText>
          </w:r>
          <w:r>
            <w:fldChar w:fldCharType="separate"/>
          </w:r>
          <w:r>
            <w:rPr>
              <w:rFonts w:hint="eastAsia"/>
            </w:rPr>
            <w:t>5.2</w:t>
          </w:r>
          <w:r>
            <w:t xml:space="preserve">  </w:t>
          </w:r>
          <w:r>
            <w:rPr>
              <w:rFonts w:hint="eastAsia"/>
            </w:rPr>
            <w:t>楼面基础设施要求</w:t>
          </w:r>
          <w:r>
            <w:tab/>
          </w:r>
          <w:r>
            <w:fldChar w:fldCharType="begin"/>
          </w:r>
          <w:r>
            <w:instrText xml:space="preserve"> PAGEREF _Toc833 \h </w:instrText>
          </w:r>
          <w:r>
            <w:fldChar w:fldCharType="separate"/>
          </w:r>
          <w:r>
            <w:t>6</w:t>
          </w:r>
          <w:r>
            <w:fldChar w:fldCharType="end"/>
          </w:r>
          <w:r>
            <w:fldChar w:fldCharType="end"/>
          </w:r>
        </w:p>
        <w:p>
          <w:pPr>
            <w:pStyle w:val="12"/>
            <w:tabs>
              <w:tab w:val="right" w:leader="dot" w:pos="8306"/>
              <w:tab w:val="clear" w:pos="8296"/>
            </w:tabs>
          </w:pPr>
          <w:r>
            <w:fldChar w:fldCharType="begin"/>
          </w:r>
          <w:r>
            <w:instrText xml:space="preserve"> HYPERLINK \l _Toc31628 </w:instrText>
          </w:r>
          <w:r>
            <w:fldChar w:fldCharType="separate"/>
          </w:r>
          <w:r>
            <w:rPr>
              <w:rFonts w:hint="eastAsia"/>
            </w:rPr>
            <w:t>5.</w:t>
          </w:r>
          <w:r>
            <w:t xml:space="preserve">3  </w:t>
          </w:r>
          <w:r>
            <w:rPr>
              <w:rFonts w:hint="eastAsia"/>
            </w:rPr>
            <w:t>地面基础设施要求</w:t>
          </w:r>
          <w:r>
            <w:tab/>
          </w:r>
          <w:r>
            <w:fldChar w:fldCharType="begin"/>
          </w:r>
          <w:r>
            <w:instrText xml:space="preserve"> PAGEREF _Toc31628 \h </w:instrText>
          </w:r>
          <w:r>
            <w:fldChar w:fldCharType="separate"/>
          </w:r>
          <w:r>
            <w:t>6</w:t>
          </w:r>
          <w:r>
            <w:fldChar w:fldCharType="end"/>
          </w:r>
          <w:r>
            <w:fldChar w:fldCharType="end"/>
          </w:r>
        </w:p>
        <w:p>
          <w:pPr>
            <w:pStyle w:val="11"/>
            <w:tabs>
              <w:tab w:val="right" w:leader="dot" w:pos="8306"/>
              <w:tab w:val="clear" w:pos="8296"/>
            </w:tabs>
          </w:pPr>
          <w:r>
            <w:fldChar w:fldCharType="begin"/>
          </w:r>
          <w:r>
            <w:instrText xml:space="preserve"> HYPERLINK \l _Toc25532 </w:instrText>
          </w:r>
          <w:r>
            <w:fldChar w:fldCharType="separate"/>
          </w:r>
          <w:r>
            <w:rPr>
              <w:rFonts w:hint="eastAsia"/>
            </w:rPr>
            <w:t>6  通信机房</w:t>
          </w:r>
          <w:r>
            <w:tab/>
          </w:r>
          <w:r>
            <w:fldChar w:fldCharType="begin"/>
          </w:r>
          <w:r>
            <w:instrText xml:space="preserve"> PAGEREF _Toc25532 \h </w:instrText>
          </w:r>
          <w:r>
            <w:fldChar w:fldCharType="separate"/>
          </w:r>
          <w:r>
            <w:t>7</w:t>
          </w:r>
          <w:r>
            <w:fldChar w:fldCharType="end"/>
          </w:r>
          <w:r>
            <w:fldChar w:fldCharType="end"/>
          </w:r>
        </w:p>
        <w:p>
          <w:pPr>
            <w:pStyle w:val="12"/>
            <w:tabs>
              <w:tab w:val="right" w:leader="dot" w:pos="8306"/>
              <w:tab w:val="clear" w:pos="8296"/>
            </w:tabs>
          </w:pPr>
          <w:r>
            <w:fldChar w:fldCharType="begin"/>
          </w:r>
          <w:r>
            <w:instrText xml:space="preserve"> HYPERLINK \l _Toc1319 </w:instrText>
          </w:r>
          <w:r>
            <w:fldChar w:fldCharType="separate"/>
          </w:r>
          <w:r>
            <w:t>6</w:t>
          </w:r>
          <w:r>
            <w:rPr>
              <w:rFonts w:hint="eastAsia"/>
            </w:rPr>
            <w:t>.1  一般规定</w:t>
          </w:r>
          <w:r>
            <w:tab/>
          </w:r>
          <w:r>
            <w:fldChar w:fldCharType="begin"/>
          </w:r>
          <w:r>
            <w:instrText xml:space="preserve"> PAGEREF _Toc1319 \h </w:instrText>
          </w:r>
          <w:r>
            <w:fldChar w:fldCharType="separate"/>
          </w:r>
          <w:r>
            <w:t>7</w:t>
          </w:r>
          <w:r>
            <w:fldChar w:fldCharType="end"/>
          </w:r>
          <w:r>
            <w:fldChar w:fldCharType="end"/>
          </w:r>
        </w:p>
        <w:p>
          <w:pPr>
            <w:pStyle w:val="12"/>
            <w:tabs>
              <w:tab w:val="right" w:leader="dot" w:pos="8306"/>
              <w:tab w:val="clear" w:pos="8296"/>
            </w:tabs>
          </w:pPr>
          <w:r>
            <w:fldChar w:fldCharType="begin"/>
          </w:r>
          <w:r>
            <w:instrText xml:space="preserve"> HYPERLINK \l _Toc27492 </w:instrText>
          </w:r>
          <w:r>
            <w:fldChar w:fldCharType="separate"/>
          </w:r>
          <w:r>
            <w:t>6</w:t>
          </w:r>
          <w:r>
            <w:rPr>
              <w:rFonts w:hint="eastAsia"/>
            </w:rPr>
            <w:t>.2  基站机房</w:t>
          </w:r>
          <w:r>
            <w:tab/>
          </w:r>
          <w:r>
            <w:fldChar w:fldCharType="begin"/>
          </w:r>
          <w:r>
            <w:instrText xml:space="preserve"> PAGEREF _Toc27492 \h </w:instrText>
          </w:r>
          <w:r>
            <w:fldChar w:fldCharType="separate"/>
          </w:r>
          <w:r>
            <w:t>7</w:t>
          </w:r>
          <w:r>
            <w:fldChar w:fldCharType="end"/>
          </w:r>
          <w:r>
            <w:fldChar w:fldCharType="end"/>
          </w:r>
        </w:p>
        <w:p>
          <w:pPr>
            <w:pStyle w:val="12"/>
            <w:tabs>
              <w:tab w:val="right" w:leader="dot" w:pos="8306"/>
              <w:tab w:val="clear" w:pos="8296"/>
            </w:tabs>
          </w:pPr>
          <w:r>
            <w:fldChar w:fldCharType="begin"/>
          </w:r>
          <w:r>
            <w:instrText xml:space="preserve"> HYPERLINK \l _Toc4066 </w:instrText>
          </w:r>
          <w:r>
            <w:fldChar w:fldCharType="separate"/>
          </w:r>
          <w:r>
            <w:t>6</w:t>
          </w:r>
          <w:r>
            <w:rPr>
              <w:rFonts w:hint="eastAsia"/>
            </w:rPr>
            <w:t>.</w:t>
          </w:r>
          <w:r>
            <w:t>3</w:t>
          </w:r>
          <w:r>
            <w:rPr>
              <w:rFonts w:hint="eastAsia"/>
            </w:rPr>
            <w:t xml:space="preserve">  室内覆盖中心机房</w:t>
          </w:r>
          <w:r>
            <w:tab/>
          </w:r>
          <w:r>
            <w:fldChar w:fldCharType="begin"/>
          </w:r>
          <w:r>
            <w:instrText xml:space="preserve"> PAGEREF _Toc4066 \h </w:instrText>
          </w:r>
          <w:r>
            <w:fldChar w:fldCharType="separate"/>
          </w:r>
          <w:r>
            <w:t>8</w:t>
          </w:r>
          <w:r>
            <w:fldChar w:fldCharType="end"/>
          </w:r>
          <w:r>
            <w:fldChar w:fldCharType="end"/>
          </w:r>
        </w:p>
        <w:p>
          <w:pPr>
            <w:pStyle w:val="11"/>
            <w:tabs>
              <w:tab w:val="right" w:leader="dot" w:pos="8306"/>
              <w:tab w:val="clear" w:pos="8296"/>
            </w:tabs>
          </w:pPr>
          <w:r>
            <w:fldChar w:fldCharType="begin"/>
          </w:r>
          <w:r>
            <w:instrText xml:space="preserve"> HYPERLINK \l _Toc14518 </w:instrText>
          </w:r>
          <w:r>
            <w:fldChar w:fldCharType="separate"/>
          </w:r>
          <w:r>
            <w:rPr>
              <w:rFonts w:hint="eastAsia"/>
            </w:rPr>
            <w:t>7</w:t>
          </w:r>
          <w:r>
            <w:t xml:space="preserve">  </w:t>
          </w:r>
          <w:r>
            <w:rPr>
              <w:rFonts w:hint="eastAsia"/>
            </w:rPr>
            <w:t>管线系统</w:t>
          </w:r>
          <w:r>
            <w:tab/>
          </w:r>
          <w:r>
            <w:fldChar w:fldCharType="begin"/>
          </w:r>
          <w:r>
            <w:instrText xml:space="preserve"> PAGEREF _Toc14518 \h </w:instrText>
          </w:r>
          <w:r>
            <w:fldChar w:fldCharType="separate"/>
          </w:r>
          <w:r>
            <w:t>8</w:t>
          </w:r>
          <w:r>
            <w:fldChar w:fldCharType="end"/>
          </w:r>
          <w:r>
            <w:fldChar w:fldCharType="end"/>
          </w:r>
        </w:p>
        <w:p>
          <w:pPr>
            <w:pStyle w:val="12"/>
            <w:tabs>
              <w:tab w:val="right" w:leader="dot" w:pos="8306"/>
              <w:tab w:val="clear" w:pos="8296"/>
            </w:tabs>
          </w:pPr>
          <w:r>
            <w:fldChar w:fldCharType="begin"/>
          </w:r>
          <w:r>
            <w:instrText xml:space="preserve"> HYPERLINK \l _Toc26498 </w:instrText>
          </w:r>
          <w:r>
            <w:fldChar w:fldCharType="separate"/>
          </w:r>
          <w:r>
            <w:rPr>
              <w:rFonts w:hint="eastAsia"/>
            </w:rPr>
            <w:t xml:space="preserve">7.1 </w:t>
          </w:r>
          <w:r>
            <w:t xml:space="preserve"> </w:t>
          </w:r>
          <w:r>
            <w:rPr>
              <w:rFonts w:hint="eastAsia"/>
            </w:rPr>
            <w:t>建筑物外通信管道</w:t>
          </w:r>
          <w:r>
            <w:tab/>
          </w:r>
          <w:r>
            <w:fldChar w:fldCharType="begin"/>
          </w:r>
          <w:r>
            <w:instrText xml:space="preserve"> PAGEREF _Toc26498 \h </w:instrText>
          </w:r>
          <w:r>
            <w:fldChar w:fldCharType="separate"/>
          </w:r>
          <w:r>
            <w:t>8</w:t>
          </w:r>
          <w:r>
            <w:fldChar w:fldCharType="end"/>
          </w:r>
          <w:r>
            <w:fldChar w:fldCharType="end"/>
          </w:r>
        </w:p>
        <w:p>
          <w:pPr>
            <w:pStyle w:val="12"/>
            <w:tabs>
              <w:tab w:val="right" w:leader="dot" w:pos="8306"/>
              <w:tab w:val="clear" w:pos="8296"/>
            </w:tabs>
          </w:pPr>
          <w:r>
            <w:fldChar w:fldCharType="begin"/>
          </w:r>
          <w:r>
            <w:instrText xml:space="preserve"> HYPERLINK \l _Toc23222 </w:instrText>
          </w:r>
          <w:r>
            <w:fldChar w:fldCharType="separate"/>
          </w:r>
          <w:r>
            <w:t>7</w:t>
          </w:r>
          <w:r>
            <w:rPr>
              <w:rFonts w:hint="eastAsia"/>
            </w:rPr>
            <w:t>.2  建筑物内信息管道</w:t>
          </w:r>
          <w:r>
            <w:tab/>
          </w:r>
          <w:r>
            <w:fldChar w:fldCharType="begin"/>
          </w:r>
          <w:r>
            <w:instrText xml:space="preserve"> PAGEREF _Toc23222 \h </w:instrText>
          </w:r>
          <w:r>
            <w:fldChar w:fldCharType="separate"/>
          </w:r>
          <w:r>
            <w:t>10</w:t>
          </w:r>
          <w:r>
            <w:fldChar w:fldCharType="end"/>
          </w:r>
          <w:r>
            <w:fldChar w:fldCharType="end"/>
          </w:r>
        </w:p>
        <w:p>
          <w:pPr>
            <w:pStyle w:val="12"/>
            <w:tabs>
              <w:tab w:val="right" w:leader="dot" w:pos="8306"/>
              <w:tab w:val="clear" w:pos="8296"/>
            </w:tabs>
          </w:pPr>
          <w:r>
            <w:fldChar w:fldCharType="begin"/>
          </w:r>
          <w:r>
            <w:instrText xml:space="preserve"> HYPERLINK \l _Toc20482 </w:instrText>
          </w:r>
          <w:r>
            <w:fldChar w:fldCharType="separate"/>
          </w:r>
          <w:r>
            <w:rPr>
              <w:rFonts w:hint="eastAsia"/>
            </w:rPr>
            <w:t>7.3  光纤接入系统</w:t>
          </w:r>
          <w:r>
            <w:tab/>
          </w:r>
          <w:r>
            <w:fldChar w:fldCharType="begin"/>
          </w:r>
          <w:r>
            <w:instrText xml:space="preserve"> PAGEREF _Toc20482 \h </w:instrText>
          </w:r>
          <w:r>
            <w:fldChar w:fldCharType="separate"/>
          </w:r>
          <w:r>
            <w:t>11</w:t>
          </w:r>
          <w:r>
            <w:fldChar w:fldCharType="end"/>
          </w:r>
          <w:r>
            <w:fldChar w:fldCharType="end"/>
          </w:r>
        </w:p>
        <w:p>
          <w:pPr>
            <w:pStyle w:val="11"/>
            <w:tabs>
              <w:tab w:val="right" w:leader="dot" w:pos="8306"/>
              <w:tab w:val="clear" w:pos="8296"/>
            </w:tabs>
          </w:pPr>
          <w:r>
            <w:fldChar w:fldCharType="begin"/>
          </w:r>
          <w:r>
            <w:instrText xml:space="preserve"> HYPERLINK \l _Toc23123 </w:instrText>
          </w:r>
          <w:r>
            <w:fldChar w:fldCharType="separate"/>
          </w:r>
          <w:r>
            <w:t>8</w:t>
          </w:r>
          <w:r>
            <w:rPr>
              <w:rFonts w:hint="eastAsia"/>
            </w:rPr>
            <w:t xml:space="preserve">  建筑外设施</w:t>
          </w:r>
          <w:r>
            <w:tab/>
          </w:r>
          <w:r>
            <w:fldChar w:fldCharType="begin"/>
          </w:r>
          <w:r>
            <w:instrText xml:space="preserve"> PAGEREF _Toc23123 \h </w:instrText>
          </w:r>
          <w:r>
            <w:fldChar w:fldCharType="separate"/>
          </w:r>
          <w:r>
            <w:t>13</w:t>
          </w:r>
          <w:r>
            <w:fldChar w:fldCharType="end"/>
          </w:r>
          <w:r>
            <w:fldChar w:fldCharType="end"/>
          </w:r>
        </w:p>
        <w:p>
          <w:pPr>
            <w:pStyle w:val="12"/>
            <w:tabs>
              <w:tab w:val="right" w:leader="dot" w:pos="8306"/>
              <w:tab w:val="clear" w:pos="8296"/>
            </w:tabs>
          </w:pPr>
          <w:r>
            <w:fldChar w:fldCharType="begin"/>
          </w:r>
          <w:r>
            <w:instrText xml:space="preserve"> HYPERLINK \l _Toc14321 </w:instrText>
          </w:r>
          <w:r>
            <w:fldChar w:fldCharType="separate"/>
          </w:r>
          <w:r>
            <w:rPr>
              <w:rFonts w:hint="eastAsia"/>
            </w:rPr>
            <w:t>8</w:t>
          </w:r>
          <w:r>
            <w:t>.1  塔桅配套要求</w:t>
          </w:r>
          <w:r>
            <w:tab/>
          </w:r>
          <w:r>
            <w:fldChar w:fldCharType="begin"/>
          </w:r>
          <w:r>
            <w:instrText xml:space="preserve"> PAGEREF _Toc14321 \h </w:instrText>
          </w:r>
          <w:r>
            <w:fldChar w:fldCharType="separate"/>
          </w:r>
          <w:r>
            <w:t>13</w:t>
          </w:r>
          <w:r>
            <w:fldChar w:fldCharType="end"/>
          </w:r>
          <w:r>
            <w:fldChar w:fldCharType="end"/>
          </w:r>
        </w:p>
        <w:p>
          <w:pPr>
            <w:pStyle w:val="12"/>
            <w:tabs>
              <w:tab w:val="right" w:leader="dot" w:pos="8306"/>
              <w:tab w:val="clear" w:pos="8296"/>
            </w:tabs>
          </w:pPr>
          <w:r>
            <w:fldChar w:fldCharType="begin"/>
          </w:r>
          <w:r>
            <w:instrText xml:space="preserve"> HYPERLINK \l _Toc14292 </w:instrText>
          </w:r>
          <w:r>
            <w:fldChar w:fldCharType="separate"/>
          </w:r>
          <w:r>
            <w:rPr>
              <w:rFonts w:hint="eastAsia"/>
            </w:rPr>
            <w:t>8</w:t>
          </w:r>
          <w:r>
            <w:t>.2  缆线布放要求</w:t>
          </w:r>
          <w:r>
            <w:tab/>
          </w:r>
          <w:r>
            <w:fldChar w:fldCharType="begin"/>
          </w:r>
          <w:r>
            <w:instrText xml:space="preserve"> PAGEREF _Toc14292 \h </w:instrText>
          </w:r>
          <w:r>
            <w:fldChar w:fldCharType="separate"/>
          </w:r>
          <w:r>
            <w:t>13</w:t>
          </w:r>
          <w:r>
            <w:fldChar w:fldCharType="end"/>
          </w:r>
          <w:r>
            <w:fldChar w:fldCharType="end"/>
          </w:r>
        </w:p>
        <w:p>
          <w:pPr>
            <w:pStyle w:val="11"/>
            <w:tabs>
              <w:tab w:val="right" w:leader="dot" w:pos="8306"/>
              <w:tab w:val="clear" w:pos="8296"/>
            </w:tabs>
          </w:pPr>
          <w:r>
            <w:fldChar w:fldCharType="begin"/>
          </w:r>
          <w:r>
            <w:instrText xml:space="preserve"> HYPERLINK \l _Toc676 </w:instrText>
          </w:r>
          <w:r>
            <w:fldChar w:fldCharType="separate"/>
          </w:r>
          <w:r>
            <w:t>9</w:t>
          </w:r>
          <w:r>
            <w:rPr>
              <w:rFonts w:hint="eastAsia"/>
            </w:rPr>
            <w:t xml:space="preserve">  电源设备</w:t>
          </w:r>
          <w:r>
            <w:tab/>
          </w:r>
          <w:r>
            <w:fldChar w:fldCharType="begin"/>
          </w:r>
          <w:r>
            <w:instrText xml:space="preserve"> PAGEREF _Toc676 \h </w:instrText>
          </w:r>
          <w:r>
            <w:fldChar w:fldCharType="separate"/>
          </w:r>
          <w:r>
            <w:t>14</w:t>
          </w:r>
          <w:r>
            <w:fldChar w:fldCharType="end"/>
          </w:r>
          <w:r>
            <w:fldChar w:fldCharType="end"/>
          </w:r>
        </w:p>
        <w:p>
          <w:pPr>
            <w:pStyle w:val="12"/>
            <w:tabs>
              <w:tab w:val="right" w:leader="dot" w:pos="8306"/>
              <w:tab w:val="clear" w:pos="8296"/>
            </w:tabs>
          </w:pPr>
          <w:r>
            <w:fldChar w:fldCharType="begin"/>
          </w:r>
          <w:r>
            <w:instrText xml:space="preserve"> HYPERLINK \l _Toc17595 </w:instrText>
          </w:r>
          <w:r>
            <w:fldChar w:fldCharType="separate"/>
          </w:r>
          <w:r>
            <w:t>9</w:t>
          </w:r>
          <w:r>
            <w:rPr>
              <w:rFonts w:hint="eastAsia"/>
            </w:rPr>
            <w:t>.1  通信电源基本要求</w:t>
          </w:r>
          <w:r>
            <w:tab/>
          </w:r>
          <w:r>
            <w:fldChar w:fldCharType="begin"/>
          </w:r>
          <w:r>
            <w:instrText xml:space="preserve"> PAGEREF _Toc17595 \h </w:instrText>
          </w:r>
          <w:r>
            <w:fldChar w:fldCharType="separate"/>
          </w:r>
          <w:r>
            <w:t>14</w:t>
          </w:r>
          <w:r>
            <w:fldChar w:fldCharType="end"/>
          </w:r>
          <w:r>
            <w:fldChar w:fldCharType="end"/>
          </w:r>
        </w:p>
        <w:p>
          <w:pPr>
            <w:pStyle w:val="12"/>
            <w:tabs>
              <w:tab w:val="right" w:leader="dot" w:pos="8306"/>
              <w:tab w:val="clear" w:pos="8296"/>
            </w:tabs>
          </w:pPr>
          <w:r>
            <w:fldChar w:fldCharType="begin"/>
          </w:r>
          <w:r>
            <w:instrText xml:space="preserve"> HYPERLINK \l _Toc20748 </w:instrText>
          </w:r>
          <w:r>
            <w:fldChar w:fldCharType="separate"/>
          </w:r>
          <w:r>
            <w:t xml:space="preserve">9.2  </w:t>
          </w:r>
          <w:r>
            <w:rPr>
              <w:rFonts w:hint="eastAsia"/>
            </w:rPr>
            <w:t>室内电源设备要求</w:t>
          </w:r>
          <w:r>
            <w:tab/>
          </w:r>
          <w:r>
            <w:fldChar w:fldCharType="begin"/>
          </w:r>
          <w:r>
            <w:instrText xml:space="preserve"> PAGEREF _Toc20748 \h </w:instrText>
          </w:r>
          <w:r>
            <w:fldChar w:fldCharType="separate"/>
          </w:r>
          <w:r>
            <w:t>14</w:t>
          </w:r>
          <w:r>
            <w:fldChar w:fldCharType="end"/>
          </w:r>
          <w:r>
            <w:fldChar w:fldCharType="end"/>
          </w:r>
        </w:p>
        <w:p>
          <w:pPr>
            <w:pStyle w:val="12"/>
            <w:tabs>
              <w:tab w:val="right" w:leader="dot" w:pos="8306"/>
              <w:tab w:val="clear" w:pos="8296"/>
            </w:tabs>
          </w:pPr>
          <w:r>
            <w:fldChar w:fldCharType="begin"/>
          </w:r>
          <w:r>
            <w:instrText xml:space="preserve"> HYPERLINK \l _Toc17866 </w:instrText>
          </w:r>
          <w:r>
            <w:fldChar w:fldCharType="separate"/>
          </w:r>
          <w:r>
            <w:t>9</w:t>
          </w:r>
          <w:r>
            <w:rPr>
              <w:rFonts w:hint="eastAsia"/>
            </w:rPr>
            <w:t>.</w:t>
          </w:r>
          <w:r>
            <w:t>3</w:t>
          </w:r>
          <w:r>
            <w:rPr>
              <w:rFonts w:hint="eastAsia"/>
            </w:rPr>
            <w:t xml:space="preserve">  室外电源设备及一体化机柜要求</w:t>
          </w:r>
          <w:r>
            <w:tab/>
          </w:r>
          <w:r>
            <w:fldChar w:fldCharType="begin"/>
          </w:r>
          <w:r>
            <w:instrText xml:space="preserve"> PAGEREF _Toc17866 \h </w:instrText>
          </w:r>
          <w:r>
            <w:fldChar w:fldCharType="separate"/>
          </w:r>
          <w:r>
            <w:t>14</w:t>
          </w:r>
          <w:r>
            <w:fldChar w:fldCharType="end"/>
          </w:r>
          <w:r>
            <w:fldChar w:fldCharType="end"/>
          </w:r>
        </w:p>
        <w:p>
          <w:pPr>
            <w:pStyle w:val="11"/>
            <w:tabs>
              <w:tab w:val="right" w:leader="dot" w:pos="8306"/>
              <w:tab w:val="clear" w:pos="8296"/>
            </w:tabs>
          </w:pPr>
          <w:r>
            <w:fldChar w:fldCharType="begin"/>
          </w:r>
          <w:r>
            <w:instrText xml:space="preserve"> HYPERLINK \l _Toc9778 </w:instrText>
          </w:r>
          <w:r>
            <w:fldChar w:fldCharType="separate"/>
          </w:r>
          <w:r>
            <w:t>10</w:t>
          </w:r>
          <w:r>
            <w:rPr>
              <w:rFonts w:hint="eastAsia"/>
            </w:rPr>
            <w:t xml:space="preserve">  防雷接地及消防</w:t>
          </w:r>
          <w:r>
            <w:tab/>
          </w:r>
          <w:r>
            <w:fldChar w:fldCharType="begin"/>
          </w:r>
          <w:r>
            <w:instrText xml:space="preserve"> PAGEREF _Toc9778 \h </w:instrText>
          </w:r>
          <w:r>
            <w:fldChar w:fldCharType="separate"/>
          </w:r>
          <w:r>
            <w:t>16</w:t>
          </w:r>
          <w:r>
            <w:fldChar w:fldCharType="end"/>
          </w:r>
          <w:r>
            <w:fldChar w:fldCharType="end"/>
          </w:r>
        </w:p>
        <w:p>
          <w:pPr>
            <w:pStyle w:val="12"/>
            <w:tabs>
              <w:tab w:val="right" w:leader="dot" w:pos="8306"/>
              <w:tab w:val="clear" w:pos="8296"/>
            </w:tabs>
          </w:pPr>
          <w:r>
            <w:fldChar w:fldCharType="begin"/>
          </w:r>
          <w:r>
            <w:instrText xml:space="preserve"> HYPERLINK \l _Toc26113 </w:instrText>
          </w:r>
          <w:r>
            <w:fldChar w:fldCharType="separate"/>
          </w:r>
          <w:r>
            <w:t xml:space="preserve">10.1 </w:t>
          </w:r>
          <w:r>
            <w:rPr>
              <w:rFonts w:hint="eastAsia"/>
            </w:rPr>
            <w:t>防雷与接地要求</w:t>
          </w:r>
          <w:r>
            <w:tab/>
          </w:r>
          <w:r>
            <w:fldChar w:fldCharType="begin"/>
          </w:r>
          <w:r>
            <w:instrText xml:space="preserve"> PAGEREF _Toc26113 \h </w:instrText>
          </w:r>
          <w:r>
            <w:fldChar w:fldCharType="separate"/>
          </w:r>
          <w:r>
            <w:t>16</w:t>
          </w:r>
          <w:r>
            <w:fldChar w:fldCharType="end"/>
          </w:r>
          <w:r>
            <w:fldChar w:fldCharType="end"/>
          </w:r>
        </w:p>
        <w:p>
          <w:pPr>
            <w:pStyle w:val="12"/>
            <w:tabs>
              <w:tab w:val="right" w:leader="dot" w:pos="8306"/>
              <w:tab w:val="clear" w:pos="8296"/>
            </w:tabs>
          </w:pPr>
          <w:r>
            <w:fldChar w:fldCharType="begin"/>
          </w:r>
          <w:r>
            <w:instrText xml:space="preserve"> HYPERLINK \l _Toc27820 </w:instrText>
          </w:r>
          <w:r>
            <w:fldChar w:fldCharType="separate"/>
          </w:r>
          <w:r>
            <w:t>10</w:t>
          </w:r>
          <w:r>
            <w:rPr>
              <w:rFonts w:hint="eastAsia"/>
            </w:rPr>
            <w:t>.</w:t>
          </w:r>
          <w:r>
            <w:t>2</w:t>
          </w:r>
          <w:r>
            <w:rPr>
              <w:rFonts w:hint="eastAsia"/>
            </w:rPr>
            <w:t xml:space="preserve">  消防要求</w:t>
          </w:r>
          <w:r>
            <w:tab/>
          </w:r>
          <w:r>
            <w:fldChar w:fldCharType="begin"/>
          </w:r>
          <w:r>
            <w:instrText xml:space="preserve"> PAGEREF _Toc27820 \h </w:instrText>
          </w:r>
          <w:r>
            <w:fldChar w:fldCharType="separate"/>
          </w:r>
          <w:r>
            <w:t>16</w:t>
          </w:r>
          <w:r>
            <w:fldChar w:fldCharType="end"/>
          </w:r>
          <w:r>
            <w:fldChar w:fldCharType="end"/>
          </w:r>
        </w:p>
        <w:p>
          <w:pPr>
            <w:pStyle w:val="11"/>
            <w:tabs>
              <w:tab w:val="right" w:leader="dot" w:pos="8306"/>
              <w:tab w:val="clear" w:pos="8296"/>
            </w:tabs>
          </w:pPr>
          <w:r>
            <w:fldChar w:fldCharType="begin"/>
          </w:r>
          <w:r>
            <w:instrText xml:space="preserve"> HYPERLINK \l _Toc2776 </w:instrText>
          </w:r>
          <w:r>
            <w:fldChar w:fldCharType="separate"/>
          </w:r>
          <w:r>
            <w:rPr>
              <w:rFonts w:hint="eastAsia"/>
            </w:rPr>
            <w:t>本标准用词说明</w:t>
          </w:r>
          <w:r>
            <w:tab/>
          </w:r>
          <w:r>
            <w:fldChar w:fldCharType="begin"/>
          </w:r>
          <w:r>
            <w:instrText xml:space="preserve"> PAGEREF _Toc2776 \h </w:instrText>
          </w:r>
          <w:r>
            <w:fldChar w:fldCharType="separate"/>
          </w:r>
          <w:r>
            <w:t>17</w:t>
          </w:r>
          <w:r>
            <w:fldChar w:fldCharType="end"/>
          </w:r>
          <w:r>
            <w:fldChar w:fldCharType="end"/>
          </w:r>
        </w:p>
        <w:p>
          <w:pPr>
            <w:pStyle w:val="11"/>
            <w:tabs>
              <w:tab w:val="right" w:leader="dot" w:pos="8306"/>
              <w:tab w:val="clear" w:pos="8296"/>
            </w:tabs>
          </w:pPr>
          <w:r>
            <w:fldChar w:fldCharType="begin"/>
          </w:r>
          <w:r>
            <w:instrText xml:space="preserve"> HYPERLINK \l _Toc19581 </w:instrText>
          </w:r>
          <w:r>
            <w:fldChar w:fldCharType="separate"/>
          </w:r>
          <w:r>
            <w:rPr>
              <w:rFonts w:hint="eastAsia"/>
            </w:rPr>
            <w:t>引用标准名录</w:t>
          </w:r>
          <w:r>
            <w:tab/>
          </w:r>
          <w:r>
            <w:fldChar w:fldCharType="begin"/>
          </w:r>
          <w:r>
            <w:instrText xml:space="preserve"> PAGEREF _Toc19581 \h </w:instrText>
          </w:r>
          <w:r>
            <w:fldChar w:fldCharType="separate"/>
          </w:r>
          <w:r>
            <w:t>18</w:t>
          </w:r>
          <w:r>
            <w:fldChar w:fldCharType="end"/>
          </w:r>
          <w:r>
            <w:fldChar w:fldCharType="end"/>
          </w:r>
        </w:p>
        <w:p>
          <w:pPr>
            <w:pStyle w:val="11"/>
            <w:tabs>
              <w:tab w:val="right" w:leader="dot" w:pos="8306"/>
              <w:tab w:val="clear" w:pos="8296"/>
            </w:tabs>
          </w:pPr>
          <w:r>
            <w:fldChar w:fldCharType="begin"/>
          </w:r>
          <w:r>
            <w:instrText xml:space="preserve"> HYPERLINK \l _Toc23299 </w:instrText>
          </w:r>
          <w:r>
            <w:fldChar w:fldCharType="separate"/>
          </w:r>
          <w:r>
            <w:rPr>
              <w:rFonts w:hint="eastAsia"/>
            </w:rPr>
            <w:t>条文说明</w:t>
          </w:r>
          <w:r>
            <w:tab/>
          </w:r>
          <w:r>
            <w:fldChar w:fldCharType="begin"/>
          </w:r>
          <w:r>
            <w:instrText xml:space="preserve"> PAGEREF _Toc23299 \h </w:instrText>
          </w:r>
          <w:r>
            <w:fldChar w:fldCharType="separate"/>
          </w:r>
          <w:r>
            <w:t>1</w:t>
          </w:r>
          <w:r>
            <w:fldChar w:fldCharType="end"/>
          </w:r>
          <w:r>
            <w:fldChar w:fldCharType="end"/>
          </w:r>
        </w:p>
        <w:p>
          <w:pPr>
            <w:pStyle w:val="11"/>
            <w:tabs>
              <w:tab w:val="right" w:leader="dot" w:pos="8306"/>
              <w:tab w:val="clear" w:pos="8296"/>
            </w:tabs>
          </w:pPr>
          <w:r>
            <w:fldChar w:fldCharType="begin"/>
          </w:r>
          <w:r>
            <w:instrText xml:space="preserve"> HYPERLINK \l _Toc32068 </w:instrText>
          </w:r>
          <w:r>
            <w:fldChar w:fldCharType="separate"/>
          </w:r>
          <w:r>
            <w:rPr>
              <w:rFonts w:hint="default"/>
            </w:rPr>
            <w:t xml:space="preserve">1 </w:t>
          </w:r>
          <w:r>
            <w:rPr>
              <w:rFonts w:hint="eastAsia"/>
            </w:rPr>
            <w:t>总则</w:t>
          </w:r>
          <w:r>
            <w:tab/>
          </w:r>
          <w:r>
            <w:fldChar w:fldCharType="begin"/>
          </w:r>
          <w:r>
            <w:instrText xml:space="preserve"> PAGEREF _Toc32068 \h </w:instrText>
          </w:r>
          <w:r>
            <w:fldChar w:fldCharType="separate"/>
          </w:r>
          <w:r>
            <w:t>2</w:t>
          </w:r>
          <w:r>
            <w:fldChar w:fldCharType="end"/>
          </w:r>
          <w:r>
            <w:fldChar w:fldCharType="end"/>
          </w:r>
        </w:p>
        <w:p>
          <w:pPr>
            <w:pStyle w:val="11"/>
            <w:tabs>
              <w:tab w:val="right" w:leader="dot" w:pos="8306"/>
              <w:tab w:val="clear" w:pos="8296"/>
            </w:tabs>
          </w:pPr>
          <w:r>
            <w:fldChar w:fldCharType="begin"/>
          </w:r>
          <w:r>
            <w:instrText xml:space="preserve"> HYPERLINK \l _Toc5238 </w:instrText>
          </w:r>
          <w:r>
            <w:fldChar w:fldCharType="separate"/>
          </w:r>
          <w:r>
            <w:rPr>
              <w:rFonts w:hint="eastAsia"/>
            </w:rPr>
            <w:t>2</w:t>
          </w:r>
          <w:r>
            <w:t xml:space="preserve"> 术语</w:t>
          </w:r>
          <w:r>
            <w:tab/>
          </w:r>
          <w:r>
            <w:fldChar w:fldCharType="begin"/>
          </w:r>
          <w:r>
            <w:instrText xml:space="preserve"> PAGEREF _Toc5238 \h </w:instrText>
          </w:r>
          <w:r>
            <w:fldChar w:fldCharType="separate"/>
          </w:r>
          <w:r>
            <w:t>1</w:t>
          </w:r>
          <w:r>
            <w:fldChar w:fldCharType="end"/>
          </w:r>
          <w:r>
            <w:fldChar w:fldCharType="end"/>
          </w:r>
        </w:p>
        <w:p>
          <w:pPr>
            <w:pStyle w:val="11"/>
            <w:tabs>
              <w:tab w:val="right" w:leader="dot" w:pos="8306"/>
              <w:tab w:val="clear" w:pos="8296"/>
            </w:tabs>
          </w:pPr>
          <w:r>
            <w:fldChar w:fldCharType="begin"/>
          </w:r>
          <w:r>
            <w:instrText xml:space="preserve"> HYPERLINK \l _Toc24238 </w:instrText>
          </w:r>
          <w:r>
            <w:fldChar w:fldCharType="separate"/>
          </w:r>
          <w:r>
            <w:rPr>
              <w:rFonts w:hint="eastAsia"/>
            </w:rPr>
            <w:t>3  基本规定</w:t>
          </w:r>
          <w:r>
            <w:tab/>
          </w:r>
          <w:r>
            <w:fldChar w:fldCharType="begin"/>
          </w:r>
          <w:r>
            <w:instrText xml:space="preserve"> PAGEREF _Toc24238 \h </w:instrText>
          </w:r>
          <w:r>
            <w:fldChar w:fldCharType="separate"/>
          </w:r>
          <w:r>
            <w:t>2</w:t>
          </w:r>
          <w:r>
            <w:fldChar w:fldCharType="end"/>
          </w:r>
          <w:r>
            <w:fldChar w:fldCharType="end"/>
          </w:r>
        </w:p>
        <w:p>
          <w:pPr>
            <w:pStyle w:val="11"/>
            <w:tabs>
              <w:tab w:val="right" w:leader="dot" w:pos="8306"/>
              <w:tab w:val="clear" w:pos="8296"/>
            </w:tabs>
          </w:pPr>
          <w:r>
            <w:fldChar w:fldCharType="begin"/>
          </w:r>
          <w:r>
            <w:instrText xml:space="preserve"> HYPERLINK \l _Toc29585 </w:instrText>
          </w:r>
          <w:r>
            <w:fldChar w:fldCharType="separate"/>
          </w:r>
          <w:r>
            <w:rPr>
              <w:rFonts w:hint="eastAsia"/>
            </w:rPr>
            <w:t>4  智能建筑5</w:t>
          </w:r>
          <w:r>
            <w:t>G系统总体架构</w:t>
          </w:r>
          <w:r>
            <w:tab/>
          </w:r>
          <w:r>
            <w:fldChar w:fldCharType="begin"/>
          </w:r>
          <w:r>
            <w:instrText xml:space="preserve"> PAGEREF _Toc29585 \h </w:instrText>
          </w:r>
          <w:r>
            <w:fldChar w:fldCharType="separate"/>
          </w:r>
          <w:r>
            <w:t>3</w:t>
          </w:r>
          <w:r>
            <w:fldChar w:fldCharType="end"/>
          </w:r>
          <w:r>
            <w:fldChar w:fldCharType="end"/>
          </w:r>
        </w:p>
        <w:p>
          <w:pPr>
            <w:pStyle w:val="11"/>
            <w:tabs>
              <w:tab w:val="right" w:leader="dot" w:pos="8306"/>
              <w:tab w:val="clear" w:pos="8296"/>
            </w:tabs>
          </w:pPr>
          <w:r>
            <w:fldChar w:fldCharType="begin"/>
          </w:r>
          <w:r>
            <w:instrText xml:space="preserve"> HYPERLINK \l _Toc12661 </w:instrText>
          </w:r>
          <w:r>
            <w:fldChar w:fldCharType="separate"/>
          </w:r>
          <w:r>
            <w:rPr>
              <w:rFonts w:hint="eastAsia"/>
            </w:rPr>
            <w:t>5  5</w:t>
          </w:r>
          <w:r>
            <w:t>G基础设施部署要求</w:t>
          </w:r>
          <w:r>
            <w:tab/>
          </w:r>
          <w:r>
            <w:fldChar w:fldCharType="begin"/>
          </w:r>
          <w:r>
            <w:instrText xml:space="preserve"> PAGEREF _Toc12661 \h </w:instrText>
          </w:r>
          <w:r>
            <w:fldChar w:fldCharType="separate"/>
          </w:r>
          <w:r>
            <w:t>4</w:t>
          </w:r>
          <w:r>
            <w:fldChar w:fldCharType="end"/>
          </w:r>
          <w:r>
            <w:fldChar w:fldCharType="end"/>
          </w:r>
        </w:p>
        <w:p>
          <w:pPr>
            <w:pStyle w:val="12"/>
            <w:tabs>
              <w:tab w:val="right" w:leader="dot" w:pos="8306"/>
              <w:tab w:val="clear" w:pos="8296"/>
            </w:tabs>
          </w:pPr>
          <w:r>
            <w:fldChar w:fldCharType="begin"/>
          </w:r>
          <w:r>
            <w:instrText xml:space="preserve"> HYPERLINK \l _Toc15509 </w:instrText>
          </w:r>
          <w:r>
            <w:fldChar w:fldCharType="separate"/>
          </w:r>
          <w:r>
            <w:rPr>
              <w:rFonts w:hint="eastAsia"/>
            </w:rPr>
            <w:t>5.1</w:t>
          </w:r>
          <w:r>
            <w:t xml:space="preserve">  </w:t>
          </w:r>
          <w:r>
            <w:rPr>
              <w:rFonts w:hint="eastAsia"/>
            </w:rPr>
            <w:t>楼内基础设施要求</w:t>
          </w:r>
          <w:r>
            <w:tab/>
          </w:r>
          <w:r>
            <w:fldChar w:fldCharType="begin"/>
          </w:r>
          <w:r>
            <w:instrText xml:space="preserve"> PAGEREF _Toc15509 \h </w:instrText>
          </w:r>
          <w:r>
            <w:fldChar w:fldCharType="separate"/>
          </w:r>
          <w:r>
            <w:t>4</w:t>
          </w:r>
          <w:r>
            <w:fldChar w:fldCharType="end"/>
          </w:r>
          <w:r>
            <w:fldChar w:fldCharType="end"/>
          </w:r>
        </w:p>
        <w:p>
          <w:pPr>
            <w:pStyle w:val="12"/>
            <w:tabs>
              <w:tab w:val="right" w:leader="dot" w:pos="8306"/>
              <w:tab w:val="clear" w:pos="8296"/>
            </w:tabs>
          </w:pPr>
          <w:r>
            <w:fldChar w:fldCharType="begin"/>
          </w:r>
          <w:r>
            <w:instrText xml:space="preserve"> HYPERLINK \l _Toc23935 </w:instrText>
          </w:r>
          <w:r>
            <w:fldChar w:fldCharType="separate"/>
          </w:r>
          <w:r>
            <w:rPr>
              <w:rFonts w:hint="eastAsia"/>
            </w:rPr>
            <w:t>5.2</w:t>
          </w:r>
          <w:r>
            <w:t xml:space="preserve">  </w:t>
          </w:r>
          <w:r>
            <w:rPr>
              <w:rFonts w:hint="eastAsia"/>
            </w:rPr>
            <w:t>楼面基础设施要求</w:t>
          </w:r>
          <w:r>
            <w:tab/>
          </w:r>
          <w:r>
            <w:fldChar w:fldCharType="begin"/>
          </w:r>
          <w:r>
            <w:instrText xml:space="preserve"> PAGEREF _Toc23935 \h </w:instrText>
          </w:r>
          <w:r>
            <w:fldChar w:fldCharType="separate"/>
          </w:r>
          <w:r>
            <w:t>4</w:t>
          </w:r>
          <w:r>
            <w:fldChar w:fldCharType="end"/>
          </w:r>
          <w:r>
            <w:fldChar w:fldCharType="end"/>
          </w:r>
        </w:p>
        <w:p>
          <w:pPr>
            <w:pStyle w:val="12"/>
            <w:tabs>
              <w:tab w:val="right" w:leader="dot" w:pos="8306"/>
              <w:tab w:val="clear" w:pos="8296"/>
            </w:tabs>
          </w:pPr>
          <w:r>
            <w:fldChar w:fldCharType="begin"/>
          </w:r>
          <w:r>
            <w:instrText xml:space="preserve"> HYPERLINK \l _Toc16849 </w:instrText>
          </w:r>
          <w:r>
            <w:fldChar w:fldCharType="separate"/>
          </w:r>
          <w:r>
            <w:t>5.3  地面基础设施要求</w:t>
          </w:r>
          <w:r>
            <w:tab/>
          </w:r>
          <w:r>
            <w:fldChar w:fldCharType="begin"/>
          </w:r>
          <w:r>
            <w:instrText xml:space="preserve"> PAGEREF _Toc16849 \h </w:instrText>
          </w:r>
          <w:r>
            <w:fldChar w:fldCharType="separate"/>
          </w:r>
          <w:r>
            <w:t>4</w:t>
          </w:r>
          <w:r>
            <w:fldChar w:fldCharType="end"/>
          </w:r>
          <w:r>
            <w:fldChar w:fldCharType="end"/>
          </w:r>
        </w:p>
        <w:p>
          <w:pPr>
            <w:pStyle w:val="11"/>
            <w:tabs>
              <w:tab w:val="right" w:leader="dot" w:pos="8306"/>
              <w:tab w:val="clear" w:pos="8296"/>
            </w:tabs>
          </w:pPr>
          <w:r>
            <w:fldChar w:fldCharType="begin"/>
          </w:r>
          <w:r>
            <w:instrText xml:space="preserve"> HYPERLINK \l _Toc21980 </w:instrText>
          </w:r>
          <w:r>
            <w:fldChar w:fldCharType="separate"/>
          </w:r>
          <w:r>
            <w:rPr>
              <w:rFonts w:hint="eastAsia"/>
            </w:rPr>
            <w:t>6  通信机房</w:t>
          </w:r>
          <w:r>
            <w:tab/>
          </w:r>
          <w:r>
            <w:fldChar w:fldCharType="begin"/>
          </w:r>
          <w:r>
            <w:instrText xml:space="preserve"> PAGEREF _Toc21980 \h </w:instrText>
          </w:r>
          <w:r>
            <w:fldChar w:fldCharType="separate"/>
          </w:r>
          <w:r>
            <w:t>5</w:t>
          </w:r>
          <w:r>
            <w:fldChar w:fldCharType="end"/>
          </w:r>
          <w:r>
            <w:fldChar w:fldCharType="end"/>
          </w:r>
        </w:p>
        <w:p>
          <w:pPr>
            <w:pStyle w:val="12"/>
            <w:tabs>
              <w:tab w:val="right" w:leader="dot" w:pos="8306"/>
              <w:tab w:val="clear" w:pos="8296"/>
            </w:tabs>
          </w:pPr>
          <w:r>
            <w:fldChar w:fldCharType="begin"/>
          </w:r>
          <w:r>
            <w:instrText xml:space="preserve"> HYPERLINK \l _Toc21544 </w:instrText>
          </w:r>
          <w:r>
            <w:fldChar w:fldCharType="separate"/>
          </w:r>
          <w:r>
            <w:t>6</w:t>
          </w:r>
          <w:r>
            <w:rPr>
              <w:rFonts w:hint="eastAsia"/>
            </w:rPr>
            <w:t>.1  一般规定</w:t>
          </w:r>
          <w:r>
            <w:tab/>
          </w:r>
          <w:r>
            <w:fldChar w:fldCharType="begin"/>
          </w:r>
          <w:r>
            <w:instrText xml:space="preserve"> PAGEREF _Toc21544 \h </w:instrText>
          </w:r>
          <w:r>
            <w:fldChar w:fldCharType="separate"/>
          </w:r>
          <w:r>
            <w:t>5</w:t>
          </w:r>
          <w:r>
            <w:fldChar w:fldCharType="end"/>
          </w:r>
          <w:r>
            <w:fldChar w:fldCharType="end"/>
          </w:r>
        </w:p>
        <w:p>
          <w:pPr>
            <w:pStyle w:val="12"/>
            <w:tabs>
              <w:tab w:val="right" w:leader="dot" w:pos="8306"/>
              <w:tab w:val="clear" w:pos="8296"/>
            </w:tabs>
          </w:pPr>
          <w:r>
            <w:fldChar w:fldCharType="begin"/>
          </w:r>
          <w:r>
            <w:instrText xml:space="preserve"> HYPERLINK \l _Toc29099 </w:instrText>
          </w:r>
          <w:r>
            <w:fldChar w:fldCharType="separate"/>
          </w:r>
          <w:r>
            <w:t>6</w:t>
          </w:r>
          <w:r>
            <w:rPr>
              <w:rFonts w:hint="eastAsia"/>
            </w:rPr>
            <w:t>.2  基础机房</w:t>
          </w:r>
          <w:r>
            <w:tab/>
          </w:r>
          <w:r>
            <w:fldChar w:fldCharType="begin"/>
          </w:r>
          <w:r>
            <w:instrText xml:space="preserve"> PAGEREF _Toc29099 \h </w:instrText>
          </w:r>
          <w:r>
            <w:fldChar w:fldCharType="separate"/>
          </w:r>
          <w:r>
            <w:t>5</w:t>
          </w:r>
          <w:r>
            <w:fldChar w:fldCharType="end"/>
          </w:r>
          <w:r>
            <w:fldChar w:fldCharType="end"/>
          </w:r>
        </w:p>
        <w:p>
          <w:pPr>
            <w:pStyle w:val="12"/>
            <w:tabs>
              <w:tab w:val="right" w:leader="dot" w:pos="8306"/>
              <w:tab w:val="clear" w:pos="8296"/>
            </w:tabs>
          </w:pPr>
          <w:r>
            <w:fldChar w:fldCharType="begin"/>
          </w:r>
          <w:r>
            <w:instrText xml:space="preserve"> HYPERLINK \l _Toc14561 </w:instrText>
          </w:r>
          <w:r>
            <w:fldChar w:fldCharType="separate"/>
          </w:r>
          <w:r>
            <w:t>6</w:t>
          </w:r>
          <w:r>
            <w:rPr>
              <w:rFonts w:hint="eastAsia"/>
            </w:rPr>
            <w:t>.</w:t>
          </w:r>
          <w:r>
            <w:t>3</w:t>
          </w:r>
          <w:r>
            <w:rPr>
              <w:rFonts w:hint="eastAsia"/>
            </w:rPr>
            <w:t xml:space="preserve">  室内覆盖中心机房</w:t>
          </w:r>
          <w:r>
            <w:tab/>
          </w:r>
          <w:r>
            <w:fldChar w:fldCharType="begin"/>
          </w:r>
          <w:r>
            <w:instrText xml:space="preserve"> PAGEREF _Toc14561 \h </w:instrText>
          </w:r>
          <w:r>
            <w:fldChar w:fldCharType="separate"/>
          </w:r>
          <w:r>
            <w:t>5</w:t>
          </w:r>
          <w:r>
            <w:fldChar w:fldCharType="end"/>
          </w:r>
          <w:r>
            <w:fldChar w:fldCharType="end"/>
          </w:r>
        </w:p>
        <w:p>
          <w:pPr>
            <w:pStyle w:val="11"/>
            <w:tabs>
              <w:tab w:val="right" w:leader="dot" w:pos="8306"/>
              <w:tab w:val="clear" w:pos="8296"/>
            </w:tabs>
          </w:pPr>
          <w:r>
            <w:fldChar w:fldCharType="begin"/>
          </w:r>
          <w:r>
            <w:instrText xml:space="preserve"> HYPERLINK \l _Toc2351 </w:instrText>
          </w:r>
          <w:r>
            <w:fldChar w:fldCharType="separate"/>
          </w:r>
          <w:r>
            <w:rPr>
              <w:rFonts w:hint="eastAsia"/>
            </w:rPr>
            <w:t>7  管线系统</w:t>
          </w:r>
          <w:r>
            <w:tab/>
          </w:r>
          <w:r>
            <w:fldChar w:fldCharType="begin"/>
          </w:r>
          <w:r>
            <w:instrText xml:space="preserve"> PAGEREF _Toc2351 \h </w:instrText>
          </w:r>
          <w:r>
            <w:fldChar w:fldCharType="separate"/>
          </w:r>
          <w:r>
            <w:t>6</w:t>
          </w:r>
          <w:r>
            <w:fldChar w:fldCharType="end"/>
          </w:r>
          <w:r>
            <w:fldChar w:fldCharType="end"/>
          </w:r>
        </w:p>
        <w:p>
          <w:pPr>
            <w:pStyle w:val="12"/>
            <w:tabs>
              <w:tab w:val="right" w:leader="dot" w:pos="8306"/>
              <w:tab w:val="clear" w:pos="8296"/>
            </w:tabs>
          </w:pPr>
          <w:r>
            <w:fldChar w:fldCharType="begin"/>
          </w:r>
          <w:r>
            <w:instrText xml:space="preserve"> HYPERLINK \l _Toc22243 </w:instrText>
          </w:r>
          <w:r>
            <w:fldChar w:fldCharType="separate"/>
          </w:r>
          <w:r>
            <w:t>7</w:t>
          </w:r>
          <w:r>
            <w:rPr>
              <w:rFonts w:hint="eastAsia"/>
            </w:rPr>
            <w:t>.1  建筑物外</w:t>
          </w:r>
          <w:r>
            <w:rPr>
              <w:rFonts w:hint="eastAsia"/>
              <w:lang w:val="en-US" w:eastAsia="zh-CN"/>
            </w:rPr>
            <w:t>通信</w:t>
          </w:r>
          <w:r>
            <w:rPr>
              <w:rFonts w:hint="eastAsia"/>
            </w:rPr>
            <w:t>管道</w:t>
          </w:r>
          <w:r>
            <w:tab/>
          </w:r>
          <w:r>
            <w:fldChar w:fldCharType="begin"/>
          </w:r>
          <w:r>
            <w:instrText xml:space="preserve"> PAGEREF _Toc22243 \h </w:instrText>
          </w:r>
          <w:r>
            <w:fldChar w:fldCharType="separate"/>
          </w:r>
          <w:r>
            <w:t>6</w:t>
          </w:r>
          <w:r>
            <w:fldChar w:fldCharType="end"/>
          </w:r>
          <w:r>
            <w:fldChar w:fldCharType="end"/>
          </w:r>
        </w:p>
        <w:p>
          <w:pPr>
            <w:pStyle w:val="12"/>
            <w:tabs>
              <w:tab w:val="right" w:leader="dot" w:pos="8306"/>
              <w:tab w:val="clear" w:pos="8296"/>
            </w:tabs>
          </w:pPr>
          <w:r>
            <w:fldChar w:fldCharType="begin"/>
          </w:r>
          <w:r>
            <w:instrText xml:space="preserve"> HYPERLINK \l _Toc24738 </w:instrText>
          </w:r>
          <w:r>
            <w:fldChar w:fldCharType="separate"/>
          </w:r>
          <w:r>
            <w:t>7</w:t>
          </w:r>
          <w:r>
            <w:rPr>
              <w:rFonts w:hint="eastAsia"/>
            </w:rPr>
            <w:t>.</w:t>
          </w:r>
          <w:r>
            <w:t>2  建筑</w:t>
          </w:r>
          <w:r>
            <w:rPr>
              <w:rFonts w:hint="eastAsia"/>
              <w:lang w:val="en-US" w:eastAsia="zh-CN"/>
            </w:rPr>
            <w:t>室内信息管道</w:t>
          </w:r>
          <w:r>
            <w:tab/>
          </w:r>
          <w:r>
            <w:fldChar w:fldCharType="begin"/>
          </w:r>
          <w:r>
            <w:instrText xml:space="preserve"> PAGEREF _Toc24738 \h </w:instrText>
          </w:r>
          <w:r>
            <w:fldChar w:fldCharType="separate"/>
          </w:r>
          <w:r>
            <w:t>6</w:t>
          </w:r>
          <w:r>
            <w:fldChar w:fldCharType="end"/>
          </w:r>
          <w:r>
            <w:fldChar w:fldCharType="end"/>
          </w:r>
        </w:p>
        <w:p>
          <w:pPr>
            <w:pStyle w:val="12"/>
            <w:tabs>
              <w:tab w:val="right" w:leader="dot" w:pos="8306"/>
              <w:tab w:val="clear" w:pos="8296"/>
            </w:tabs>
          </w:pPr>
          <w:r>
            <w:fldChar w:fldCharType="begin"/>
          </w:r>
          <w:r>
            <w:instrText xml:space="preserve"> HYPERLINK \l _Toc7871 </w:instrText>
          </w:r>
          <w:r>
            <w:fldChar w:fldCharType="separate"/>
          </w:r>
          <w:r>
            <w:t>7</w:t>
          </w:r>
          <w:r>
            <w:rPr>
              <w:rFonts w:hint="eastAsia"/>
            </w:rPr>
            <w:t>.</w:t>
          </w:r>
          <w:r>
            <w:rPr>
              <w:rFonts w:hint="eastAsia"/>
              <w:lang w:val="en-US" w:eastAsia="zh-CN"/>
            </w:rPr>
            <w:t>3 光纤接入系统</w:t>
          </w:r>
          <w:r>
            <w:tab/>
          </w:r>
          <w:r>
            <w:fldChar w:fldCharType="begin"/>
          </w:r>
          <w:r>
            <w:instrText xml:space="preserve"> PAGEREF _Toc7871 \h </w:instrText>
          </w:r>
          <w:r>
            <w:fldChar w:fldCharType="separate"/>
          </w:r>
          <w:r>
            <w:t>6</w:t>
          </w:r>
          <w:r>
            <w:fldChar w:fldCharType="end"/>
          </w:r>
          <w:r>
            <w:fldChar w:fldCharType="end"/>
          </w:r>
        </w:p>
        <w:p>
          <w:pPr>
            <w:pStyle w:val="11"/>
            <w:tabs>
              <w:tab w:val="right" w:leader="dot" w:pos="8306"/>
              <w:tab w:val="clear" w:pos="8296"/>
            </w:tabs>
          </w:pPr>
          <w:r>
            <w:fldChar w:fldCharType="begin"/>
          </w:r>
          <w:r>
            <w:instrText xml:space="preserve"> HYPERLINK \l _Toc30344 </w:instrText>
          </w:r>
          <w:r>
            <w:fldChar w:fldCharType="separate"/>
          </w:r>
          <w:r>
            <w:t>8</w:t>
          </w:r>
          <w:r>
            <w:rPr>
              <w:rFonts w:hint="eastAsia"/>
            </w:rPr>
            <w:t xml:space="preserve">  建筑外设施</w:t>
          </w:r>
          <w:r>
            <w:tab/>
          </w:r>
          <w:r>
            <w:fldChar w:fldCharType="begin"/>
          </w:r>
          <w:r>
            <w:instrText xml:space="preserve"> PAGEREF _Toc30344 \h </w:instrText>
          </w:r>
          <w:r>
            <w:fldChar w:fldCharType="separate"/>
          </w:r>
          <w:r>
            <w:t>7</w:t>
          </w:r>
          <w:r>
            <w:fldChar w:fldCharType="end"/>
          </w:r>
          <w:r>
            <w:fldChar w:fldCharType="end"/>
          </w:r>
        </w:p>
        <w:p>
          <w:pPr>
            <w:pStyle w:val="12"/>
            <w:tabs>
              <w:tab w:val="right" w:leader="dot" w:pos="8306"/>
              <w:tab w:val="clear" w:pos="8296"/>
            </w:tabs>
          </w:pPr>
          <w:r>
            <w:fldChar w:fldCharType="begin"/>
          </w:r>
          <w:r>
            <w:instrText xml:space="preserve"> HYPERLINK \l _Toc3138 </w:instrText>
          </w:r>
          <w:r>
            <w:fldChar w:fldCharType="separate"/>
          </w:r>
          <w:r>
            <w:t>8.1</w:t>
          </w:r>
          <w:r>
            <w:rPr>
              <w:rFonts w:hint="eastAsia"/>
            </w:rPr>
            <w:t xml:space="preserve">  塔桅配套要求</w:t>
          </w:r>
          <w:r>
            <w:tab/>
          </w:r>
          <w:r>
            <w:fldChar w:fldCharType="begin"/>
          </w:r>
          <w:r>
            <w:instrText xml:space="preserve"> PAGEREF _Toc3138 \h </w:instrText>
          </w:r>
          <w:r>
            <w:fldChar w:fldCharType="separate"/>
          </w:r>
          <w:r>
            <w:t>7</w:t>
          </w:r>
          <w:r>
            <w:fldChar w:fldCharType="end"/>
          </w:r>
          <w:r>
            <w:fldChar w:fldCharType="end"/>
          </w:r>
        </w:p>
        <w:p>
          <w:pPr>
            <w:pStyle w:val="12"/>
            <w:tabs>
              <w:tab w:val="right" w:leader="dot" w:pos="8306"/>
              <w:tab w:val="clear" w:pos="8296"/>
            </w:tabs>
          </w:pPr>
          <w:r>
            <w:fldChar w:fldCharType="begin"/>
          </w:r>
          <w:r>
            <w:instrText xml:space="preserve"> HYPERLINK \l _Toc14722 </w:instrText>
          </w:r>
          <w:r>
            <w:fldChar w:fldCharType="separate"/>
          </w:r>
          <w:r>
            <w:t>8.2</w:t>
          </w:r>
          <w:r>
            <w:rPr>
              <w:rFonts w:hint="eastAsia"/>
            </w:rPr>
            <w:t xml:space="preserve">  缆线布放要求</w:t>
          </w:r>
          <w:r>
            <w:tab/>
          </w:r>
          <w:r>
            <w:fldChar w:fldCharType="begin"/>
          </w:r>
          <w:r>
            <w:instrText xml:space="preserve"> PAGEREF _Toc14722 \h </w:instrText>
          </w:r>
          <w:r>
            <w:fldChar w:fldCharType="separate"/>
          </w:r>
          <w:r>
            <w:t>7</w:t>
          </w:r>
          <w:r>
            <w:fldChar w:fldCharType="end"/>
          </w:r>
          <w:r>
            <w:fldChar w:fldCharType="end"/>
          </w:r>
        </w:p>
        <w:p>
          <w:pPr>
            <w:pStyle w:val="11"/>
            <w:tabs>
              <w:tab w:val="right" w:leader="dot" w:pos="8306"/>
              <w:tab w:val="clear" w:pos="8296"/>
            </w:tabs>
          </w:pPr>
          <w:r>
            <w:fldChar w:fldCharType="begin"/>
          </w:r>
          <w:r>
            <w:instrText xml:space="preserve"> HYPERLINK \l _Toc21862 </w:instrText>
          </w:r>
          <w:r>
            <w:fldChar w:fldCharType="separate"/>
          </w:r>
          <w:r>
            <w:t>9</w:t>
          </w:r>
          <w:r>
            <w:rPr>
              <w:rFonts w:hint="eastAsia"/>
            </w:rPr>
            <w:t xml:space="preserve">  电源设备</w:t>
          </w:r>
          <w:r>
            <w:tab/>
          </w:r>
          <w:r>
            <w:fldChar w:fldCharType="begin"/>
          </w:r>
          <w:r>
            <w:instrText xml:space="preserve"> PAGEREF _Toc21862 \h </w:instrText>
          </w:r>
          <w:r>
            <w:fldChar w:fldCharType="separate"/>
          </w:r>
          <w:r>
            <w:t>8</w:t>
          </w:r>
          <w:r>
            <w:fldChar w:fldCharType="end"/>
          </w:r>
          <w:r>
            <w:fldChar w:fldCharType="end"/>
          </w:r>
        </w:p>
        <w:p>
          <w:pPr>
            <w:pStyle w:val="12"/>
            <w:tabs>
              <w:tab w:val="right" w:leader="dot" w:pos="8306"/>
              <w:tab w:val="clear" w:pos="8296"/>
            </w:tabs>
          </w:pPr>
          <w:r>
            <w:fldChar w:fldCharType="begin"/>
          </w:r>
          <w:r>
            <w:instrText xml:space="preserve"> HYPERLINK \l _Toc2560 </w:instrText>
          </w:r>
          <w:r>
            <w:fldChar w:fldCharType="separate"/>
          </w:r>
          <w:r>
            <w:t>9.1</w:t>
          </w:r>
          <w:r>
            <w:rPr>
              <w:rFonts w:hint="eastAsia"/>
            </w:rPr>
            <w:t xml:space="preserve">  电源通信基本要求</w:t>
          </w:r>
          <w:r>
            <w:tab/>
          </w:r>
          <w:r>
            <w:fldChar w:fldCharType="begin"/>
          </w:r>
          <w:r>
            <w:instrText xml:space="preserve"> PAGEREF _Toc2560 \h </w:instrText>
          </w:r>
          <w:r>
            <w:fldChar w:fldCharType="separate"/>
          </w:r>
          <w:r>
            <w:t>8</w:t>
          </w:r>
          <w:r>
            <w:fldChar w:fldCharType="end"/>
          </w:r>
          <w:r>
            <w:fldChar w:fldCharType="end"/>
          </w:r>
        </w:p>
        <w:p>
          <w:pPr>
            <w:pStyle w:val="12"/>
            <w:tabs>
              <w:tab w:val="right" w:leader="dot" w:pos="8306"/>
              <w:tab w:val="clear" w:pos="8296"/>
            </w:tabs>
          </w:pPr>
          <w:r>
            <w:fldChar w:fldCharType="begin"/>
          </w:r>
          <w:r>
            <w:instrText xml:space="preserve"> HYPERLINK \l _Toc14798 </w:instrText>
          </w:r>
          <w:r>
            <w:fldChar w:fldCharType="separate"/>
          </w:r>
          <w:r>
            <w:t>9.2</w:t>
          </w:r>
          <w:r>
            <w:rPr>
              <w:rFonts w:hint="eastAsia"/>
            </w:rPr>
            <w:t xml:space="preserve">  室内电源设备要求</w:t>
          </w:r>
          <w:r>
            <w:tab/>
          </w:r>
          <w:r>
            <w:fldChar w:fldCharType="begin"/>
          </w:r>
          <w:r>
            <w:instrText xml:space="preserve"> PAGEREF _Toc14798 \h </w:instrText>
          </w:r>
          <w:r>
            <w:fldChar w:fldCharType="separate"/>
          </w:r>
          <w:r>
            <w:t>8</w:t>
          </w:r>
          <w:r>
            <w:fldChar w:fldCharType="end"/>
          </w:r>
          <w:r>
            <w:fldChar w:fldCharType="end"/>
          </w:r>
        </w:p>
        <w:p>
          <w:pPr>
            <w:pStyle w:val="12"/>
            <w:tabs>
              <w:tab w:val="right" w:leader="dot" w:pos="8306"/>
              <w:tab w:val="clear" w:pos="8296"/>
            </w:tabs>
          </w:pPr>
          <w:r>
            <w:fldChar w:fldCharType="begin"/>
          </w:r>
          <w:r>
            <w:instrText xml:space="preserve"> HYPERLINK \l _Toc20035 </w:instrText>
          </w:r>
          <w:r>
            <w:fldChar w:fldCharType="separate"/>
          </w:r>
          <w:r>
            <w:t>9.3</w:t>
          </w:r>
          <w:r>
            <w:rPr>
              <w:rFonts w:hint="eastAsia"/>
            </w:rPr>
            <w:t xml:space="preserve">  室外电源设备及一体化机柜要求</w:t>
          </w:r>
          <w:r>
            <w:tab/>
          </w:r>
          <w:r>
            <w:fldChar w:fldCharType="begin"/>
          </w:r>
          <w:r>
            <w:instrText xml:space="preserve"> PAGEREF _Toc20035 \h </w:instrText>
          </w:r>
          <w:r>
            <w:fldChar w:fldCharType="separate"/>
          </w:r>
          <w:r>
            <w:t>8</w:t>
          </w:r>
          <w:r>
            <w:fldChar w:fldCharType="end"/>
          </w:r>
          <w:r>
            <w:fldChar w:fldCharType="end"/>
          </w:r>
        </w:p>
        <w:p>
          <w:pPr>
            <w:pStyle w:val="11"/>
            <w:tabs>
              <w:tab w:val="right" w:leader="dot" w:pos="8306"/>
              <w:tab w:val="clear" w:pos="8296"/>
            </w:tabs>
          </w:pPr>
          <w:r>
            <w:fldChar w:fldCharType="begin"/>
          </w:r>
          <w:r>
            <w:instrText xml:space="preserve"> HYPERLINK \l _Toc16186 </w:instrText>
          </w:r>
          <w:r>
            <w:fldChar w:fldCharType="separate"/>
          </w:r>
          <w:r>
            <w:t>10</w:t>
          </w:r>
          <w:r>
            <w:rPr>
              <w:rFonts w:hint="eastAsia"/>
            </w:rPr>
            <w:t xml:space="preserve">  防雷接地及消防</w:t>
          </w:r>
          <w:r>
            <w:tab/>
          </w:r>
          <w:r>
            <w:fldChar w:fldCharType="begin"/>
          </w:r>
          <w:r>
            <w:instrText xml:space="preserve"> PAGEREF _Toc16186 \h </w:instrText>
          </w:r>
          <w:r>
            <w:fldChar w:fldCharType="separate"/>
          </w:r>
          <w:r>
            <w:t>9</w:t>
          </w:r>
          <w:r>
            <w:fldChar w:fldCharType="end"/>
          </w:r>
          <w:r>
            <w:fldChar w:fldCharType="end"/>
          </w:r>
        </w:p>
        <w:p>
          <w:pPr>
            <w:pStyle w:val="12"/>
            <w:tabs>
              <w:tab w:val="right" w:leader="dot" w:pos="8306"/>
              <w:tab w:val="clear" w:pos="8296"/>
            </w:tabs>
          </w:pPr>
          <w:r>
            <w:fldChar w:fldCharType="begin"/>
          </w:r>
          <w:r>
            <w:instrText xml:space="preserve"> HYPERLINK \l _Toc21376 </w:instrText>
          </w:r>
          <w:r>
            <w:fldChar w:fldCharType="separate"/>
          </w:r>
          <w:r>
            <w:rPr>
              <w:rFonts w:hint="eastAsia"/>
              <w:lang w:val="en-US" w:eastAsia="zh-CN"/>
            </w:rPr>
            <w:t>10</w:t>
          </w:r>
          <w:r>
            <w:t>.1</w:t>
          </w:r>
          <w:r>
            <w:rPr>
              <w:rFonts w:hint="eastAsia"/>
            </w:rPr>
            <w:t xml:space="preserve">  防雷与接地要求</w:t>
          </w:r>
          <w:r>
            <w:tab/>
          </w:r>
          <w:r>
            <w:fldChar w:fldCharType="begin"/>
          </w:r>
          <w:r>
            <w:instrText xml:space="preserve"> PAGEREF _Toc21376 \h </w:instrText>
          </w:r>
          <w:r>
            <w:fldChar w:fldCharType="separate"/>
          </w:r>
          <w:r>
            <w:t>9</w:t>
          </w:r>
          <w:r>
            <w:fldChar w:fldCharType="end"/>
          </w:r>
          <w:r>
            <w:fldChar w:fldCharType="end"/>
          </w:r>
        </w:p>
        <w:p>
          <w:pPr>
            <w:pStyle w:val="12"/>
            <w:tabs>
              <w:tab w:val="right" w:leader="dot" w:pos="8306"/>
              <w:tab w:val="clear" w:pos="8296"/>
            </w:tabs>
          </w:pPr>
          <w:r>
            <w:fldChar w:fldCharType="begin"/>
          </w:r>
          <w:r>
            <w:instrText xml:space="preserve"> HYPERLINK \l _Toc19100 </w:instrText>
          </w:r>
          <w:r>
            <w:fldChar w:fldCharType="separate"/>
          </w:r>
          <w:r>
            <w:rPr>
              <w:rFonts w:hint="eastAsia"/>
              <w:lang w:val="en-US" w:eastAsia="zh-CN"/>
            </w:rPr>
            <w:t>10</w:t>
          </w:r>
          <w:r>
            <w:t>.2</w:t>
          </w:r>
          <w:r>
            <w:rPr>
              <w:rFonts w:hint="eastAsia"/>
            </w:rPr>
            <w:t xml:space="preserve">  消防要求</w:t>
          </w:r>
          <w:r>
            <w:tab/>
          </w:r>
          <w:r>
            <w:fldChar w:fldCharType="begin"/>
          </w:r>
          <w:r>
            <w:instrText xml:space="preserve"> PAGEREF _Toc19100 \h </w:instrText>
          </w:r>
          <w:r>
            <w:fldChar w:fldCharType="separate"/>
          </w:r>
          <w:r>
            <w:t>9</w:t>
          </w:r>
          <w:r>
            <w:fldChar w:fldCharType="end"/>
          </w:r>
          <w:r>
            <w:fldChar w:fldCharType="end"/>
          </w:r>
        </w:p>
        <w:p>
          <w:pPr>
            <w:tabs>
              <w:tab w:val="right" w:leader="dot" w:pos="8296"/>
            </w:tabs>
            <w:ind w:firstLine="420"/>
            <w:textAlignment w:val="baseline"/>
            <w:rPr>
              <w:b/>
              <w:i/>
              <w:caps/>
            </w:rPr>
          </w:pPr>
          <w:r>
            <w:fldChar w:fldCharType="end"/>
          </w:r>
        </w:p>
      </w:sdtContent>
    </w:sdt>
    <w:p>
      <w:pPr>
        <w:tabs>
          <w:tab w:val="right" w:pos="8306"/>
        </w:tabs>
        <w:ind w:firstLine="420"/>
        <w:textAlignment w:val="baseline"/>
        <w:rPr>
          <w:b/>
          <w:i/>
          <w:caps/>
        </w:rPr>
      </w:pPr>
      <w:r>
        <w:tab/>
      </w:r>
    </w:p>
    <w:p>
      <w:pPr>
        <w:pStyle w:val="2"/>
        <w:textAlignment w:val="baseline"/>
        <w:rPr>
          <w:b/>
          <w:i/>
          <w:caps/>
        </w:rPr>
      </w:pPr>
      <w:bookmarkStart w:id="5" w:name="_Toc77578602"/>
      <w:bookmarkStart w:id="6" w:name="_Toc77234706"/>
      <w:bookmarkStart w:id="7" w:name="_Toc78360251"/>
      <w:bookmarkStart w:id="8" w:name="_Toc9569"/>
      <w:bookmarkStart w:id="9" w:name="_Toc78464335"/>
      <w:r>
        <w:rPr>
          <w:rFonts w:hint="eastAsia"/>
        </w:rPr>
        <w:t>Contents</w:t>
      </w:r>
      <w:bookmarkEnd w:id="5"/>
      <w:bookmarkEnd w:id="6"/>
      <w:bookmarkEnd w:id="7"/>
      <w:bookmarkEnd w:id="8"/>
      <w:bookmarkEnd w:id="9"/>
    </w:p>
    <w:p>
      <w:pPr>
        <w:ind w:firstLine="210" w:firstLineChars="100"/>
        <w:rPr>
          <w:rFonts w:eastAsia="宋体" w:cs="Times New Roman"/>
        </w:rPr>
      </w:pPr>
      <w:bookmarkStart w:id="10" w:name="_Hlk127867518"/>
    </w:p>
    <w:p>
      <w:pPr>
        <w:ind w:firstLine="210" w:firstLineChars="100"/>
        <w:rPr>
          <w:rFonts w:eastAsia="宋体" w:cs="Times New Roman"/>
        </w:rPr>
      </w:pPr>
      <w:r>
        <w:rPr>
          <w:rFonts w:hint="eastAsia" w:eastAsia="宋体" w:cs="Times New Roman"/>
          <w:lang w:val="en-US" w:eastAsia="zh-CN"/>
        </w:rPr>
        <w:t xml:space="preserve">1 </w:t>
      </w:r>
      <w:r>
        <w:rPr>
          <w:rFonts w:eastAsia="宋体" w:cs="Times New Roman"/>
        </w:rPr>
        <w:t>General</w:t>
      </w:r>
      <w:bookmarkEnd w:id="10"/>
      <w:r>
        <w:rPr>
          <w:rFonts w:eastAsia="宋体" w:cs="Times New Roman"/>
        </w:rPr>
        <w:t xml:space="preserve"> principles</w:t>
      </w:r>
    </w:p>
    <w:p>
      <w:pPr>
        <w:ind w:firstLine="210" w:firstLineChars="100"/>
        <w:rPr>
          <w:rFonts w:eastAsia="宋体" w:cs="Times New Roman"/>
        </w:rPr>
      </w:pPr>
      <w:r>
        <w:rPr>
          <w:rFonts w:eastAsia="宋体" w:cs="Times New Roman"/>
        </w:rPr>
        <w:t>2 Terms</w:t>
      </w:r>
    </w:p>
    <w:p>
      <w:pPr>
        <w:ind w:firstLine="210" w:firstLineChars="100"/>
        <w:rPr>
          <w:rFonts w:eastAsia="宋体" w:cs="Times New Roman"/>
        </w:rPr>
      </w:pPr>
      <w:r>
        <w:rPr>
          <w:rFonts w:eastAsia="宋体" w:cs="Times New Roman"/>
        </w:rPr>
        <w:t xml:space="preserve">3 </w:t>
      </w:r>
      <w:bookmarkStart w:id="11" w:name="_Hlk127867549"/>
      <w:r>
        <w:rPr>
          <w:rFonts w:eastAsia="宋体" w:cs="Times New Roman"/>
        </w:rPr>
        <w:t>Basic regulations</w:t>
      </w:r>
      <w:bookmarkEnd w:id="11"/>
    </w:p>
    <w:p>
      <w:pPr>
        <w:ind w:firstLine="210" w:firstLineChars="100"/>
        <w:rPr>
          <w:rFonts w:eastAsia="宋体" w:cs="Times New Roman"/>
        </w:rPr>
      </w:pPr>
      <w:r>
        <w:rPr>
          <w:rFonts w:eastAsia="宋体" w:cs="Times New Roman"/>
        </w:rPr>
        <w:t xml:space="preserve">4 </w:t>
      </w:r>
      <w:bookmarkStart w:id="12" w:name="_Hlk127867569"/>
      <w:r>
        <w:rPr>
          <w:rFonts w:eastAsia="宋体" w:cs="Times New Roman"/>
        </w:rPr>
        <w:t>Overall architecture of 5G system for intelligent buildings</w:t>
      </w:r>
      <w:bookmarkEnd w:id="12"/>
    </w:p>
    <w:p>
      <w:pPr>
        <w:ind w:firstLine="210" w:firstLineChars="100"/>
        <w:rPr>
          <w:rFonts w:eastAsia="宋体" w:cs="Times New Roman"/>
        </w:rPr>
      </w:pPr>
      <w:bookmarkStart w:id="13" w:name="_Hlk127867616"/>
      <w:r>
        <w:rPr>
          <w:rFonts w:eastAsia="宋体" w:cs="Times New Roman"/>
        </w:rPr>
        <w:t>5 5G Infrastructure deployment requirements</w:t>
      </w:r>
      <w:bookmarkEnd w:id="13"/>
      <w:r>
        <w:rPr>
          <w:rFonts w:eastAsia="宋体" w:cs="Times New Roman"/>
        </w:rPr>
        <w:t xml:space="preserve"> </w:t>
      </w:r>
    </w:p>
    <w:p>
      <w:pPr>
        <w:ind w:firstLine="420"/>
        <w:rPr>
          <w:rFonts w:eastAsia="宋体" w:cs="Times New Roman"/>
        </w:rPr>
      </w:pPr>
      <w:r>
        <w:rPr>
          <w:rFonts w:eastAsia="宋体" w:cs="Times New Roman"/>
        </w:rPr>
        <w:t xml:space="preserve">5.1 </w:t>
      </w:r>
      <w:bookmarkStart w:id="14" w:name="_Hlk127867650"/>
      <w:r>
        <w:rPr>
          <w:rFonts w:eastAsia="宋体" w:cs="Times New Roman"/>
        </w:rPr>
        <w:t>Infrastructure requirements</w:t>
      </w:r>
      <w:bookmarkEnd w:id="14"/>
      <w:r>
        <w:rPr>
          <w:rFonts w:eastAsia="宋体" w:cs="Times New Roman"/>
        </w:rPr>
        <w:t xml:space="preserve"> in the building</w:t>
      </w:r>
    </w:p>
    <w:p>
      <w:pPr>
        <w:ind w:firstLine="420"/>
        <w:rPr>
          <w:rFonts w:eastAsia="宋体" w:cs="Times New Roman"/>
        </w:rPr>
      </w:pPr>
      <w:r>
        <w:rPr>
          <w:rFonts w:eastAsia="宋体" w:cs="Times New Roman"/>
        </w:rPr>
        <w:t xml:space="preserve">5.2 </w:t>
      </w:r>
      <w:bookmarkStart w:id="15" w:name="_Hlk127867670"/>
      <w:r>
        <w:rPr>
          <w:rFonts w:eastAsia="宋体" w:cs="Times New Roman"/>
        </w:rPr>
        <w:t>Floor infrastructure requirements</w:t>
      </w:r>
      <w:bookmarkEnd w:id="15"/>
      <w:r>
        <w:rPr>
          <w:rFonts w:eastAsia="宋体" w:cs="Times New Roman"/>
        </w:rPr>
        <w:t xml:space="preserve"> </w:t>
      </w:r>
    </w:p>
    <w:p>
      <w:pPr>
        <w:ind w:firstLine="420"/>
        <w:rPr>
          <w:rFonts w:eastAsia="宋体" w:cs="Times New Roman"/>
        </w:rPr>
      </w:pPr>
      <w:r>
        <w:rPr>
          <w:rFonts w:eastAsia="宋体" w:cs="Times New Roman"/>
        </w:rPr>
        <w:t>5.3</w:t>
      </w:r>
      <w:bookmarkStart w:id="16" w:name="_Hlk127867689"/>
      <w:r>
        <w:rPr>
          <w:rFonts w:eastAsia="宋体" w:cs="Times New Roman"/>
        </w:rPr>
        <w:t xml:space="preserve"> Ground infrastructure requirements </w:t>
      </w:r>
      <w:bookmarkEnd w:id="16"/>
    </w:p>
    <w:p>
      <w:pPr>
        <w:ind w:firstLine="210" w:firstLineChars="100"/>
        <w:rPr>
          <w:rFonts w:eastAsia="宋体" w:cs="Times New Roman"/>
        </w:rPr>
      </w:pPr>
      <w:r>
        <w:rPr>
          <w:rFonts w:eastAsia="宋体" w:cs="Times New Roman"/>
        </w:rPr>
        <w:t xml:space="preserve">6 </w:t>
      </w:r>
      <w:bookmarkStart w:id="17" w:name="_Hlk127867711"/>
      <w:r>
        <w:rPr>
          <w:rFonts w:eastAsia="宋体" w:cs="Times New Roman"/>
        </w:rPr>
        <w:t>Communication room</w:t>
      </w:r>
      <w:bookmarkEnd w:id="17"/>
      <w:r>
        <w:rPr>
          <w:rFonts w:eastAsia="宋体" w:cs="Times New Roman"/>
        </w:rPr>
        <w:t xml:space="preserve"> </w:t>
      </w:r>
    </w:p>
    <w:p>
      <w:pPr>
        <w:ind w:firstLine="420"/>
        <w:rPr>
          <w:rFonts w:eastAsia="宋体" w:cs="Times New Roman"/>
        </w:rPr>
      </w:pPr>
      <w:r>
        <w:rPr>
          <w:rFonts w:eastAsia="宋体" w:cs="Times New Roman"/>
        </w:rPr>
        <w:t xml:space="preserve">6.1 </w:t>
      </w:r>
      <w:bookmarkStart w:id="18" w:name="_Hlk127867743"/>
      <w:r>
        <w:rPr>
          <w:rFonts w:eastAsia="宋体" w:cs="Times New Roman"/>
        </w:rPr>
        <w:t>General provisions</w:t>
      </w:r>
      <w:bookmarkEnd w:id="18"/>
      <w:r>
        <w:rPr>
          <w:rFonts w:eastAsia="宋体" w:cs="Times New Roman"/>
        </w:rPr>
        <w:t xml:space="preserve"> </w:t>
      </w:r>
    </w:p>
    <w:p>
      <w:pPr>
        <w:ind w:firstLine="420"/>
        <w:rPr>
          <w:rFonts w:eastAsia="宋体" w:cs="Times New Roman"/>
        </w:rPr>
      </w:pPr>
      <w:r>
        <w:rPr>
          <w:rFonts w:eastAsia="宋体" w:cs="Times New Roman"/>
        </w:rPr>
        <w:t xml:space="preserve">6.2 Base station room </w:t>
      </w:r>
    </w:p>
    <w:p>
      <w:pPr>
        <w:ind w:firstLine="420"/>
        <w:rPr>
          <w:rFonts w:eastAsia="宋体" w:cs="Times New Roman"/>
        </w:rPr>
      </w:pPr>
      <w:r>
        <w:rPr>
          <w:rFonts w:eastAsia="宋体" w:cs="Times New Roman"/>
        </w:rPr>
        <w:t xml:space="preserve">6.3 Indoor coverage central room </w:t>
      </w:r>
    </w:p>
    <w:p>
      <w:pPr>
        <w:ind w:firstLine="199" w:firstLineChars="95"/>
        <w:rPr>
          <w:rFonts w:eastAsia="宋体" w:cs="Times New Roman"/>
        </w:rPr>
      </w:pPr>
      <w:r>
        <w:rPr>
          <w:rFonts w:eastAsia="宋体" w:cs="Times New Roman"/>
        </w:rPr>
        <w:t xml:space="preserve">7 Pipeline system </w:t>
      </w:r>
    </w:p>
    <w:p>
      <w:pPr>
        <w:ind w:firstLine="409" w:firstLineChars="195"/>
        <w:rPr>
          <w:rFonts w:eastAsia="宋体" w:cs="Times New Roman"/>
        </w:rPr>
      </w:pPr>
      <w:r>
        <w:rPr>
          <w:rFonts w:eastAsia="宋体" w:cs="Times New Roman"/>
        </w:rPr>
        <w:t xml:space="preserve">7.1 Communication channels outside the building </w:t>
      </w:r>
    </w:p>
    <w:p>
      <w:pPr>
        <w:ind w:firstLine="409" w:firstLineChars="195"/>
        <w:rPr>
          <w:rFonts w:eastAsia="宋体" w:cs="Times New Roman"/>
        </w:rPr>
      </w:pPr>
      <w:r>
        <w:rPr>
          <w:rFonts w:eastAsia="宋体" w:cs="Times New Roman"/>
        </w:rPr>
        <w:t>7.2 Information channels in the building</w:t>
      </w:r>
    </w:p>
    <w:p>
      <w:pPr>
        <w:ind w:firstLine="409" w:firstLineChars="195"/>
        <w:rPr>
          <w:rFonts w:eastAsia="宋体" w:cs="Times New Roman"/>
        </w:rPr>
      </w:pPr>
      <w:r>
        <w:rPr>
          <w:rFonts w:eastAsia="宋体" w:cs="Times New Roman"/>
        </w:rPr>
        <w:t xml:space="preserve">7.3 Optical fiber access system </w:t>
      </w:r>
    </w:p>
    <w:p>
      <w:pPr>
        <w:ind w:firstLine="210" w:firstLineChars="100"/>
        <w:rPr>
          <w:rFonts w:eastAsia="宋体" w:cs="Times New Roman"/>
        </w:rPr>
      </w:pPr>
      <w:r>
        <w:rPr>
          <w:rFonts w:eastAsia="宋体" w:cs="Times New Roman"/>
        </w:rPr>
        <w:t xml:space="preserve">8 Facilities outside the building </w:t>
      </w:r>
    </w:p>
    <w:p>
      <w:pPr>
        <w:ind w:firstLine="420"/>
        <w:rPr>
          <w:rFonts w:eastAsia="宋体" w:cs="Times New Roman"/>
        </w:rPr>
      </w:pPr>
      <w:r>
        <w:rPr>
          <w:rFonts w:eastAsia="宋体" w:cs="Times New Roman"/>
        </w:rPr>
        <w:t xml:space="preserve">8.1 Tower mast matching requirements </w:t>
      </w:r>
    </w:p>
    <w:p>
      <w:pPr>
        <w:ind w:firstLine="420"/>
        <w:rPr>
          <w:rFonts w:eastAsia="宋体" w:cs="Times New Roman"/>
        </w:rPr>
      </w:pPr>
      <w:r>
        <w:rPr>
          <w:rFonts w:eastAsia="宋体" w:cs="Times New Roman"/>
        </w:rPr>
        <w:t xml:space="preserve">8.2 Cable layout requirements </w:t>
      </w:r>
    </w:p>
    <w:p>
      <w:pPr>
        <w:ind w:firstLine="210" w:firstLineChars="100"/>
        <w:rPr>
          <w:rFonts w:eastAsia="宋体" w:cs="Times New Roman"/>
        </w:rPr>
      </w:pPr>
      <w:r>
        <w:rPr>
          <w:rFonts w:eastAsia="宋体" w:cs="Times New Roman"/>
        </w:rPr>
        <w:t>9 Power supply device</w:t>
      </w:r>
    </w:p>
    <w:p>
      <w:pPr>
        <w:ind w:firstLine="420"/>
        <w:rPr>
          <w:rFonts w:eastAsia="宋体" w:cs="Times New Roman"/>
        </w:rPr>
      </w:pPr>
      <w:r>
        <w:rPr>
          <w:rFonts w:eastAsia="宋体" w:cs="Times New Roman"/>
        </w:rPr>
        <w:t xml:space="preserve">9.1 Communication power basic requirements </w:t>
      </w:r>
    </w:p>
    <w:p>
      <w:pPr>
        <w:ind w:firstLine="420"/>
        <w:rPr>
          <w:rFonts w:eastAsia="宋体" w:cs="Times New Roman"/>
        </w:rPr>
      </w:pPr>
      <w:r>
        <w:rPr>
          <w:rFonts w:eastAsia="宋体" w:cs="Times New Roman"/>
        </w:rPr>
        <w:t xml:space="preserve">9.2 Indoor power equipment requirements </w:t>
      </w:r>
    </w:p>
    <w:p>
      <w:pPr>
        <w:ind w:firstLine="420"/>
        <w:rPr>
          <w:rFonts w:eastAsia="宋体" w:cs="Times New Roman"/>
        </w:rPr>
      </w:pPr>
      <w:r>
        <w:rPr>
          <w:rFonts w:eastAsia="宋体" w:cs="Times New Roman"/>
        </w:rPr>
        <w:t xml:space="preserve">9.3 Outdoor power equipment and integrated cabinet requirements </w:t>
      </w:r>
    </w:p>
    <w:p>
      <w:pPr>
        <w:ind w:firstLine="210" w:firstLineChars="100"/>
        <w:rPr>
          <w:rFonts w:eastAsia="宋体" w:cs="Times New Roman"/>
        </w:rPr>
      </w:pPr>
      <w:r>
        <w:rPr>
          <w:rFonts w:eastAsia="宋体" w:cs="Times New Roman"/>
        </w:rPr>
        <w:t xml:space="preserve">10 Lightning proof grounding and fire protection </w:t>
      </w:r>
    </w:p>
    <w:p>
      <w:pPr>
        <w:ind w:firstLine="420"/>
        <w:rPr>
          <w:rFonts w:eastAsia="宋体" w:cs="Times New Roman"/>
        </w:rPr>
      </w:pPr>
      <w:r>
        <w:rPr>
          <w:rFonts w:eastAsia="宋体" w:cs="Times New Roman"/>
        </w:rPr>
        <w:t xml:space="preserve">10.1 Lightning proof grounding requirements </w:t>
      </w:r>
    </w:p>
    <w:p>
      <w:pPr>
        <w:ind w:firstLine="420"/>
        <w:rPr>
          <w:rFonts w:eastAsia="宋体" w:cs="Times New Roman"/>
        </w:rPr>
      </w:pPr>
      <w:r>
        <w:rPr>
          <w:rFonts w:eastAsia="宋体" w:cs="Times New Roman"/>
        </w:rPr>
        <w:t xml:space="preserve">10.2 Fire protection requirements </w:t>
      </w:r>
    </w:p>
    <w:p>
      <w:pPr>
        <w:ind w:firstLine="0" w:firstLineChars="0"/>
        <w:rPr>
          <w:rFonts w:eastAsia="宋体" w:cs="Times New Roman"/>
        </w:rPr>
      </w:pPr>
      <w:r>
        <w:rPr>
          <w:rFonts w:eastAsia="宋体" w:cs="Times New Roman"/>
        </w:rPr>
        <w:t xml:space="preserve">Explanation of terms used in this standard </w:t>
      </w:r>
    </w:p>
    <w:p>
      <w:pPr>
        <w:ind w:firstLine="0" w:firstLineChars="0"/>
        <w:rPr>
          <w:rFonts w:eastAsia="宋体" w:cs="Times New Roman"/>
        </w:rPr>
      </w:pPr>
      <w:r>
        <w:rPr>
          <w:rFonts w:eastAsia="宋体" w:cs="Times New Roman"/>
        </w:rPr>
        <w:t xml:space="preserve">List of referenced standards </w:t>
      </w:r>
    </w:p>
    <w:p>
      <w:pPr>
        <w:ind w:firstLine="0" w:firstLineChars="0"/>
        <w:rPr>
          <w:rFonts w:eastAsia="宋体" w:cs="Times New Roman"/>
        </w:rPr>
      </w:pPr>
      <w:r>
        <w:rPr>
          <w:rFonts w:eastAsia="宋体" w:cs="Times New Roman"/>
        </w:rPr>
        <w:t xml:space="preserve">Explanation </w:t>
      </w:r>
    </w:p>
    <w:p>
      <w:pPr>
        <w:ind w:firstLine="199" w:firstLineChars="95"/>
        <w:rPr>
          <w:rFonts w:eastAsia="宋体" w:cs="Times New Roman"/>
        </w:rPr>
      </w:pPr>
      <w:r>
        <w:rPr>
          <w:rFonts w:eastAsia="宋体" w:cs="Times New Roman"/>
        </w:rPr>
        <w:t>1 General principles</w:t>
      </w:r>
    </w:p>
    <w:p>
      <w:pPr>
        <w:ind w:firstLine="199" w:firstLineChars="95"/>
        <w:rPr>
          <w:rFonts w:eastAsia="宋体" w:cs="Times New Roman"/>
        </w:rPr>
      </w:pPr>
      <w:r>
        <w:rPr>
          <w:rFonts w:eastAsia="宋体" w:cs="Times New Roman"/>
        </w:rPr>
        <w:t xml:space="preserve">2 Terms </w:t>
      </w:r>
    </w:p>
    <w:p>
      <w:pPr>
        <w:ind w:firstLine="199" w:firstLineChars="95"/>
        <w:rPr>
          <w:rFonts w:eastAsia="宋体" w:cs="Times New Roman"/>
        </w:rPr>
      </w:pPr>
      <w:r>
        <w:rPr>
          <w:rFonts w:eastAsia="宋体" w:cs="Times New Roman"/>
        </w:rPr>
        <w:t xml:space="preserve">3 Basic regulations </w:t>
      </w:r>
    </w:p>
    <w:p>
      <w:pPr>
        <w:ind w:firstLine="210" w:firstLineChars="100"/>
        <w:rPr>
          <w:rFonts w:eastAsia="宋体" w:cs="Times New Roman"/>
        </w:rPr>
      </w:pPr>
      <w:r>
        <w:rPr>
          <w:rFonts w:eastAsia="宋体" w:cs="Times New Roman"/>
        </w:rPr>
        <w:t>4 Overall architecture of 5G system for intelligent buildings</w:t>
      </w:r>
    </w:p>
    <w:p>
      <w:pPr>
        <w:ind w:firstLine="210" w:firstLineChars="100"/>
        <w:rPr>
          <w:rFonts w:eastAsia="宋体" w:cs="Times New Roman"/>
        </w:rPr>
      </w:pPr>
      <w:r>
        <w:rPr>
          <w:rFonts w:eastAsia="宋体" w:cs="Times New Roman"/>
        </w:rPr>
        <w:t xml:space="preserve">5 5G Infrastructure deployment requirements </w:t>
      </w:r>
    </w:p>
    <w:p>
      <w:pPr>
        <w:ind w:firstLine="420"/>
        <w:rPr>
          <w:rFonts w:eastAsia="宋体" w:cs="Times New Roman"/>
        </w:rPr>
      </w:pPr>
      <w:r>
        <w:rPr>
          <w:rFonts w:eastAsia="宋体" w:cs="Times New Roman"/>
        </w:rPr>
        <w:t>5.1 Infrastructure requirements in the building</w:t>
      </w:r>
    </w:p>
    <w:p>
      <w:pPr>
        <w:ind w:firstLine="420"/>
        <w:rPr>
          <w:rFonts w:eastAsia="宋体" w:cs="Times New Roman"/>
        </w:rPr>
      </w:pPr>
      <w:r>
        <w:rPr>
          <w:rFonts w:eastAsia="宋体" w:cs="Times New Roman"/>
        </w:rPr>
        <w:t xml:space="preserve">5.2 Floor infrastructure requirements </w:t>
      </w:r>
    </w:p>
    <w:p>
      <w:pPr>
        <w:ind w:firstLine="420"/>
        <w:rPr>
          <w:rFonts w:eastAsia="宋体" w:cs="Times New Roman"/>
        </w:rPr>
      </w:pPr>
      <w:r>
        <w:rPr>
          <w:rFonts w:eastAsia="宋体" w:cs="Times New Roman"/>
        </w:rPr>
        <w:t xml:space="preserve">5.3 Ground infrastructure requirements </w:t>
      </w:r>
    </w:p>
    <w:p>
      <w:pPr>
        <w:ind w:firstLine="210" w:firstLineChars="100"/>
        <w:rPr>
          <w:rFonts w:eastAsia="宋体" w:cs="Times New Roman"/>
        </w:rPr>
      </w:pPr>
      <w:r>
        <w:rPr>
          <w:rFonts w:eastAsia="宋体" w:cs="Times New Roman"/>
        </w:rPr>
        <w:t xml:space="preserve">6 Communication room </w:t>
      </w:r>
    </w:p>
    <w:p>
      <w:pPr>
        <w:ind w:firstLine="420"/>
        <w:rPr>
          <w:rFonts w:eastAsia="宋体" w:cs="Times New Roman"/>
        </w:rPr>
      </w:pPr>
      <w:r>
        <w:rPr>
          <w:rFonts w:eastAsia="宋体" w:cs="Times New Roman"/>
        </w:rPr>
        <w:t xml:space="preserve">6.1 General provisions </w:t>
      </w:r>
    </w:p>
    <w:p>
      <w:pPr>
        <w:ind w:firstLine="420"/>
        <w:rPr>
          <w:rFonts w:eastAsia="宋体" w:cs="Times New Roman"/>
        </w:rPr>
      </w:pPr>
      <w:r>
        <w:rPr>
          <w:rFonts w:eastAsia="宋体" w:cs="Times New Roman"/>
        </w:rPr>
        <w:t xml:space="preserve">6.2 Base station room </w:t>
      </w:r>
    </w:p>
    <w:p>
      <w:pPr>
        <w:ind w:firstLine="420"/>
        <w:rPr>
          <w:rFonts w:eastAsia="宋体" w:cs="Times New Roman"/>
        </w:rPr>
      </w:pPr>
      <w:r>
        <w:rPr>
          <w:rFonts w:eastAsia="宋体" w:cs="Times New Roman"/>
        </w:rPr>
        <w:t xml:space="preserve">6.3 Indoor coverage central room </w:t>
      </w:r>
    </w:p>
    <w:p>
      <w:pPr>
        <w:ind w:firstLine="199" w:firstLineChars="95"/>
        <w:rPr>
          <w:rFonts w:eastAsia="宋体" w:cs="Times New Roman"/>
        </w:rPr>
      </w:pPr>
      <w:r>
        <w:rPr>
          <w:rFonts w:eastAsia="宋体" w:cs="Times New Roman"/>
        </w:rPr>
        <w:t xml:space="preserve">7 Pipeline system </w:t>
      </w:r>
    </w:p>
    <w:p>
      <w:pPr>
        <w:ind w:firstLine="409" w:firstLineChars="195"/>
        <w:rPr>
          <w:rFonts w:eastAsia="宋体" w:cs="Times New Roman"/>
        </w:rPr>
      </w:pPr>
      <w:r>
        <w:rPr>
          <w:rFonts w:eastAsia="宋体" w:cs="Times New Roman"/>
        </w:rPr>
        <w:t xml:space="preserve">7.1 Communication channels outside the building </w:t>
      </w:r>
    </w:p>
    <w:p>
      <w:pPr>
        <w:ind w:firstLine="409" w:firstLineChars="195"/>
        <w:rPr>
          <w:rFonts w:eastAsia="宋体" w:cs="Times New Roman"/>
        </w:rPr>
      </w:pPr>
      <w:r>
        <w:rPr>
          <w:rFonts w:eastAsia="宋体" w:cs="Times New Roman"/>
        </w:rPr>
        <w:t>7.2 Information channels in the building</w:t>
      </w:r>
    </w:p>
    <w:p>
      <w:pPr>
        <w:ind w:firstLine="409" w:firstLineChars="195"/>
        <w:rPr>
          <w:rFonts w:eastAsia="宋体" w:cs="Times New Roman"/>
        </w:rPr>
      </w:pPr>
      <w:r>
        <w:rPr>
          <w:rFonts w:eastAsia="宋体" w:cs="Times New Roman"/>
        </w:rPr>
        <w:t xml:space="preserve">7.3 Optical fiber access system </w:t>
      </w:r>
    </w:p>
    <w:p>
      <w:pPr>
        <w:ind w:firstLine="210" w:firstLineChars="100"/>
        <w:rPr>
          <w:rFonts w:eastAsia="宋体" w:cs="Times New Roman"/>
        </w:rPr>
      </w:pPr>
      <w:r>
        <w:rPr>
          <w:rFonts w:eastAsia="宋体" w:cs="Times New Roman"/>
        </w:rPr>
        <w:t xml:space="preserve">8 Facilities outside the building </w:t>
      </w:r>
    </w:p>
    <w:p>
      <w:pPr>
        <w:ind w:firstLine="420"/>
        <w:rPr>
          <w:rFonts w:eastAsia="宋体" w:cs="Times New Roman"/>
        </w:rPr>
      </w:pPr>
      <w:r>
        <w:rPr>
          <w:rFonts w:eastAsia="宋体" w:cs="Times New Roman"/>
        </w:rPr>
        <w:t xml:space="preserve">8.1 Tower mast matching requirements </w:t>
      </w:r>
    </w:p>
    <w:p>
      <w:pPr>
        <w:ind w:firstLine="420"/>
        <w:rPr>
          <w:rFonts w:eastAsia="宋体" w:cs="Times New Roman"/>
        </w:rPr>
      </w:pPr>
      <w:r>
        <w:rPr>
          <w:rFonts w:eastAsia="宋体" w:cs="Times New Roman"/>
        </w:rPr>
        <w:t xml:space="preserve">8.2 Cable layout requirements </w:t>
      </w:r>
    </w:p>
    <w:p>
      <w:pPr>
        <w:ind w:firstLine="210" w:firstLineChars="100"/>
        <w:rPr>
          <w:rFonts w:eastAsia="宋体" w:cs="Times New Roman"/>
        </w:rPr>
      </w:pPr>
      <w:r>
        <w:rPr>
          <w:rFonts w:eastAsia="宋体" w:cs="Times New Roman"/>
        </w:rPr>
        <w:t>9 Power supply device</w:t>
      </w:r>
    </w:p>
    <w:p>
      <w:pPr>
        <w:ind w:firstLine="420"/>
        <w:rPr>
          <w:rFonts w:eastAsia="宋体" w:cs="Times New Roman"/>
        </w:rPr>
      </w:pPr>
      <w:r>
        <w:rPr>
          <w:rFonts w:eastAsia="宋体" w:cs="Times New Roman"/>
        </w:rPr>
        <w:t xml:space="preserve">9.1 Communication power basic requirements </w:t>
      </w:r>
    </w:p>
    <w:p>
      <w:pPr>
        <w:ind w:firstLine="420"/>
        <w:rPr>
          <w:rFonts w:eastAsia="宋体" w:cs="Times New Roman"/>
        </w:rPr>
      </w:pPr>
      <w:r>
        <w:rPr>
          <w:rFonts w:eastAsia="宋体" w:cs="Times New Roman"/>
        </w:rPr>
        <w:t xml:space="preserve">9.2 Indoor power equipment requirements </w:t>
      </w:r>
    </w:p>
    <w:p>
      <w:pPr>
        <w:ind w:firstLine="420"/>
        <w:rPr>
          <w:rFonts w:eastAsia="宋体" w:cs="Times New Roman"/>
        </w:rPr>
      </w:pPr>
      <w:r>
        <w:rPr>
          <w:rFonts w:eastAsia="宋体" w:cs="Times New Roman"/>
        </w:rPr>
        <w:t xml:space="preserve">9.3 Outdoor power equipment and integrated cabinet requirements </w:t>
      </w:r>
    </w:p>
    <w:p>
      <w:pPr>
        <w:ind w:firstLine="210" w:firstLineChars="100"/>
        <w:rPr>
          <w:rFonts w:eastAsia="宋体" w:cs="Times New Roman"/>
        </w:rPr>
      </w:pPr>
      <w:r>
        <w:rPr>
          <w:rFonts w:eastAsia="宋体" w:cs="Times New Roman"/>
        </w:rPr>
        <w:t xml:space="preserve">10 Lightning proof grounding and fire protection </w:t>
      </w:r>
    </w:p>
    <w:p>
      <w:pPr>
        <w:ind w:firstLine="420"/>
        <w:rPr>
          <w:rFonts w:eastAsia="宋体" w:cs="Times New Roman"/>
        </w:rPr>
      </w:pPr>
      <w:r>
        <w:rPr>
          <w:rFonts w:eastAsia="宋体" w:cs="Times New Roman"/>
        </w:rPr>
        <w:t xml:space="preserve">10.1 Lightning proof grounding requirements </w:t>
      </w:r>
    </w:p>
    <w:p>
      <w:pPr>
        <w:ind w:firstLine="420"/>
        <w:rPr>
          <w:rFonts w:hint="eastAsia" w:eastAsia="宋体" w:cs="Times New Roman"/>
        </w:rPr>
      </w:pPr>
      <w:r>
        <w:rPr>
          <w:rFonts w:eastAsia="宋体" w:cs="Times New Roman"/>
        </w:rPr>
        <w:t xml:space="preserve">10.2 Fire protection requirements </w:t>
      </w:r>
    </w:p>
    <w:p>
      <w:pPr>
        <w:ind w:firstLine="422"/>
        <w:textAlignment w:val="baseline"/>
        <w:rPr>
          <w:b/>
          <w:i/>
          <w:caps/>
        </w:rPr>
        <w:sectPr>
          <w:footerReference r:id="rId11" w:type="default"/>
          <w:pgSz w:w="11906" w:h="16838"/>
          <w:pgMar w:top="1440" w:right="1800" w:bottom="1440" w:left="1800" w:header="851" w:footer="992" w:gutter="0"/>
          <w:pgNumType w:fmt="upperRoman" w:start="1"/>
          <w:cols w:space="425" w:num="1"/>
          <w:docGrid w:type="lines" w:linePitch="312" w:charSpace="0"/>
        </w:sectPr>
      </w:pPr>
    </w:p>
    <w:p>
      <w:pPr>
        <w:pStyle w:val="2"/>
        <w:textAlignment w:val="baseline"/>
      </w:pPr>
      <w:bookmarkStart w:id="19" w:name="_Toc3588"/>
      <w:r>
        <w:rPr>
          <w:rFonts w:hint="eastAsia"/>
        </w:rPr>
        <w:t>1  总则</w:t>
      </w:r>
      <w:bookmarkEnd w:id="19"/>
    </w:p>
    <w:p>
      <w:pPr>
        <w:pStyle w:val="28"/>
        <w:numPr>
          <w:ilvl w:val="2"/>
          <w:numId w:val="1"/>
        </w:numPr>
        <w:ind w:firstLineChars="0"/>
        <w:textAlignment w:val="baseline"/>
        <w:rPr>
          <w:rFonts w:ascii="宋体" w:hAnsi="宋体"/>
          <w:color w:val="000000"/>
        </w:rPr>
      </w:pPr>
      <w:r>
        <w:rPr>
          <w:rFonts w:hint="eastAsia" w:ascii="宋体" w:hAnsi="宋体"/>
          <w:color w:val="000000"/>
        </w:rPr>
        <w:t>为规范建筑物移动通信基础设施建设，实现移动通信基础设施与建筑物建设工程有序融合，促进社会信息化，制定本标准。</w:t>
      </w:r>
    </w:p>
    <w:p>
      <w:pPr>
        <w:ind w:firstLine="0" w:firstLineChars="0"/>
        <w:textAlignment w:val="baseline"/>
        <w:rPr>
          <w:rFonts w:ascii="宋体" w:hAnsi="宋体"/>
          <w:color w:val="000000"/>
          <w:sz w:val="20"/>
        </w:rPr>
      </w:pPr>
      <w:r>
        <w:rPr>
          <w:color w:val="000000"/>
        </w:rPr>
        <w:t xml:space="preserve">1.0.2  </w:t>
      </w:r>
      <w:r>
        <w:rPr>
          <w:rFonts w:hint="eastAsia" w:ascii="宋体" w:hAnsi="宋体"/>
          <w:color w:val="000000"/>
        </w:rPr>
        <w:t>本标准适用于有5</w:t>
      </w:r>
      <w:r>
        <w:rPr>
          <w:rFonts w:ascii="宋体" w:hAnsi="宋体"/>
          <w:color w:val="000000"/>
        </w:rPr>
        <w:t>G</w:t>
      </w:r>
      <w:r>
        <w:rPr>
          <w:rFonts w:hint="eastAsia" w:ascii="宋体" w:hAnsi="宋体"/>
          <w:color w:val="000000"/>
        </w:rPr>
        <w:t>网络建设需求的各类新建智能民用建筑、工业建筑的移动通信基础设施的设计、施工、验收，既有建筑的改建、扩建工程可参照执行。</w:t>
      </w:r>
    </w:p>
    <w:p>
      <w:pPr>
        <w:ind w:firstLine="0" w:firstLineChars="0"/>
        <w:textAlignment w:val="baseline"/>
        <w:rPr>
          <w:rFonts w:ascii="宋体" w:hAnsi="宋体"/>
          <w:color w:val="000000"/>
          <w:sz w:val="20"/>
        </w:rPr>
      </w:pPr>
      <w:r>
        <w:rPr>
          <w:color w:val="000000"/>
        </w:rPr>
        <w:t xml:space="preserve">1.0.3  </w:t>
      </w:r>
      <w:r>
        <w:rPr>
          <w:rFonts w:hint="eastAsia" w:ascii="宋体" w:hAnsi="宋体"/>
          <w:color w:val="000000"/>
        </w:rPr>
        <w:t>移动通信基础设施应与建筑物“同步规划、同步设计、同步施工、同步验收”。</w:t>
      </w:r>
    </w:p>
    <w:p>
      <w:pPr>
        <w:ind w:firstLine="0" w:firstLineChars="0"/>
        <w:textAlignment w:val="baseline"/>
        <w:rPr>
          <w:b/>
          <w:i/>
          <w:caps/>
        </w:rPr>
      </w:pPr>
      <w:r>
        <w:rPr>
          <w:color w:val="000000"/>
        </w:rPr>
        <w:t xml:space="preserve">1.0.4  </w:t>
      </w:r>
      <w:r>
        <w:rPr>
          <w:rFonts w:hint="eastAsia" w:ascii="宋体" w:hAnsi="宋体"/>
          <w:color w:val="000000"/>
        </w:rPr>
        <w:t>移动通信基础设施的设计、施工、验收除应符合本标准外，尚应符合国家、行业等相关标准和规范的规定</w:t>
      </w:r>
      <w:r>
        <w:rPr>
          <w:rFonts w:hint="eastAsia"/>
        </w:rPr>
        <w:t>。</w:t>
      </w:r>
    </w:p>
    <w:p>
      <w:pPr>
        <w:ind w:firstLine="0" w:firstLineChars="0"/>
        <w:textAlignment w:val="baseline"/>
        <w:rPr>
          <w:b/>
          <w:i/>
          <w:caps/>
        </w:rPr>
      </w:pPr>
    </w:p>
    <w:p>
      <w:pPr>
        <w:ind w:firstLine="422"/>
        <w:textAlignment w:val="baseline"/>
        <w:rPr>
          <w:b/>
          <w:i/>
          <w:caps/>
        </w:rPr>
        <w:sectPr>
          <w:footerReference r:id="rId12" w:type="default"/>
          <w:pgSz w:w="11906" w:h="16838"/>
          <w:pgMar w:top="1440" w:right="1800" w:bottom="1440" w:left="1800" w:header="851" w:footer="992" w:gutter="0"/>
          <w:pgNumType w:start="1"/>
          <w:cols w:space="425" w:num="1"/>
          <w:docGrid w:type="lines" w:linePitch="312" w:charSpace="0"/>
        </w:sectPr>
      </w:pPr>
    </w:p>
    <w:p>
      <w:pPr>
        <w:pStyle w:val="2"/>
        <w:textAlignment w:val="baseline"/>
      </w:pPr>
      <w:bookmarkStart w:id="20" w:name="_Toc11377"/>
      <w:r>
        <w:rPr>
          <w:rFonts w:hint="eastAsia"/>
        </w:rPr>
        <w:t>2  术语</w:t>
      </w:r>
      <w:bookmarkEnd w:id="20"/>
    </w:p>
    <w:p>
      <w:pPr>
        <w:ind w:firstLine="0" w:firstLineChars="0"/>
        <w:textAlignment w:val="baseline"/>
        <w:rPr>
          <w:b/>
          <w:i/>
          <w:caps/>
        </w:rPr>
      </w:pPr>
      <w:r>
        <w:t xml:space="preserve">2.0.1  </w:t>
      </w:r>
      <w:r>
        <w:rPr>
          <w:rFonts w:hint="eastAsia"/>
        </w:rPr>
        <w:t xml:space="preserve">通信机房 </w:t>
      </w:r>
      <w:r>
        <w:t>C</w:t>
      </w:r>
      <w:r>
        <w:rPr>
          <w:rFonts w:hint="eastAsia"/>
        </w:rPr>
        <w:t>ommunication</w:t>
      </w:r>
      <w:r>
        <w:t xml:space="preserve"> </w:t>
      </w:r>
      <w:r>
        <w:rPr>
          <w:rFonts w:hint="eastAsia"/>
        </w:rPr>
        <w:t>room</w:t>
      </w:r>
    </w:p>
    <w:p>
      <w:pPr>
        <w:ind w:firstLine="420"/>
        <w:textAlignment w:val="baseline"/>
        <w:rPr>
          <w:b/>
          <w:i/>
          <w:caps/>
        </w:rPr>
      </w:pPr>
      <w:r>
        <w:rPr>
          <w:rFonts w:hint="eastAsia"/>
        </w:rPr>
        <w:t>主要包括基站机房、室内覆盖中心机房、室内覆盖设备间。</w:t>
      </w:r>
    </w:p>
    <w:p>
      <w:pPr>
        <w:ind w:firstLine="0" w:firstLineChars="0"/>
        <w:textAlignment w:val="baseline"/>
        <w:rPr>
          <w:b/>
          <w:i/>
          <w:caps/>
        </w:rPr>
      </w:pPr>
      <w:r>
        <w:t xml:space="preserve">2.0.2  </w:t>
      </w:r>
      <w:r>
        <w:rPr>
          <w:rFonts w:hint="eastAsia"/>
        </w:rPr>
        <w:t xml:space="preserve">支撑设施 </w:t>
      </w:r>
      <w:r>
        <w:t>S</w:t>
      </w:r>
      <w:r>
        <w:rPr>
          <w:rFonts w:hint="eastAsia"/>
        </w:rPr>
        <w:t>upport facilities</w:t>
      </w:r>
    </w:p>
    <w:p>
      <w:pPr>
        <w:ind w:firstLine="420" w:firstLineChars="0"/>
        <w:textAlignment w:val="baseline"/>
        <w:rPr>
          <w:b/>
          <w:i/>
          <w:caps/>
        </w:rPr>
      </w:pPr>
      <w:r>
        <w:rPr>
          <w:rFonts w:hint="eastAsia"/>
        </w:rPr>
        <w:t>为安装各类通信塔桅（抱杆、美化天线等）而设置的结构构件。</w:t>
      </w:r>
    </w:p>
    <w:p>
      <w:pPr>
        <w:ind w:firstLine="0" w:firstLineChars="0"/>
        <w:textAlignment w:val="baseline"/>
        <w:rPr>
          <w:b/>
          <w:i/>
          <w:caps/>
        </w:rPr>
      </w:pPr>
      <w:r>
        <w:t xml:space="preserve">2.0.3  </w:t>
      </w:r>
      <w:r>
        <w:rPr>
          <w:rFonts w:hint="eastAsia"/>
        </w:rPr>
        <w:t xml:space="preserve">通信电源 </w:t>
      </w:r>
      <w:r>
        <w:t>C</w:t>
      </w:r>
      <w:r>
        <w:rPr>
          <w:rFonts w:hint="eastAsia"/>
        </w:rPr>
        <w:t>omm</w:t>
      </w:r>
      <w:r>
        <w:t>unication power supply</w:t>
      </w:r>
    </w:p>
    <w:p>
      <w:pPr>
        <w:ind w:firstLine="420"/>
        <w:textAlignment w:val="baseline"/>
        <w:rPr>
          <w:b/>
          <w:i/>
          <w:caps/>
        </w:rPr>
      </w:pPr>
      <w:r>
        <w:rPr>
          <w:rFonts w:hint="eastAsia"/>
        </w:rPr>
        <w:t>由电源、电力线路和电气装置组成，为通信设施提供的专用电源。</w:t>
      </w:r>
    </w:p>
    <w:p>
      <w:pPr>
        <w:ind w:firstLine="0" w:firstLineChars="0"/>
        <w:textAlignment w:val="baseline"/>
        <w:rPr>
          <w:b/>
          <w:i/>
          <w:caps/>
        </w:rPr>
      </w:pPr>
      <w:r>
        <w:t xml:space="preserve">2.0.4  </w:t>
      </w:r>
      <w:r>
        <w:rPr>
          <w:rFonts w:hint="eastAsia"/>
        </w:rPr>
        <w:t xml:space="preserve">通信管道 </w:t>
      </w:r>
      <w:r>
        <w:t>C</w:t>
      </w:r>
      <w:r>
        <w:rPr>
          <w:rFonts w:hint="eastAsia"/>
        </w:rPr>
        <w:t>ommunication</w:t>
      </w:r>
      <w:r>
        <w:t xml:space="preserve"> </w:t>
      </w:r>
      <w:r>
        <w:rPr>
          <w:rFonts w:hint="eastAsia"/>
        </w:rPr>
        <w:t>c</w:t>
      </w:r>
      <w:r>
        <w:t>onduit</w:t>
      </w:r>
    </w:p>
    <w:p>
      <w:pPr>
        <w:ind w:firstLine="420"/>
        <w:textAlignment w:val="baseline"/>
        <w:rPr>
          <w:b/>
          <w:i/>
          <w:caps/>
        </w:rPr>
      </w:pPr>
      <w:r>
        <w:rPr>
          <w:rFonts w:hint="eastAsia"/>
        </w:rPr>
        <w:t>为连接通信设备器件的线缆提供敷设支撑、固定或保护的管道、导管等设施。</w:t>
      </w:r>
    </w:p>
    <w:p>
      <w:pPr>
        <w:ind w:firstLine="0" w:firstLineChars="0"/>
        <w:textAlignment w:val="baseline"/>
        <w:rPr>
          <w:b/>
          <w:i/>
          <w:caps/>
        </w:rPr>
      </w:pPr>
      <w:r>
        <w:t xml:space="preserve">2.0.5  </w:t>
      </w:r>
      <w:r>
        <w:rPr>
          <w:rFonts w:hint="eastAsia"/>
        </w:rPr>
        <w:t xml:space="preserve">防雷与接地 </w:t>
      </w:r>
      <w:r>
        <w:t>Lightning protection and grounding</w:t>
      </w:r>
    </w:p>
    <w:p>
      <w:pPr>
        <w:ind w:firstLine="420"/>
        <w:textAlignment w:val="baseline"/>
        <w:rPr>
          <w:b/>
          <w:i/>
          <w:caps/>
        </w:rPr>
      </w:pPr>
      <w:r>
        <w:rPr>
          <w:rFonts w:hint="eastAsia"/>
        </w:rPr>
        <w:t>由防雷和接地装置组成，用于保障人身安全和设备正常工作</w:t>
      </w:r>
      <w:r>
        <w:rPr>
          <w:rFonts w:hint="eastAsia" w:ascii="宋体" w:hAnsi="宋体" w:cs="宋体"/>
          <w:sz w:val="22"/>
        </w:rPr>
        <w:t>。</w:t>
      </w:r>
    </w:p>
    <w:p>
      <w:pPr>
        <w:ind w:firstLine="0" w:firstLineChars="0"/>
        <w:textAlignment w:val="baseline"/>
        <w:rPr>
          <w:b/>
          <w:i/>
          <w:caps/>
        </w:rPr>
      </w:pPr>
      <w:r>
        <w:t xml:space="preserve">2.0.6  </w:t>
      </w:r>
      <w:r>
        <w:rPr>
          <w:rFonts w:hint="eastAsia"/>
        </w:rPr>
        <w:t xml:space="preserve">室内覆盖系统 </w:t>
      </w:r>
      <w:r>
        <w:t>I</w:t>
      </w:r>
      <w:r>
        <w:rPr>
          <w:rFonts w:hint="eastAsia"/>
        </w:rPr>
        <w:t>ndoor</w:t>
      </w:r>
      <w:r>
        <w:t xml:space="preserve"> </w:t>
      </w:r>
      <w:r>
        <w:rPr>
          <w:rFonts w:hint="eastAsia"/>
        </w:rPr>
        <w:t>distributed</w:t>
      </w:r>
      <w:r>
        <w:t xml:space="preserve"> </w:t>
      </w:r>
      <w:r>
        <w:rPr>
          <w:rFonts w:hint="eastAsia"/>
        </w:rPr>
        <w:t>system</w:t>
      </w:r>
    </w:p>
    <w:p>
      <w:pPr>
        <w:ind w:firstLine="420"/>
        <w:textAlignment w:val="baseline"/>
        <w:rPr>
          <w:b/>
          <w:i/>
          <w:caps/>
        </w:rPr>
      </w:pPr>
      <w:r>
        <w:rPr>
          <w:rFonts w:hint="eastAsia"/>
        </w:rPr>
        <w:t>用于改善建筑物室内移动通信信号强度的一种解决方案。室内覆盖系统将移动通信的信号均匀分布在建筑物各个区域，以保证室内移动通信信号的覆盖质量。室内覆盖系统包括基带处理单元、基站远端设备、分布设备器件、传输设备、天线及连接线缆等。</w:t>
      </w:r>
    </w:p>
    <w:p>
      <w:pPr>
        <w:tabs>
          <w:tab w:val="left" w:pos="4140"/>
        </w:tabs>
        <w:ind w:firstLine="0" w:firstLineChars="0"/>
        <w:textAlignment w:val="baseline"/>
        <w:rPr>
          <w:b/>
          <w:i/>
          <w:caps/>
        </w:rPr>
      </w:pPr>
      <w:r>
        <w:t xml:space="preserve">2.0.7  </w:t>
      </w:r>
      <w:r>
        <w:rPr>
          <w:rFonts w:hint="eastAsia"/>
        </w:rPr>
        <w:t xml:space="preserve">基站机房 </w:t>
      </w:r>
      <w:r>
        <w:t>B</w:t>
      </w:r>
      <w:r>
        <w:rPr>
          <w:rFonts w:hint="eastAsia"/>
        </w:rPr>
        <w:t>ase</w:t>
      </w:r>
      <w:r>
        <w:t xml:space="preserve"> </w:t>
      </w:r>
      <w:r>
        <w:rPr>
          <w:rFonts w:hint="eastAsia"/>
        </w:rPr>
        <w:t>station</w:t>
      </w:r>
      <w:r>
        <w:t xml:space="preserve"> </w:t>
      </w:r>
      <w:r>
        <w:rPr>
          <w:rFonts w:hint="eastAsia"/>
        </w:rPr>
        <w:t>room</w:t>
      </w:r>
    </w:p>
    <w:p>
      <w:pPr>
        <w:ind w:firstLine="420"/>
        <w:textAlignment w:val="baseline"/>
        <w:rPr>
          <w:b/>
          <w:i/>
          <w:caps/>
        </w:rPr>
      </w:pPr>
      <w:r>
        <w:rPr>
          <w:rFonts w:hint="eastAsia"/>
        </w:rPr>
        <w:t>机房内的设备用于覆盖建筑物外部空间，安装设备主要有基站设备、传输设备、交流配电箱、蓄电池组、开关电源、空调、机柜、走线架、防雷与接地装置、光缆、电缆等。</w:t>
      </w:r>
    </w:p>
    <w:p>
      <w:pPr>
        <w:ind w:firstLine="0" w:firstLineChars="0"/>
        <w:textAlignment w:val="baseline"/>
        <w:rPr>
          <w:b/>
          <w:i/>
          <w:caps/>
        </w:rPr>
      </w:pPr>
      <w:r>
        <w:t xml:space="preserve">2.0.8  </w:t>
      </w:r>
      <w:r>
        <w:rPr>
          <w:rFonts w:hint="eastAsia"/>
        </w:rPr>
        <w:t xml:space="preserve">室内覆盖中心机房 </w:t>
      </w:r>
      <w:r>
        <w:t xml:space="preserve">Central room for indoor </w:t>
      </w:r>
      <w:r>
        <w:rPr>
          <w:rFonts w:hint="eastAsia"/>
        </w:rPr>
        <w:t>co</w:t>
      </w:r>
      <w:r>
        <w:t>verage system</w:t>
      </w:r>
    </w:p>
    <w:p>
      <w:pPr>
        <w:ind w:firstLine="420"/>
        <w:textAlignment w:val="baseline"/>
        <w:rPr>
          <w:b/>
          <w:i/>
          <w:caps/>
        </w:rPr>
      </w:pPr>
      <w:r>
        <w:rPr>
          <w:rFonts w:hint="eastAsia"/>
        </w:rPr>
        <w:t>机房内的设备用于</w:t>
      </w:r>
      <w:r>
        <w:rPr>
          <w:rFonts w:ascii="宋体" w:hAnsi="宋体" w:cs="宋体"/>
          <w:sz w:val="22"/>
        </w:rPr>
        <w:t>覆盖建筑物内部部空间的移动通信信号</w:t>
      </w:r>
      <w:r>
        <w:rPr>
          <w:rFonts w:hint="eastAsia"/>
        </w:rPr>
        <w:t>，安装设备主要有基站设备、传输设备、交流配电箱、蓄电池组、开关电源、空调、机柜、走线架、防雷与接地装置、光缆、电缆、多系统合路平台（P</w:t>
      </w:r>
      <w:r>
        <w:t>OI</w:t>
      </w:r>
      <w:r>
        <w:rPr>
          <w:rFonts w:hint="eastAsia"/>
        </w:rPr>
        <w:t>）等。</w:t>
      </w:r>
    </w:p>
    <w:p>
      <w:pPr>
        <w:ind w:firstLine="0" w:firstLineChars="0"/>
        <w:textAlignment w:val="baseline"/>
        <w:rPr>
          <w:b/>
          <w:i/>
          <w:caps/>
        </w:rPr>
      </w:pPr>
      <w:r>
        <w:t xml:space="preserve">2.0.9  </w:t>
      </w:r>
      <w:r>
        <w:rPr>
          <w:rFonts w:hint="eastAsia"/>
        </w:rPr>
        <w:t xml:space="preserve">室内覆盖设备间 </w:t>
      </w:r>
      <w:r>
        <w:t>I</w:t>
      </w:r>
      <w:r>
        <w:rPr>
          <w:rFonts w:hint="eastAsia"/>
        </w:rPr>
        <w:t>n</w:t>
      </w:r>
      <w:r>
        <w:t xml:space="preserve">door </w:t>
      </w:r>
      <w:r>
        <w:rPr>
          <w:rFonts w:hint="eastAsia"/>
        </w:rPr>
        <w:t>co</w:t>
      </w:r>
      <w:r>
        <w:t xml:space="preserve">verage </w:t>
      </w:r>
      <w:r>
        <w:rPr>
          <w:rFonts w:hint="eastAsia"/>
        </w:rPr>
        <w:t>e</w:t>
      </w:r>
      <w:r>
        <w:t>quipment room</w:t>
      </w:r>
    </w:p>
    <w:p>
      <w:pPr>
        <w:ind w:firstLine="420" w:firstLineChars="0"/>
        <w:textAlignment w:val="baseline"/>
        <w:rPr>
          <w:b/>
          <w:i/>
          <w:caps/>
        </w:rPr>
      </w:pPr>
      <w:r>
        <w:rPr>
          <w:rFonts w:hint="eastAsia"/>
        </w:rPr>
        <w:t>机房内的设备用于覆盖建筑内部空间，安装设备主要有基站远端设备，小型开关电源、接地装置、光缆、电缆、多系统合路平台（P</w:t>
      </w:r>
      <w:r>
        <w:t>OI</w:t>
      </w:r>
      <w:r>
        <w:rPr>
          <w:rFonts w:hint="eastAsia"/>
        </w:rPr>
        <w:t>）等。设备数量相比室内覆盖中心机房少，以壁挂设备为主。</w:t>
      </w:r>
    </w:p>
    <w:p>
      <w:pPr>
        <w:ind w:firstLine="0" w:firstLineChars="0"/>
        <w:textAlignment w:val="baseline"/>
        <w:rPr>
          <w:b/>
          <w:i/>
          <w:caps/>
        </w:rPr>
      </w:pPr>
      <w:r>
        <w:t xml:space="preserve">2.0.10  </w:t>
      </w:r>
      <w:r>
        <w:rPr>
          <w:rFonts w:hint="eastAsia"/>
        </w:rPr>
        <w:t xml:space="preserve">天线 </w:t>
      </w:r>
      <w:r>
        <w:t>A</w:t>
      </w:r>
      <w:r>
        <w:rPr>
          <w:rFonts w:hint="eastAsia"/>
        </w:rPr>
        <w:t>ntenna</w:t>
      </w:r>
    </w:p>
    <w:p>
      <w:pPr>
        <w:ind w:firstLine="420"/>
        <w:textAlignment w:val="baseline"/>
        <w:rPr>
          <w:b/>
          <w:i/>
          <w:caps/>
        </w:rPr>
      </w:pPr>
      <w:r>
        <w:rPr>
          <w:rFonts w:hint="eastAsia"/>
        </w:rPr>
        <w:t>无线电收发系统中，向空间辐射或从空间接收电磁波的装置。</w:t>
      </w:r>
    </w:p>
    <w:p>
      <w:pPr>
        <w:ind w:firstLine="0" w:firstLineChars="0"/>
        <w:textAlignment w:val="baseline"/>
        <w:rPr>
          <w:sz w:val="20"/>
        </w:rPr>
      </w:pPr>
      <w:r>
        <w:t xml:space="preserve">2.0.11  </w:t>
      </w:r>
      <w:r>
        <w:rPr>
          <w:rFonts w:hint="eastAsia"/>
        </w:rPr>
        <w:t xml:space="preserve">槽盒 </w:t>
      </w:r>
      <w:r>
        <w:t>C</w:t>
      </w:r>
      <w:r>
        <w:rPr>
          <w:rFonts w:hint="eastAsia"/>
        </w:rPr>
        <w:t>able</w:t>
      </w:r>
      <w:r>
        <w:t xml:space="preserve"> </w:t>
      </w:r>
      <w:r>
        <w:rPr>
          <w:rFonts w:hint="eastAsia"/>
        </w:rPr>
        <w:t>box</w:t>
      </w:r>
    </w:p>
    <w:p>
      <w:pPr>
        <w:ind w:firstLine="420"/>
        <w:textAlignment w:val="baseline"/>
        <w:rPr>
          <w:b/>
          <w:i/>
          <w:caps/>
        </w:rPr>
      </w:pPr>
      <w:r>
        <w:rPr>
          <w:rFonts w:hint="eastAsia"/>
        </w:rPr>
        <w:t>用于围护线缆，带有底座和可移动盖子的封闭壳体。</w:t>
      </w:r>
    </w:p>
    <w:p>
      <w:pPr>
        <w:ind w:firstLine="0" w:firstLineChars="0"/>
        <w:textAlignment w:val="baseline"/>
        <w:rPr>
          <w:b/>
          <w:i/>
          <w:caps/>
        </w:rPr>
      </w:pPr>
      <w:r>
        <w:t xml:space="preserve">2.0.12  </w:t>
      </w:r>
      <w:r>
        <w:rPr>
          <w:rFonts w:hint="eastAsia"/>
        </w:rPr>
        <w:t xml:space="preserve">导管 </w:t>
      </w:r>
      <w:r>
        <w:t>C</w:t>
      </w:r>
      <w:r>
        <w:rPr>
          <w:rFonts w:hint="eastAsia"/>
        </w:rPr>
        <w:t>onduit</w:t>
      </w:r>
    </w:p>
    <w:p>
      <w:pPr>
        <w:ind w:firstLine="210" w:firstLineChars="100"/>
        <w:textAlignment w:val="baseline"/>
        <w:rPr>
          <w:b/>
          <w:i/>
          <w:caps/>
        </w:rPr>
      </w:pPr>
      <w:r>
        <w:rPr>
          <w:rFonts w:hint="eastAsia"/>
        </w:rPr>
        <w:t>用于布设线缆，横截面通常为圆形的管件。</w:t>
      </w:r>
    </w:p>
    <w:p>
      <w:pPr>
        <w:ind w:firstLine="0" w:firstLineChars="0"/>
        <w:textAlignment w:val="baseline"/>
        <w:rPr>
          <w:b/>
          <w:i/>
          <w:caps/>
        </w:rPr>
      </w:pPr>
    </w:p>
    <w:p>
      <w:pPr>
        <w:ind w:firstLine="422"/>
        <w:textAlignment w:val="baseline"/>
        <w:rPr>
          <w:b/>
          <w:i/>
          <w:caps/>
        </w:rPr>
      </w:pPr>
    </w:p>
    <w:p>
      <w:pPr>
        <w:ind w:firstLine="422"/>
        <w:textAlignment w:val="baseline"/>
        <w:rPr>
          <w:b/>
          <w:i/>
          <w:caps/>
        </w:rPr>
        <w:sectPr>
          <w:pgSz w:w="11906" w:h="16838"/>
          <w:pgMar w:top="1440" w:right="1800" w:bottom="1440" w:left="1800" w:header="851" w:footer="992" w:gutter="0"/>
          <w:cols w:space="425" w:num="1"/>
          <w:docGrid w:type="lines" w:linePitch="312" w:charSpace="0"/>
        </w:sectPr>
      </w:pPr>
    </w:p>
    <w:p>
      <w:pPr>
        <w:pStyle w:val="2"/>
        <w:textAlignment w:val="baseline"/>
      </w:pPr>
      <w:bookmarkStart w:id="21" w:name="_Toc10905"/>
      <w:r>
        <w:rPr>
          <w:rFonts w:hint="eastAsia"/>
        </w:rPr>
        <w:t>3  基本规定</w:t>
      </w:r>
      <w:bookmarkEnd w:id="21"/>
    </w:p>
    <w:p>
      <w:pPr>
        <w:ind w:firstLine="0" w:firstLineChars="0"/>
        <w:textAlignment w:val="baseline"/>
        <w:rPr>
          <w:rFonts w:ascii="宋体" w:hAnsi="宋体"/>
          <w:color w:val="000000"/>
          <w:sz w:val="20"/>
        </w:rPr>
      </w:pPr>
      <w:r>
        <w:rPr>
          <w:color w:val="000000"/>
        </w:rPr>
        <w:t xml:space="preserve">3.0.1  </w:t>
      </w:r>
      <w:r>
        <w:rPr>
          <w:rFonts w:hint="eastAsia" w:ascii="宋体" w:hAnsi="宋体"/>
          <w:color w:val="000000"/>
        </w:rPr>
        <w:t>民用建筑及有信息化需求的工业建筑宜配套建设移动通信基础设施。</w:t>
      </w:r>
    </w:p>
    <w:p>
      <w:pPr>
        <w:ind w:firstLine="0" w:firstLineChars="0"/>
        <w:textAlignment w:val="baseline"/>
        <w:rPr>
          <w:rFonts w:ascii="宋体" w:hAnsi="宋体"/>
          <w:color w:val="000000"/>
          <w:sz w:val="20"/>
        </w:rPr>
      </w:pPr>
      <w:r>
        <w:rPr>
          <w:color w:val="000000"/>
        </w:rPr>
        <w:t xml:space="preserve">3.0.2  </w:t>
      </w:r>
      <w:r>
        <w:rPr>
          <w:rFonts w:hint="eastAsia" w:ascii="宋体" w:hAnsi="宋体"/>
          <w:color w:val="000000"/>
        </w:rPr>
        <w:t>移动通信基础设施专项规划的相关要求宜纳入建筑物所在地块的详细规划。</w:t>
      </w:r>
    </w:p>
    <w:p>
      <w:pPr>
        <w:ind w:firstLine="0" w:firstLineChars="0"/>
        <w:textAlignment w:val="baseline"/>
        <w:rPr>
          <w:sz w:val="20"/>
          <w:highlight w:val="lightGray"/>
        </w:rPr>
      </w:pPr>
      <w:r>
        <w:rPr>
          <w:rFonts w:hint="eastAsia"/>
        </w:rPr>
        <w:t>3.0.3</w:t>
      </w:r>
      <w:r>
        <w:rPr>
          <w:color w:val="000000"/>
        </w:rPr>
        <w:t xml:space="preserve">  </w:t>
      </w:r>
      <w:r>
        <w:rPr>
          <w:rFonts w:hint="eastAsia" w:ascii="宋体" w:hAnsi="宋体"/>
          <w:color w:val="000000"/>
        </w:rPr>
        <w:t>移动通信基础设施宜优先选择安装在面向公众开放的场地和设施上，同时应符合城市市容和环境保护的相关要求</w:t>
      </w:r>
      <w:r>
        <w:rPr>
          <w:rFonts w:hint="eastAsia"/>
        </w:rPr>
        <w:t>。</w:t>
      </w:r>
    </w:p>
    <w:p>
      <w:pPr>
        <w:ind w:firstLine="0" w:firstLineChars="0"/>
        <w:textAlignment w:val="baseline"/>
        <w:rPr>
          <w:b/>
          <w:i/>
          <w:caps/>
        </w:rPr>
      </w:pPr>
    </w:p>
    <w:p>
      <w:pPr>
        <w:ind w:firstLine="422"/>
        <w:textAlignment w:val="baseline"/>
        <w:rPr>
          <w:b/>
          <w:i/>
          <w:caps/>
        </w:rPr>
        <w:sectPr>
          <w:pgSz w:w="11906" w:h="16838"/>
          <w:pgMar w:top="1440" w:right="1800" w:bottom="1440" w:left="1800" w:header="851" w:footer="992" w:gutter="0"/>
          <w:cols w:space="425" w:num="1"/>
          <w:docGrid w:type="lines" w:linePitch="312" w:charSpace="0"/>
        </w:sectPr>
      </w:pPr>
    </w:p>
    <w:p>
      <w:pPr>
        <w:pStyle w:val="2"/>
        <w:textAlignment w:val="baseline"/>
      </w:pPr>
      <w:bookmarkStart w:id="22" w:name="_Toc15494"/>
      <w:r>
        <w:rPr>
          <w:rFonts w:hint="eastAsia"/>
        </w:rPr>
        <w:t>4  智能建筑5</w:t>
      </w:r>
      <w:r>
        <w:t>G系统总体架构</w:t>
      </w:r>
      <w:bookmarkEnd w:id="22"/>
    </w:p>
    <w:p>
      <w:pPr>
        <w:spacing w:line="360" w:lineRule="auto"/>
        <w:ind w:firstLine="0" w:firstLineChars="0"/>
        <w:rPr>
          <w:rFonts w:ascii="宋体" w:hAnsi="宋体" w:cs="宋体"/>
          <w:sz w:val="22"/>
        </w:rPr>
      </w:pPr>
      <w:r>
        <w:rPr>
          <w:rFonts w:hint="eastAsia"/>
        </w:rPr>
        <w:t>4.0.1</w:t>
      </w:r>
      <w:r>
        <w:rPr>
          <w:rFonts w:ascii="宋体" w:hAnsi="宋体" w:cs="宋体"/>
          <w:sz w:val="22"/>
        </w:rPr>
        <w:t xml:space="preserve"> 智能建筑</w:t>
      </w:r>
      <w:r>
        <w:rPr>
          <w:rFonts w:hint="eastAsia" w:ascii="宋体" w:hAnsi="宋体" w:cs="宋体"/>
          <w:sz w:val="22"/>
        </w:rPr>
        <w:t>5</w:t>
      </w:r>
      <w:r>
        <w:rPr>
          <w:rFonts w:ascii="宋体" w:hAnsi="宋体" w:cs="宋体"/>
          <w:sz w:val="22"/>
        </w:rPr>
        <w:t>G系统由室内覆盖系统和</w:t>
      </w:r>
      <w:r>
        <w:rPr>
          <w:rFonts w:hint="eastAsia" w:ascii="宋体" w:hAnsi="宋体" w:cs="宋体"/>
          <w:sz w:val="22"/>
        </w:rPr>
        <w:t>室外基站配套设施</w:t>
      </w:r>
      <w:r>
        <w:rPr>
          <w:rFonts w:ascii="宋体" w:hAnsi="宋体" w:cs="宋体"/>
          <w:sz w:val="22"/>
        </w:rPr>
        <w:t>两部分组成，室内覆盖系统和</w:t>
      </w:r>
      <w:r>
        <w:rPr>
          <w:rFonts w:hint="eastAsia" w:ascii="宋体" w:hAnsi="宋体" w:cs="宋体"/>
          <w:sz w:val="22"/>
        </w:rPr>
        <w:t>室外基站配套设施</w:t>
      </w:r>
      <w:r>
        <w:rPr>
          <w:rFonts w:ascii="宋体" w:hAnsi="宋体" w:cs="宋体"/>
          <w:sz w:val="22"/>
        </w:rPr>
        <w:t>可以相对独立或集成在一起。</w:t>
      </w:r>
    </w:p>
    <w:p>
      <w:pPr>
        <w:spacing w:line="360" w:lineRule="auto"/>
        <w:ind w:firstLine="0" w:firstLineChars="0"/>
        <w:rPr>
          <w:rFonts w:ascii="宋体" w:hAnsi="宋体" w:cs="宋体"/>
          <w:sz w:val="22"/>
        </w:rPr>
      </w:pPr>
      <w:r>
        <w:rPr>
          <w:rFonts w:hint="eastAsia"/>
        </w:rPr>
        <w:t>4.0.2</w:t>
      </w:r>
      <w:r>
        <w:rPr>
          <w:rFonts w:ascii="宋体" w:hAnsi="宋体" w:cs="宋体"/>
          <w:sz w:val="22"/>
        </w:rPr>
        <w:t xml:space="preserve"> </w:t>
      </w:r>
      <w:r>
        <w:rPr>
          <w:rFonts w:hint="eastAsia" w:ascii="宋体" w:hAnsi="宋体" w:cs="宋体"/>
          <w:sz w:val="22"/>
        </w:rPr>
        <w:t>智能建筑5</w:t>
      </w:r>
      <w:r>
        <w:rPr>
          <w:rFonts w:ascii="宋体" w:hAnsi="宋体" w:cs="宋体"/>
          <w:sz w:val="22"/>
        </w:rPr>
        <w:t>G</w:t>
      </w:r>
      <w:r>
        <w:rPr>
          <w:rFonts w:hint="eastAsia" w:ascii="宋体" w:hAnsi="宋体" w:cs="宋体"/>
          <w:sz w:val="22"/>
        </w:rPr>
        <w:t>系统</w:t>
      </w:r>
      <w:r>
        <w:rPr>
          <w:rFonts w:ascii="宋体" w:hAnsi="宋体" w:cs="宋体"/>
          <w:sz w:val="22"/>
        </w:rPr>
        <w:t>由通信机房、管线系统、建筑外设施、</w:t>
      </w:r>
      <w:r>
        <w:rPr>
          <w:rFonts w:hint="eastAsia" w:ascii="宋体" w:hAnsi="宋体" w:cs="宋体"/>
          <w:sz w:val="22"/>
        </w:rPr>
        <w:t>5</w:t>
      </w:r>
      <w:r>
        <w:rPr>
          <w:rFonts w:ascii="宋体" w:hAnsi="宋体" w:cs="宋体"/>
          <w:sz w:val="22"/>
        </w:rPr>
        <w:t>G基础设施、电源设备及以上结构的防雷接地及抗震、消防装置组成。</w:t>
      </w:r>
    </w:p>
    <w:p>
      <w:pPr>
        <w:ind w:firstLine="0" w:firstLineChars="0"/>
        <w:jc w:val="center"/>
        <w:textAlignment w:val="baseline"/>
      </w:pPr>
      <w:r>
        <w:drawing>
          <wp:inline distT="0" distB="0" distL="0" distR="0">
            <wp:extent cx="4610100" cy="2830830"/>
            <wp:effectExtent l="0" t="0" r="0" b="762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a:xfrm>
                      <a:off x="0" y="0"/>
                      <a:ext cx="4619169" cy="2836487"/>
                    </a:xfrm>
                    <a:prstGeom prst="rect">
                      <a:avLst/>
                    </a:prstGeom>
                    <a:noFill/>
                  </pic:spPr>
                </pic:pic>
              </a:graphicData>
            </a:graphic>
          </wp:inline>
        </w:drawing>
      </w:r>
    </w:p>
    <w:p>
      <w:pPr>
        <w:ind w:firstLine="0" w:firstLineChars="0"/>
        <w:jc w:val="center"/>
        <w:textAlignment w:val="baseline"/>
      </w:pPr>
      <w:r>
        <w:t>图1 智能建筑</w:t>
      </w:r>
      <w:r>
        <w:rPr>
          <w:rFonts w:hint="eastAsia"/>
        </w:rPr>
        <w:t>5</w:t>
      </w:r>
      <w:r>
        <w:t>G系统结构图</w:t>
      </w:r>
    </w:p>
    <w:p>
      <w:pPr>
        <w:spacing w:line="360" w:lineRule="auto"/>
        <w:ind w:firstLine="0" w:firstLineChars="0"/>
        <w:textAlignment w:val="baseline"/>
        <w:rPr>
          <w:sz w:val="20"/>
        </w:rPr>
      </w:pPr>
      <w:r>
        <w:rPr>
          <w:rFonts w:hint="eastAsia"/>
        </w:rPr>
        <w:t>4</w:t>
      </w:r>
      <w:r>
        <w:t>.0.3</w:t>
      </w:r>
      <w:r>
        <w:rPr>
          <w:rFonts w:ascii="宋体" w:hAnsi="宋体" w:cs="宋体"/>
          <w:sz w:val="22"/>
        </w:rPr>
        <w:t xml:space="preserve"> 建筑园区面积大于</w:t>
      </w:r>
      <w:r>
        <w:rPr>
          <w:rFonts w:hint="eastAsia" w:ascii="宋体" w:hAnsi="宋体" w:cs="宋体"/>
          <w:sz w:val="22"/>
        </w:rPr>
        <w:t>4</w:t>
      </w:r>
      <w:r>
        <w:rPr>
          <w:rFonts w:ascii="宋体" w:hAnsi="宋体" w:cs="宋体"/>
          <w:sz w:val="22"/>
        </w:rPr>
        <w:t>0</w:t>
      </w:r>
      <w:r>
        <w:rPr>
          <w:rFonts w:hint="eastAsia" w:ascii="宋体" w:hAnsi="宋体" w:cs="宋体"/>
          <w:sz w:val="22"/>
        </w:rPr>
        <w:t>,</w:t>
      </w:r>
      <w:r>
        <w:rPr>
          <w:rFonts w:ascii="宋体" w:hAnsi="宋体" w:cs="宋体"/>
          <w:sz w:val="22"/>
        </w:rPr>
        <w:t>000㎡（含</w:t>
      </w:r>
      <w:r>
        <w:rPr>
          <w:rFonts w:hint="eastAsia" w:ascii="宋体" w:hAnsi="宋体" w:cs="宋体"/>
          <w:sz w:val="22"/>
        </w:rPr>
        <w:t>4</w:t>
      </w:r>
      <w:r>
        <w:rPr>
          <w:rFonts w:ascii="宋体" w:hAnsi="宋体" w:cs="宋体"/>
          <w:sz w:val="22"/>
        </w:rPr>
        <w:t>0,000㎡）以及人员经常活动的地下场所和电梯井，</w:t>
      </w:r>
      <w:r>
        <w:rPr>
          <w:rFonts w:hint="eastAsia" w:ascii="宋体" w:hAnsi="宋体" w:cs="宋体"/>
          <w:sz w:val="22"/>
        </w:rPr>
        <w:t>宜</w:t>
      </w:r>
      <w:r>
        <w:rPr>
          <w:rFonts w:ascii="宋体" w:hAnsi="宋体" w:cs="宋体"/>
          <w:sz w:val="22"/>
        </w:rPr>
        <w:t>预留室外基站配套设施。</w:t>
      </w:r>
    </w:p>
    <w:p>
      <w:pPr>
        <w:spacing w:line="360" w:lineRule="auto"/>
        <w:ind w:firstLine="0" w:firstLineChars="0"/>
        <w:jc w:val="left"/>
        <w:textAlignment w:val="baseline"/>
        <w:rPr>
          <w:rFonts w:hint="eastAsia"/>
          <w:b/>
          <w:i/>
          <w:caps/>
        </w:rPr>
        <w:sectPr>
          <w:pgSz w:w="11906" w:h="16838"/>
          <w:pgMar w:top="1440" w:right="1800" w:bottom="1440" w:left="1800" w:header="851" w:footer="992" w:gutter="0"/>
          <w:cols w:space="425" w:num="1"/>
          <w:docGrid w:type="lines" w:linePitch="312" w:charSpace="0"/>
        </w:sectPr>
      </w:pPr>
      <w:r>
        <w:t>4.0.4</w:t>
      </w:r>
      <w:r>
        <w:rPr>
          <w:color w:val="000000"/>
        </w:rPr>
        <w:t xml:space="preserve">  </w:t>
      </w:r>
      <w:r>
        <w:rPr>
          <w:rFonts w:hint="eastAsia" w:ascii="宋体" w:hAnsi="宋体"/>
          <w:color w:val="000000"/>
        </w:rPr>
        <w:t>交通建筑、大型以上体育建筑、单体建筑面积大于</w:t>
      </w:r>
      <w:r>
        <w:rPr>
          <w:color w:val="000000"/>
        </w:rPr>
        <w:t>5</w:t>
      </w:r>
      <w:r>
        <w:rPr>
          <w:rFonts w:hint="eastAsia"/>
          <w:color w:val="000000"/>
        </w:rPr>
        <w:t>,000</w:t>
      </w:r>
      <w:r>
        <w:rPr>
          <w:color w:val="000000"/>
        </w:rPr>
        <w:t>m</w:t>
      </w:r>
      <w:r>
        <w:rPr>
          <w:rFonts w:hint="eastAsia"/>
          <w:color w:val="000000"/>
          <w:vertAlign w:val="superscript"/>
        </w:rPr>
        <w:t>2</w:t>
      </w:r>
      <w:r>
        <w:rPr>
          <w:rFonts w:hint="eastAsia" w:ascii="宋体" w:hAnsi="宋体"/>
          <w:color w:val="000000"/>
        </w:rPr>
        <w:t>（含</w:t>
      </w:r>
      <w:r>
        <w:rPr>
          <w:color w:val="000000"/>
        </w:rPr>
        <w:t>5</w:t>
      </w:r>
      <w:r>
        <w:rPr>
          <w:rFonts w:hint="eastAsia"/>
          <w:color w:val="000000"/>
        </w:rPr>
        <w:t>,000</w:t>
      </w:r>
      <w:r>
        <w:rPr>
          <w:color w:val="000000"/>
        </w:rPr>
        <w:t>m</w:t>
      </w:r>
      <w:r>
        <w:rPr>
          <w:rFonts w:hint="eastAsia"/>
          <w:color w:val="000000"/>
          <w:vertAlign w:val="superscript"/>
        </w:rPr>
        <w:t>2</w:t>
      </w:r>
      <w:r>
        <w:rPr>
          <w:rFonts w:hint="eastAsia" w:ascii="宋体" w:hAnsi="宋体"/>
          <w:color w:val="000000"/>
        </w:rPr>
        <w:t>）的教育建筑、卫生建筑、商业建筑、文化建筑，以及单体建筑面积大于</w:t>
      </w:r>
      <w:r>
        <w:rPr>
          <w:rFonts w:hint="eastAsia"/>
          <w:color w:val="000000"/>
        </w:rPr>
        <w:t>2,0000</w:t>
      </w:r>
      <w:r>
        <w:rPr>
          <w:color w:val="000000"/>
        </w:rPr>
        <w:t>m</w:t>
      </w:r>
      <w:r>
        <w:rPr>
          <w:rFonts w:hint="eastAsia"/>
          <w:color w:val="000000"/>
          <w:vertAlign w:val="superscript"/>
        </w:rPr>
        <w:t>2</w:t>
      </w:r>
      <w:r>
        <w:rPr>
          <w:rFonts w:hint="eastAsia" w:ascii="宋体" w:hAnsi="宋体"/>
          <w:color w:val="000000"/>
        </w:rPr>
        <w:t>的其他民用建筑及有信息化需求的工业建筑，</w:t>
      </w:r>
      <w:r>
        <w:rPr>
          <w:rFonts w:ascii="宋体" w:hAnsi="宋体"/>
          <w:color w:val="000000"/>
        </w:rPr>
        <w:t>宜</w:t>
      </w:r>
      <w:r>
        <w:rPr>
          <w:rFonts w:hint="eastAsia" w:ascii="宋体" w:hAnsi="宋体"/>
          <w:color w:val="000000"/>
        </w:rPr>
        <w:t>配套建设</w:t>
      </w:r>
      <w:ins w:id="0" w:author="陈瑶华" w:date="2023-01-06T15:08:00Z">
        <w:r>
          <w:rPr>
            <w:rFonts w:hint="eastAsia" w:ascii="宋体" w:hAnsi="宋体"/>
            <w:color w:val="000000"/>
          </w:rPr>
          <w:t>智能建筑5</w:t>
        </w:r>
      </w:ins>
      <w:ins w:id="1" w:author="陈瑶华" w:date="2023-01-06T15:08:00Z">
        <w:r>
          <w:rPr>
            <w:rFonts w:ascii="宋体" w:hAnsi="宋体"/>
            <w:color w:val="000000"/>
          </w:rPr>
          <w:t>G系统</w:t>
        </w:r>
      </w:ins>
      <w:r>
        <w:rPr>
          <w:rFonts w:hint="eastAsia" w:ascii="宋体" w:hAnsi="宋体"/>
          <w:color w:val="000000"/>
        </w:rPr>
        <w:t>。</w:t>
      </w:r>
    </w:p>
    <w:p>
      <w:pPr>
        <w:pStyle w:val="2"/>
        <w:textAlignment w:val="baseline"/>
      </w:pPr>
      <w:bookmarkStart w:id="23" w:name="_Toc22401"/>
      <w:r>
        <w:rPr>
          <w:rFonts w:hint="eastAsia"/>
        </w:rPr>
        <w:t>5  5</w:t>
      </w:r>
      <w:r>
        <w:t>G基础设施部署要求</w:t>
      </w:r>
      <w:bookmarkEnd w:id="23"/>
    </w:p>
    <w:p>
      <w:pPr>
        <w:pStyle w:val="3"/>
        <w:textAlignment w:val="baseline"/>
      </w:pPr>
      <w:bookmarkStart w:id="24" w:name="_Toc76509532"/>
      <w:bookmarkStart w:id="25" w:name="_Toc46669406"/>
      <w:bookmarkStart w:id="26" w:name="_Toc47266009"/>
      <w:bookmarkStart w:id="27" w:name="_Toc29306"/>
      <w:r>
        <w:rPr>
          <w:rFonts w:hint="eastAsia"/>
        </w:rPr>
        <w:t>5.1</w:t>
      </w:r>
      <w:r>
        <w:t xml:space="preserve">  </w:t>
      </w:r>
      <w:bookmarkEnd w:id="24"/>
      <w:bookmarkEnd w:id="25"/>
      <w:bookmarkEnd w:id="26"/>
      <w:r>
        <w:rPr>
          <w:rFonts w:hint="eastAsia"/>
        </w:rPr>
        <w:t>楼内基础设施要求</w:t>
      </w:r>
      <w:bookmarkEnd w:id="27"/>
    </w:p>
    <w:p>
      <w:pPr>
        <w:ind w:firstLine="0" w:firstLineChars="0"/>
        <w:textAlignment w:val="baseline"/>
        <w:rPr>
          <w:rFonts w:ascii="宋体" w:hAnsi="宋体"/>
          <w:sz w:val="20"/>
        </w:rPr>
      </w:pPr>
      <w:r>
        <w:t xml:space="preserve">5.1.1 </w:t>
      </w:r>
      <w:r>
        <w:rPr>
          <w:rFonts w:hint="eastAsia"/>
        </w:rPr>
        <w:t>室内覆盖天线应优先设置于公共区域，如过道、走廊、电梯厅等区域，且天线需位于天花吊顶平面或以下。</w:t>
      </w:r>
      <w:r>
        <w:rPr>
          <w:rFonts w:hint="eastAsia" w:ascii="宋体" w:hAnsi="宋体" w:cs="宋体"/>
          <w:sz w:val="22"/>
        </w:rPr>
        <w:t>宜同建筑机电设备一体化设计，一体化部署，减少设备裸露和明装。室内覆盖通信设备可采用吊顶天花材料、照明产品融合产品，鼓励新材料、新产品、新技术融合应用，</w:t>
      </w:r>
      <w:r>
        <w:rPr>
          <w:rFonts w:hint="eastAsia"/>
        </w:rPr>
        <w:t>并考虑便于后续维护升级。</w:t>
      </w:r>
    </w:p>
    <w:p>
      <w:pPr>
        <w:ind w:firstLine="0" w:firstLineChars="0"/>
        <w:textAlignment w:val="baseline"/>
        <w:rPr>
          <w:rFonts w:ascii="宋体" w:hAnsi="宋体"/>
          <w:sz w:val="20"/>
        </w:rPr>
      </w:pPr>
      <w:r>
        <w:t xml:space="preserve">5.1.2  </w:t>
      </w:r>
      <w:r>
        <w:rPr>
          <w:rFonts w:hint="eastAsia" w:ascii="宋体" w:hAnsi="宋体"/>
        </w:rPr>
        <w:t>每层公共区域应配置射频同轴电缆/光电混合缆布放的专用横向槽盒，其宽度应为</w:t>
      </w:r>
      <w:r>
        <w:rPr>
          <w:rFonts w:hint="eastAsia"/>
        </w:rPr>
        <w:t>200-</w:t>
      </w:r>
      <w:r>
        <w:t>6</w:t>
      </w:r>
      <w:r>
        <w:rPr>
          <w:rFonts w:hint="eastAsia"/>
        </w:rPr>
        <w:t>00mm</w:t>
      </w:r>
      <w:r>
        <w:rPr>
          <w:rFonts w:hint="eastAsia" w:ascii="宋体" w:hAnsi="宋体"/>
        </w:rPr>
        <w:t>，高度不小于</w:t>
      </w:r>
      <w:r>
        <w:rPr>
          <w:rFonts w:hint="eastAsia"/>
        </w:rPr>
        <w:t>1</w:t>
      </w:r>
      <w:r>
        <w:t>00mm</w:t>
      </w:r>
      <w:r>
        <w:rPr>
          <w:rFonts w:hint="eastAsia" w:ascii="宋体" w:hAnsi="宋体"/>
        </w:rPr>
        <w:t>，且应考虑易于布线、检修并位于吊顶以上的所有管线最下方。</w:t>
      </w:r>
    </w:p>
    <w:p>
      <w:pPr>
        <w:ind w:firstLine="0" w:firstLineChars="0"/>
        <w:textAlignment w:val="baseline"/>
        <w:rPr>
          <w:bCs/>
          <w:lang w:val="zh-CN"/>
        </w:rPr>
      </w:pPr>
      <w:r>
        <w:rPr>
          <w:bCs/>
          <w:lang w:val="zh-CN"/>
        </w:rPr>
        <w:t xml:space="preserve">5.1.3  </w:t>
      </w:r>
      <w:r>
        <w:rPr>
          <w:rFonts w:hint="eastAsia"/>
          <w:bCs/>
          <w:lang w:val="zh-CN"/>
        </w:rPr>
        <w:t>楼层之间相连的纵向槽盒宜设置于</w:t>
      </w:r>
      <w:r>
        <w:rPr>
          <w:rFonts w:hint="eastAsia" w:ascii="宋体" w:hAnsi="宋体"/>
        </w:rPr>
        <w:t>覆盖</w:t>
      </w:r>
      <w:r>
        <w:rPr>
          <w:rFonts w:hint="eastAsia"/>
          <w:bCs/>
          <w:lang w:val="zh-CN"/>
        </w:rPr>
        <w:t>区域的中间位置，上下垂直贯通。</w:t>
      </w:r>
      <w:r>
        <w:rPr>
          <w:bCs/>
          <w:lang w:val="zh-CN"/>
        </w:rPr>
        <w:t>不应设置在电梯或供水、供气、供暖管道竖井中，不宜设在强电竖井中</w:t>
      </w:r>
      <w:r>
        <w:rPr>
          <w:rFonts w:hint="eastAsia"/>
          <w:bCs/>
          <w:lang w:val="zh-CN"/>
        </w:rPr>
        <w:t>。</w:t>
      </w:r>
    </w:p>
    <w:p>
      <w:pPr>
        <w:ind w:firstLine="0" w:firstLineChars="0"/>
        <w:textAlignment w:val="baseline"/>
        <w:rPr>
          <w:rFonts w:ascii="宋体" w:hAnsi="宋体"/>
        </w:rPr>
      </w:pPr>
      <w:r>
        <w:t xml:space="preserve">5.1.4  </w:t>
      </w:r>
      <w:r>
        <w:rPr>
          <w:rFonts w:hint="eastAsia" w:ascii="宋体" w:hAnsi="宋体" w:cs="宋体"/>
          <w:sz w:val="22"/>
        </w:rPr>
        <w:t>天线类型，应满足各电信运营商当前及未来发展的需求，应支持5</w:t>
      </w:r>
      <w:r>
        <w:rPr>
          <w:rFonts w:ascii="宋体" w:hAnsi="宋体" w:cs="宋体"/>
          <w:sz w:val="22"/>
        </w:rPr>
        <w:t>G</w:t>
      </w:r>
      <w:r>
        <w:rPr>
          <w:rFonts w:hint="eastAsia" w:ascii="宋体" w:hAnsi="宋体" w:cs="宋体"/>
          <w:sz w:val="22"/>
        </w:rPr>
        <w:t>相关频段的设备接入</w:t>
      </w:r>
      <w:r>
        <w:rPr>
          <w:rFonts w:hint="eastAsia" w:ascii="宋体" w:hAnsi="宋体"/>
        </w:rPr>
        <w:t>，需结合覆盖场景进行选取，天线间距也需随覆盖区域结构和功能进行调整，天线类型及对应的设置间距参考如下：</w:t>
      </w:r>
    </w:p>
    <w:p>
      <w:pPr>
        <w:autoSpaceDE w:val="0"/>
        <w:autoSpaceDN w:val="0"/>
        <w:spacing w:line="360" w:lineRule="atLeast"/>
        <w:ind w:firstLine="420"/>
        <w:jc w:val="center"/>
        <w:rPr>
          <w:rFonts w:ascii="宋体" w:cs="宋体"/>
          <w:bCs/>
          <w:lang w:val="zh-CN"/>
        </w:rPr>
      </w:pPr>
      <w:r>
        <w:rPr>
          <w:rFonts w:hint="eastAsia" w:ascii="宋体" w:cs="宋体"/>
          <w:bCs/>
          <w:lang w:val="zh-CN"/>
        </w:rPr>
        <w:t>表</w:t>
      </w:r>
      <w:r>
        <w:rPr>
          <w:rFonts w:ascii="宋体" w:cs="宋体"/>
          <w:bCs/>
          <w:lang w:val="zh-CN"/>
        </w:rPr>
        <w:t>1</w:t>
      </w:r>
      <w:r>
        <w:rPr>
          <w:rFonts w:hint="eastAsia" w:ascii="宋体" w:cs="宋体"/>
          <w:bCs/>
          <w:lang w:val="zh-CN"/>
        </w:rPr>
        <w:t xml:space="preserve"> 天线类型及对应的设置间距</w:t>
      </w:r>
    </w:p>
    <w:tbl>
      <w:tblPr>
        <w:tblStyle w:val="16"/>
        <w:tblW w:w="423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0"/>
        <w:gridCol w:w="4292"/>
        <w:gridCol w:w="1135"/>
        <w:gridCol w:w="11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blHeader/>
          <w:jc w:val="center"/>
        </w:trPr>
        <w:tc>
          <w:tcPr>
            <w:tcW w:w="457" w:type="pct"/>
            <w:shd w:val="clear" w:color="auto" w:fill="auto"/>
            <w:vAlign w:val="center"/>
          </w:tcPr>
          <w:p>
            <w:pPr>
              <w:spacing w:before="156"/>
              <w:ind w:firstLine="0" w:firstLineChars="0"/>
              <w:jc w:val="center"/>
              <w:textAlignment w:val="baseline"/>
              <w:rPr>
                <w:rFonts w:ascii="宋体" w:hAnsi="宋体"/>
                <w:b/>
                <w:sz w:val="20"/>
                <w:lang w:val="en-GB"/>
              </w:rPr>
            </w:pPr>
            <w:r>
              <w:rPr>
                <w:rFonts w:hint="eastAsia" w:ascii="宋体" w:hAnsi="宋体"/>
                <w:b/>
                <w:lang w:val="en-GB"/>
              </w:rPr>
              <w:t>序号</w:t>
            </w:r>
          </w:p>
        </w:tc>
        <w:tc>
          <w:tcPr>
            <w:tcW w:w="2971" w:type="pct"/>
            <w:shd w:val="clear" w:color="auto" w:fill="auto"/>
            <w:vAlign w:val="center"/>
          </w:tcPr>
          <w:p>
            <w:pPr>
              <w:spacing w:before="156"/>
              <w:ind w:firstLine="422"/>
              <w:jc w:val="center"/>
              <w:textAlignment w:val="baseline"/>
              <w:rPr>
                <w:rFonts w:ascii="宋体" w:hAnsi="宋体"/>
                <w:b/>
                <w:sz w:val="20"/>
                <w:lang w:val="en-GB"/>
              </w:rPr>
            </w:pPr>
            <w:r>
              <w:rPr>
                <w:rFonts w:hint="eastAsia" w:ascii="宋体" w:hAnsi="宋体"/>
                <w:b/>
                <w:lang w:val="en-GB"/>
              </w:rPr>
              <w:t>天线/区域</w:t>
            </w:r>
          </w:p>
        </w:tc>
        <w:tc>
          <w:tcPr>
            <w:tcW w:w="786" w:type="pct"/>
            <w:shd w:val="clear" w:color="auto" w:fill="auto"/>
            <w:vAlign w:val="center"/>
          </w:tcPr>
          <w:p>
            <w:pPr>
              <w:spacing w:before="156"/>
              <w:ind w:firstLine="0" w:firstLineChars="0"/>
              <w:jc w:val="center"/>
              <w:textAlignment w:val="baseline"/>
              <w:rPr>
                <w:rFonts w:ascii="宋体" w:hAnsi="宋体"/>
                <w:b/>
                <w:sz w:val="20"/>
                <w:lang w:val="en-GB"/>
              </w:rPr>
            </w:pPr>
            <w:r>
              <w:rPr>
                <w:rFonts w:hint="eastAsia" w:ascii="宋体" w:hAnsi="宋体"/>
                <w:b/>
                <w:lang w:val="en-GB"/>
              </w:rPr>
              <w:t>全向天线间距（米）</w:t>
            </w:r>
          </w:p>
        </w:tc>
        <w:tc>
          <w:tcPr>
            <w:tcW w:w="786" w:type="pct"/>
            <w:shd w:val="clear" w:color="auto" w:fill="auto"/>
            <w:vAlign w:val="center"/>
          </w:tcPr>
          <w:p>
            <w:pPr>
              <w:spacing w:before="156"/>
              <w:ind w:firstLine="0" w:firstLineChars="0"/>
              <w:jc w:val="center"/>
              <w:textAlignment w:val="baseline"/>
              <w:rPr>
                <w:rFonts w:ascii="宋体" w:hAnsi="宋体"/>
                <w:b/>
                <w:sz w:val="20"/>
                <w:lang w:val="en-GB"/>
              </w:rPr>
            </w:pPr>
            <w:r>
              <w:rPr>
                <w:rFonts w:hint="eastAsia" w:ascii="宋体" w:hAnsi="宋体"/>
                <w:b/>
                <w:lang w:val="en-GB"/>
              </w:rPr>
              <w:t>定向天线间距（米）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457" w:type="pct"/>
            <w:shd w:val="clear" w:color="auto" w:fill="auto"/>
            <w:vAlign w:val="center"/>
          </w:tcPr>
          <w:p>
            <w:pPr>
              <w:spacing w:before="156"/>
              <w:ind w:firstLine="174" w:firstLineChars="83"/>
              <w:textAlignment w:val="baseline"/>
              <w:rPr>
                <w:rFonts w:ascii="宋体" w:hAnsi="宋体"/>
                <w:sz w:val="20"/>
                <w:lang w:val="en-GB"/>
              </w:rPr>
            </w:pPr>
            <w:r>
              <w:rPr>
                <w:rFonts w:hint="eastAsia"/>
                <w:lang w:val="en-GB"/>
              </w:rPr>
              <w:t>1</w:t>
            </w:r>
          </w:p>
        </w:tc>
        <w:tc>
          <w:tcPr>
            <w:tcW w:w="2971" w:type="pct"/>
            <w:shd w:val="clear" w:color="auto" w:fill="auto"/>
            <w:vAlign w:val="center"/>
          </w:tcPr>
          <w:p>
            <w:pPr>
              <w:spacing w:before="156"/>
              <w:ind w:firstLine="0" w:firstLineChars="0"/>
              <w:jc w:val="center"/>
              <w:textAlignment w:val="baseline"/>
              <w:rPr>
                <w:rFonts w:ascii="宋体" w:hAnsi="宋体"/>
                <w:sz w:val="20"/>
                <w:lang w:val="en-GB"/>
              </w:rPr>
            </w:pPr>
            <w:r>
              <w:rPr>
                <w:rFonts w:hint="eastAsia" w:ascii="宋体" w:hAnsi="宋体"/>
                <w:lang w:val="en-GB"/>
              </w:rPr>
              <w:t>空旷区域（地下停车场、厂房、仓库等）</w:t>
            </w:r>
          </w:p>
        </w:tc>
        <w:tc>
          <w:tcPr>
            <w:tcW w:w="786" w:type="pct"/>
            <w:shd w:val="clear" w:color="auto" w:fill="auto"/>
            <w:vAlign w:val="center"/>
          </w:tcPr>
          <w:p>
            <w:pPr>
              <w:spacing w:before="156"/>
              <w:ind w:firstLine="0" w:firstLineChars="0"/>
              <w:jc w:val="center"/>
              <w:textAlignment w:val="baseline"/>
              <w:rPr>
                <w:rFonts w:ascii="宋体" w:hAnsi="宋体"/>
                <w:sz w:val="20"/>
                <w:lang w:val="en-GB"/>
              </w:rPr>
            </w:pPr>
            <w:r>
              <w:rPr>
                <w:rFonts w:hint="eastAsia"/>
                <w:lang w:val="en-GB"/>
              </w:rPr>
              <w:t>25</w:t>
            </w:r>
            <w:r>
              <w:rPr>
                <w:rFonts w:hint="eastAsia" w:ascii="宋体" w:hAnsi="宋体"/>
                <w:lang w:val="en-GB"/>
              </w:rPr>
              <w:t>-</w:t>
            </w:r>
            <w:r>
              <w:rPr>
                <w:rFonts w:hint="eastAsia"/>
                <w:lang w:val="en-GB"/>
              </w:rPr>
              <w:t>35</w:t>
            </w:r>
          </w:p>
        </w:tc>
        <w:tc>
          <w:tcPr>
            <w:tcW w:w="786" w:type="pct"/>
            <w:shd w:val="clear" w:color="auto" w:fill="auto"/>
            <w:vAlign w:val="center"/>
          </w:tcPr>
          <w:p>
            <w:pPr>
              <w:spacing w:before="156"/>
              <w:ind w:firstLine="0" w:firstLineChars="0"/>
              <w:jc w:val="center"/>
              <w:textAlignment w:val="baseline"/>
              <w:rPr>
                <w:rFonts w:ascii="宋体" w:hAnsi="宋体"/>
                <w:sz w:val="20"/>
                <w:lang w:val="en-GB"/>
              </w:rPr>
            </w:pPr>
            <w:r>
              <w:rPr>
                <w:lang w:val="en-GB"/>
              </w:rPr>
              <w:t>30</w:t>
            </w:r>
            <w:r>
              <w:rPr>
                <w:rFonts w:hint="eastAsia" w:ascii="宋体" w:hAnsi="宋体"/>
                <w:lang w:val="en-GB"/>
              </w:rPr>
              <w:t>-</w:t>
            </w:r>
            <w:r>
              <w:rPr>
                <w:rFonts w:hint="eastAsia"/>
                <w:lang w:val="en-GB"/>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457" w:type="pct"/>
            <w:shd w:val="clear" w:color="auto" w:fill="auto"/>
            <w:vAlign w:val="center"/>
          </w:tcPr>
          <w:p>
            <w:pPr>
              <w:spacing w:before="156"/>
              <w:ind w:firstLine="174" w:firstLineChars="83"/>
              <w:textAlignment w:val="baseline"/>
              <w:rPr>
                <w:rFonts w:ascii="宋体" w:hAnsi="宋体"/>
                <w:sz w:val="20"/>
                <w:lang w:val="en-GB"/>
              </w:rPr>
            </w:pPr>
            <w:r>
              <w:rPr>
                <w:rFonts w:hint="eastAsia"/>
                <w:lang w:val="en-GB"/>
              </w:rPr>
              <w:t>2</w:t>
            </w:r>
          </w:p>
        </w:tc>
        <w:tc>
          <w:tcPr>
            <w:tcW w:w="2971" w:type="pct"/>
            <w:shd w:val="clear" w:color="auto" w:fill="auto"/>
            <w:vAlign w:val="center"/>
          </w:tcPr>
          <w:p>
            <w:pPr>
              <w:spacing w:before="156"/>
              <w:ind w:firstLine="0" w:firstLineChars="0"/>
              <w:jc w:val="center"/>
              <w:textAlignment w:val="baseline"/>
              <w:rPr>
                <w:rFonts w:ascii="宋体" w:hAnsi="宋体"/>
                <w:sz w:val="20"/>
                <w:lang w:val="en-GB"/>
              </w:rPr>
            </w:pPr>
            <w:r>
              <w:rPr>
                <w:rFonts w:hint="eastAsia" w:ascii="宋体" w:hAnsi="宋体"/>
                <w:lang w:val="en-GB"/>
              </w:rPr>
              <w:t>普通办公区/普通宾馆酒店客房/餐饮包房等</w:t>
            </w:r>
          </w:p>
        </w:tc>
        <w:tc>
          <w:tcPr>
            <w:tcW w:w="786" w:type="pct"/>
            <w:shd w:val="clear" w:color="auto" w:fill="auto"/>
            <w:vAlign w:val="center"/>
          </w:tcPr>
          <w:p>
            <w:pPr>
              <w:spacing w:before="156"/>
              <w:ind w:firstLine="0" w:firstLineChars="0"/>
              <w:jc w:val="center"/>
              <w:textAlignment w:val="baseline"/>
              <w:rPr>
                <w:rFonts w:ascii="宋体" w:hAnsi="宋体"/>
                <w:sz w:val="20"/>
                <w:lang w:val="en-GB"/>
              </w:rPr>
            </w:pPr>
            <w:r>
              <w:rPr>
                <w:rFonts w:hint="eastAsia"/>
                <w:lang w:val="en-GB"/>
              </w:rPr>
              <w:t>9</w:t>
            </w:r>
            <w:r>
              <w:rPr>
                <w:rFonts w:hint="eastAsia" w:ascii="宋体" w:hAnsi="宋体"/>
                <w:lang w:val="en-GB"/>
              </w:rPr>
              <w:t>-</w:t>
            </w:r>
            <w:r>
              <w:rPr>
                <w:rFonts w:hint="eastAsia"/>
                <w:lang w:val="en-GB"/>
              </w:rPr>
              <w:t>15</w:t>
            </w:r>
          </w:p>
        </w:tc>
        <w:tc>
          <w:tcPr>
            <w:tcW w:w="786" w:type="pct"/>
            <w:shd w:val="clear" w:color="auto" w:fill="auto"/>
            <w:vAlign w:val="center"/>
          </w:tcPr>
          <w:p>
            <w:pPr>
              <w:spacing w:before="156"/>
              <w:ind w:firstLine="400"/>
              <w:jc w:val="center"/>
              <w:textAlignment w:val="baseline"/>
              <w:rPr>
                <w:rFonts w:ascii="宋体" w:hAnsi="宋体"/>
                <w:sz w:val="20"/>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457" w:type="pct"/>
            <w:shd w:val="clear" w:color="auto" w:fill="auto"/>
            <w:vAlign w:val="center"/>
          </w:tcPr>
          <w:p>
            <w:pPr>
              <w:spacing w:before="156"/>
              <w:ind w:firstLine="174" w:firstLineChars="83"/>
              <w:textAlignment w:val="baseline"/>
              <w:rPr>
                <w:rFonts w:ascii="宋体" w:hAnsi="宋体"/>
                <w:sz w:val="20"/>
                <w:lang w:val="en-GB"/>
              </w:rPr>
            </w:pPr>
            <w:r>
              <w:rPr>
                <w:rFonts w:hint="eastAsia"/>
                <w:lang w:val="en-GB"/>
              </w:rPr>
              <w:t>3</w:t>
            </w:r>
          </w:p>
        </w:tc>
        <w:tc>
          <w:tcPr>
            <w:tcW w:w="2971" w:type="pct"/>
            <w:shd w:val="clear" w:color="auto" w:fill="auto"/>
            <w:vAlign w:val="center"/>
          </w:tcPr>
          <w:p>
            <w:pPr>
              <w:spacing w:before="156"/>
              <w:ind w:firstLine="0" w:firstLineChars="0"/>
              <w:jc w:val="center"/>
              <w:textAlignment w:val="baseline"/>
              <w:rPr>
                <w:rFonts w:ascii="宋体" w:hAnsi="宋体"/>
                <w:sz w:val="20"/>
                <w:lang w:val="en-GB"/>
              </w:rPr>
            </w:pPr>
            <w:r>
              <w:rPr>
                <w:rFonts w:hint="eastAsia" w:ascii="宋体" w:hAnsi="宋体"/>
                <w:lang w:val="en-GB"/>
              </w:rPr>
              <w:t>高档办公区/星级酒店客房/公寓/娱乐场所豪华包房等</w:t>
            </w:r>
          </w:p>
        </w:tc>
        <w:tc>
          <w:tcPr>
            <w:tcW w:w="786" w:type="pct"/>
            <w:shd w:val="clear" w:color="auto" w:fill="auto"/>
            <w:vAlign w:val="center"/>
          </w:tcPr>
          <w:p>
            <w:pPr>
              <w:spacing w:before="156"/>
              <w:ind w:firstLine="0" w:firstLineChars="0"/>
              <w:jc w:val="center"/>
              <w:textAlignment w:val="baseline"/>
              <w:rPr>
                <w:rFonts w:ascii="宋体" w:hAnsi="宋体"/>
                <w:sz w:val="20"/>
                <w:lang w:val="en-GB"/>
              </w:rPr>
            </w:pPr>
            <w:r>
              <w:rPr>
                <w:rFonts w:hint="eastAsia"/>
                <w:lang w:val="en-GB"/>
              </w:rPr>
              <w:t>8</w:t>
            </w:r>
            <w:r>
              <w:rPr>
                <w:rFonts w:hint="eastAsia" w:ascii="宋体" w:hAnsi="宋体"/>
                <w:lang w:val="en-GB"/>
              </w:rPr>
              <w:t>-</w:t>
            </w:r>
            <w:r>
              <w:rPr>
                <w:rFonts w:hint="eastAsia"/>
                <w:lang w:val="en-GB"/>
              </w:rPr>
              <w:t>10</w:t>
            </w:r>
          </w:p>
        </w:tc>
        <w:tc>
          <w:tcPr>
            <w:tcW w:w="786" w:type="pct"/>
            <w:shd w:val="clear" w:color="auto" w:fill="auto"/>
            <w:vAlign w:val="center"/>
          </w:tcPr>
          <w:p>
            <w:pPr>
              <w:spacing w:before="156"/>
              <w:ind w:firstLine="400"/>
              <w:jc w:val="center"/>
              <w:textAlignment w:val="baseline"/>
              <w:rPr>
                <w:rFonts w:ascii="宋体" w:hAnsi="宋体"/>
                <w:sz w:val="20"/>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457" w:type="pct"/>
            <w:shd w:val="clear" w:color="auto" w:fill="auto"/>
            <w:vAlign w:val="center"/>
          </w:tcPr>
          <w:p>
            <w:pPr>
              <w:spacing w:before="156"/>
              <w:ind w:firstLine="174" w:firstLineChars="83"/>
              <w:textAlignment w:val="baseline"/>
              <w:rPr>
                <w:rFonts w:ascii="宋体" w:hAnsi="宋体"/>
                <w:sz w:val="20"/>
                <w:lang w:val="en-GB"/>
              </w:rPr>
            </w:pPr>
            <w:r>
              <w:rPr>
                <w:rFonts w:hint="eastAsia"/>
                <w:lang w:val="en-GB"/>
              </w:rPr>
              <w:t>4</w:t>
            </w:r>
          </w:p>
        </w:tc>
        <w:tc>
          <w:tcPr>
            <w:tcW w:w="2971" w:type="pct"/>
            <w:shd w:val="clear" w:color="auto" w:fill="auto"/>
            <w:vAlign w:val="center"/>
          </w:tcPr>
          <w:p>
            <w:pPr>
              <w:spacing w:before="156"/>
              <w:ind w:firstLine="0" w:firstLineChars="0"/>
              <w:jc w:val="center"/>
              <w:textAlignment w:val="baseline"/>
              <w:rPr>
                <w:rFonts w:ascii="宋体" w:hAnsi="宋体"/>
                <w:sz w:val="20"/>
                <w:lang w:val="en-GB"/>
              </w:rPr>
            </w:pPr>
            <w:r>
              <w:rPr>
                <w:rFonts w:hint="eastAsia" w:ascii="宋体" w:hAnsi="宋体"/>
                <w:lang w:val="en-GB"/>
              </w:rPr>
              <w:t>隔断办公区（纤维板、石膏板、玻璃等）</w:t>
            </w:r>
          </w:p>
        </w:tc>
        <w:tc>
          <w:tcPr>
            <w:tcW w:w="786" w:type="pct"/>
            <w:shd w:val="clear" w:color="auto" w:fill="auto"/>
            <w:vAlign w:val="center"/>
          </w:tcPr>
          <w:p>
            <w:pPr>
              <w:spacing w:before="156"/>
              <w:ind w:firstLine="0" w:firstLineChars="0"/>
              <w:jc w:val="center"/>
              <w:textAlignment w:val="baseline"/>
              <w:rPr>
                <w:rFonts w:ascii="宋体" w:hAnsi="宋体"/>
                <w:sz w:val="20"/>
                <w:lang w:val="en-GB"/>
              </w:rPr>
            </w:pPr>
            <w:r>
              <w:rPr>
                <w:rFonts w:hint="eastAsia"/>
                <w:lang w:val="en-GB"/>
              </w:rPr>
              <w:t>12</w:t>
            </w:r>
            <w:r>
              <w:rPr>
                <w:rFonts w:hint="eastAsia" w:ascii="宋体" w:hAnsi="宋体"/>
                <w:lang w:val="en-GB"/>
              </w:rPr>
              <w:t>-</w:t>
            </w:r>
            <w:r>
              <w:rPr>
                <w:rFonts w:hint="eastAsia"/>
                <w:lang w:val="en-GB"/>
              </w:rPr>
              <w:t>20</w:t>
            </w:r>
          </w:p>
        </w:tc>
        <w:tc>
          <w:tcPr>
            <w:tcW w:w="786" w:type="pct"/>
            <w:shd w:val="clear" w:color="auto" w:fill="auto"/>
            <w:vAlign w:val="center"/>
          </w:tcPr>
          <w:p>
            <w:pPr>
              <w:spacing w:before="156"/>
              <w:ind w:firstLine="400"/>
              <w:jc w:val="center"/>
              <w:textAlignment w:val="baseline"/>
              <w:rPr>
                <w:rFonts w:ascii="宋体" w:hAnsi="宋体"/>
                <w:sz w:val="20"/>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457" w:type="pct"/>
            <w:shd w:val="clear" w:color="auto" w:fill="auto"/>
            <w:vAlign w:val="center"/>
          </w:tcPr>
          <w:p>
            <w:pPr>
              <w:spacing w:before="156"/>
              <w:ind w:firstLine="174" w:firstLineChars="83"/>
              <w:textAlignment w:val="baseline"/>
              <w:rPr>
                <w:rFonts w:ascii="宋体" w:hAnsi="宋体"/>
                <w:sz w:val="20"/>
                <w:lang w:val="en-GB"/>
              </w:rPr>
            </w:pPr>
            <w:r>
              <w:rPr>
                <w:rFonts w:hint="eastAsia"/>
                <w:lang w:val="en-GB"/>
              </w:rPr>
              <w:t>5</w:t>
            </w:r>
          </w:p>
        </w:tc>
        <w:tc>
          <w:tcPr>
            <w:tcW w:w="2971" w:type="pct"/>
            <w:shd w:val="clear" w:color="auto" w:fill="auto"/>
            <w:vAlign w:val="center"/>
          </w:tcPr>
          <w:p>
            <w:pPr>
              <w:spacing w:before="156"/>
              <w:ind w:firstLine="0" w:firstLineChars="0"/>
              <w:jc w:val="center"/>
              <w:textAlignment w:val="baseline"/>
              <w:rPr>
                <w:rFonts w:ascii="宋体" w:hAnsi="宋体"/>
                <w:sz w:val="20"/>
                <w:lang w:val="en-GB"/>
              </w:rPr>
            </w:pPr>
            <w:r>
              <w:rPr>
                <w:rFonts w:hint="eastAsia" w:ascii="宋体" w:hAnsi="宋体"/>
                <w:lang w:val="en-GB"/>
              </w:rPr>
              <w:t>大厅（酒店大厅、写字楼大厅等）</w:t>
            </w:r>
          </w:p>
        </w:tc>
        <w:tc>
          <w:tcPr>
            <w:tcW w:w="786" w:type="pct"/>
            <w:shd w:val="clear" w:color="auto" w:fill="auto"/>
            <w:vAlign w:val="center"/>
          </w:tcPr>
          <w:p>
            <w:pPr>
              <w:spacing w:before="156"/>
              <w:ind w:firstLine="0" w:firstLineChars="0"/>
              <w:jc w:val="center"/>
              <w:textAlignment w:val="baseline"/>
              <w:rPr>
                <w:rFonts w:ascii="宋体" w:hAnsi="宋体"/>
                <w:sz w:val="20"/>
                <w:lang w:val="en-GB"/>
              </w:rPr>
            </w:pPr>
            <w:r>
              <w:rPr>
                <w:rFonts w:hint="eastAsia"/>
                <w:lang w:val="en-GB"/>
              </w:rPr>
              <w:t>20</w:t>
            </w:r>
            <w:r>
              <w:rPr>
                <w:rFonts w:hint="eastAsia" w:ascii="宋体" w:hAnsi="宋体"/>
                <w:lang w:val="en-GB"/>
              </w:rPr>
              <w:t>-</w:t>
            </w:r>
            <w:r>
              <w:rPr>
                <w:rFonts w:hint="eastAsia"/>
                <w:lang w:val="en-GB"/>
              </w:rPr>
              <w:t>30</w:t>
            </w:r>
          </w:p>
        </w:tc>
        <w:tc>
          <w:tcPr>
            <w:tcW w:w="786" w:type="pct"/>
            <w:shd w:val="clear" w:color="auto" w:fill="auto"/>
            <w:vAlign w:val="center"/>
          </w:tcPr>
          <w:p>
            <w:pPr>
              <w:spacing w:before="156"/>
              <w:ind w:firstLine="0" w:firstLineChars="0"/>
              <w:jc w:val="center"/>
              <w:textAlignment w:val="baseline"/>
              <w:rPr>
                <w:rFonts w:ascii="宋体" w:hAnsi="宋体"/>
                <w:sz w:val="20"/>
                <w:lang w:val="en-GB"/>
              </w:rPr>
            </w:pPr>
            <w:r>
              <w:rPr>
                <w:rFonts w:hint="eastAsia"/>
                <w:lang w:val="en-GB"/>
              </w:rPr>
              <w:t>20</w:t>
            </w:r>
            <w:r>
              <w:rPr>
                <w:rFonts w:hint="eastAsia" w:ascii="宋体" w:hAnsi="宋体"/>
                <w:lang w:val="en-GB"/>
              </w:rPr>
              <w:t>-</w:t>
            </w:r>
            <w:r>
              <w:rPr>
                <w:rFonts w:hint="eastAsia"/>
                <w:lang w:val="en-GB"/>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457" w:type="pct"/>
            <w:shd w:val="clear" w:color="auto" w:fill="auto"/>
            <w:vAlign w:val="center"/>
          </w:tcPr>
          <w:p>
            <w:pPr>
              <w:spacing w:before="156"/>
              <w:ind w:firstLine="174" w:firstLineChars="83"/>
              <w:textAlignment w:val="baseline"/>
              <w:rPr>
                <w:rFonts w:ascii="宋体" w:hAnsi="宋体"/>
                <w:sz w:val="20"/>
                <w:lang w:val="en-GB"/>
              </w:rPr>
            </w:pPr>
            <w:r>
              <w:rPr>
                <w:rFonts w:hint="eastAsia"/>
                <w:lang w:val="en-GB"/>
              </w:rPr>
              <w:t>6</w:t>
            </w:r>
          </w:p>
        </w:tc>
        <w:tc>
          <w:tcPr>
            <w:tcW w:w="2971" w:type="pct"/>
            <w:shd w:val="clear" w:color="auto" w:fill="auto"/>
            <w:vAlign w:val="center"/>
          </w:tcPr>
          <w:p>
            <w:pPr>
              <w:spacing w:before="156"/>
              <w:ind w:firstLine="0" w:firstLineChars="0"/>
              <w:jc w:val="center"/>
              <w:textAlignment w:val="baseline"/>
              <w:rPr>
                <w:rFonts w:ascii="宋体" w:hAnsi="宋体"/>
                <w:sz w:val="20"/>
                <w:lang w:val="en-GB"/>
              </w:rPr>
            </w:pPr>
            <w:r>
              <w:rPr>
                <w:rFonts w:hint="eastAsia" w:ascii="宋体" w:hAnsi="宋体"/>
                <w:lang w:val="en-GB"/>
              </w:rPr>
              <w:t>放映厅、剧场、教室、多功能厅等阶梯房间</w:t>
            </w:r>
          </w:p>
        </w:tc>
        <w:tc>
          <w:tcPr>
            <w:tcW w:w="786" w:type="pct"/>
            <w:shd w:val="clear" w:color="auto" w:fill="auto"/>
            <w:vAlign w:val="center"/>
          </w:tcPr>
          <w:p>
            <w:pPr>
              <w:spacing w:before="156"/>
              <w:ind w:firstLine="400"/>
              <w:jc w:val="center"/>
              <w:textAlignment w:val="baseline"/>
              <w:rPr>
                <w:rFonts w:ascii="宋体" w:hAnsi="宋体"/>
                <w:sz w:val="20"/>
                <w:lang w:val="en-GB"/>
              </w:rPr>
            </w:pPr>
          </w:p>
        </w:tc>
        <w:tc>
          <w:tcPr>
            <w:tcW w:w="786" w:type="pct"/>
            <w:shd w:val="clear" w:color="auto" w:fill="auto"/>
            <w:vAlign w:val="center"/>
          </w:tcPr>
          <w:p>
            <w:pPr>
              <w:spacing w:before="156"/>
              <w:ind w:firstLine="0" w:firstLineChars="0"/>
              <w:jc w:val="center"/>
              <w:textAlignment w:val="baseline"/>
              <w:rPr>
                <w:rFonts w:ascii="宋体" w:hAnsi="宋体"/>
                <w:sz w:val="20"/>
                <w:lang w:val="en-GB"/>
              </w:rPr>
            </w:pPr>
            <w:r>
              <w:rPr>
                <w:rFonts w:hint="eastAsia"/>
                <w:lang w:val="en-GB"/>
              </w:rPr>
              <w:t>20</w:t>
            </w:r>
            <w:r>
              <w:rPr>
                <w:rFonts w:hint="eastAsia" w:ascii="宋体" w:hAnsi="宋体"/>
                <w:lang w:val="en-GB"/>
              </w:rPr>
              <w:t>-</w:t>
            </w:r>
            <w:r>
              <w:rPr>
                <w:rFonts w:hint="eastAsia"/>
                <w:lang w:val="en-GB"/>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457" w:type="pct"/>
            <w:shd w:val="clear" w:color="auto" w:fill="auto"/>
            <w:vAlign w:val="center"/>
          </w:tcPr>
          <w:p>
            <w:pPr>
              <w:spacing w:before="156"/>
              <w:ind w:firstLine="174" w:firstLineChars="83"/>
              <w:textAlignment w:val="baseline"/>
              <w:rPr>
                <w:rFonts w:ascii="宋体" w:hAnsi="宋体"/>
                <w:sz w:val="20"/>
                <w:lang w:val="en-GB"/>
              </w:rPr>
            </w:pPr>
            <w:r>
              <w:rPr>
                <w:rFonts w:hint="eastAsia"/>
                <w:lang w:val="en-GB"/>
              </w:rPr>
              <w:t>7</w:t>
            </w:r>
          </w:p>
        </w:tc>
        <w:tc>
          <w:tcPr>
            <w:tcW w:w="2971" w:type="pct"/>
            <w:shd w:val="clear" w:color="auto" w:fill="auto"/>
            <w:vAlign w:val="center"/>
          </w:tcPr>
          <w:p>
            <w:pPr>
              <w:spacing w:before="156"/>
              <w:ind w:firstLine="0" w:firstLineChars="0"/>
              <w:jc w:val="center"/>
              <w:textAlignment w:val="baseline"/>
              <w:rPr>
                <w:rFonts w:ascii="宋体" w:hAnsi="宋体"/>
                <w:sz w:val="20"/>
                <w:lang w:val="en-GB"/>
              </w:rPr>
            </w:pPr>
            <w:r>
              <w:rPr>
                <w:rFonts w:hint="eastAsia" w:ascii="宋体" w:hAnsi="宋体"/>
                <w:lang w:val="en-GB"/>
              </w:rPr>
              <w:t>商场超市</w:t>
            </w:r>
          </w:p>
        </w:tc>
        <w:tc>
          <w:tcPr>
            <w:tcW w:w="786" w:type="pct"/>
            <w:shd w:val="clear" w:color="auto" w:fill="auto"/>
            <w:vAlign w:val="center"/>
          </w:tcPr>
          <w:p>
            <w:pPr>
              <w:spacing w:before="156"/>
              <w:ind w:firstLine="0" w:firstLineChars="0"/>
              <w:jc w:val="center"/>
              <w:textAlignment w:val="baseline"/>
              <w:rPr>
                <w:rFonts w:ascii="宋体" w:hAnsi="宋体"/>
                <w:sz w:val="20"/>
                <w:lang w:val="en-GB"/>
              </w:rPr>
            </w:pPr>
            <w:r>
              <w:rPr>
                <w:rFonts w:hint="eastAsia"/>
                <w:lang w:val="en-GB"/>
              </w:rPr>
              <w:t>15</w:t>
            </w:r>
            <w:r>
              <w:rPr>
                <w:rFonts w:hint="eastAsia" w:ascii="宋体" w:hAnsi="宋体"/>
                <w:lang w:val="en-GB"/>
              </w:rPr>
              <w:t>-</w:t>
            </w:r>
            <w:r>
              <w:rPr>
                <w:rFonts w:hint="eastAsia"/>
                <w:lang w:val="en-GB"/>
              </w:rPr>
              <w:t>30</w:t>
            </w:r>
          </w:p>
        </w:tc>
        <w:tc>
          <w:tcPr>
            <w:tcW w:w="786" w:type="pct"/>
            <w:shd w:val="clear" w:color="auto" w:fill="auto"/>
            <w:vAlign w:val="center"/>
          </w:tcPr>
          <w:p>
            <w:pPr>
              <w:spacing w:before="156"/>
              <w:ind w:firstLine="0" w:firstLineChars="0"/>
              <w:jc w:val="center"/>
              <w:textAlignment w:val="baseline"/>
              <w:rPr>
                <w:rFonts w:ascii="宋体" w:hAnsi="宋体"/>
                <w:sz w:val="20"/>
                <w:lang w:val="en-GB"/>
              </w:rPr>
            </w:pPr>
            <w:r>
              <w:rPr>
                <w:rFonts w:hint="eastAsia"/>
                <w:lang w:val="en-GB"/>
              </w:rPr>
              <w:t>15</w:t>
            </w:r>
            <w:r>
              <w:rPr>
                <w:rFonts w:hint="eastAsia" w:ascii="宋体" w:hAnsi="宋体"/>
                <w:lang w:val="en-GB"/>
              </w:rPr>
              <w:t>-</w:t>
            </w:r>
            <w:r>
              <w:rPr>
                <w:rFonts w:hint="eastAsia"/>
                <w:lang w:val="en-GB"/>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457" w:type="pct"/>
            <w:shd w:val="clear" w:color="auto" w:fill="auto"/>
            <w:vAlign w:val="center"/>
          </w:tcPr>
          <w:p>
            <w:pPr>
              <w:spacing w:before="156"/>
              <w:ind w:firstLine="174" w:firstLineChars="83"/>
              <w:textAlignment w:val="baseline"/>
              <w:rPr>
                <w:rFonts w:ascii="宋体" w:hAnsi="宋体"/>
                <w:sz w:val="20"/>
                <w:lang w:val="en-GB"/>
              </w:rPr>
            </w:pPr>
            <w:r>
              <w:rPr>
                <w:rFonts w:hint="eastAsia"/>
                <w:lang w:val="en-GB"/>
              </w:rPr>
              <w:t>8</w:t>
            </w:r>
          </w:p>
        </w:tc>
        <w:tc>
          <w:tcPr>
            <w:tcW w:w="2971" w:type="pct"/>
            <w:shd w:val="clear" w:color="auto" w:fill="auto"/>
            <w:vAlign w:val="center"/>
          </w:tcPr>
          <w:p>
            <w:pPr>
              <w:spacing w:before="156"/>
              <w:ind w:firstLine="0" w:firstLineChars="0"/>
              <w:jc w:val="center"/>
              <w:textAlignment w:val="baseline"/>
              <w:rPr>
                <w:rFonts w:ascii="宋体" w:hAnsi="宋体"/>
                <w:sz w:val="20"/>
                <w:lang w:val="en-GB"/>
              </w:rPr>
            </w:pPr>
            <w:r>
              <w:rPr>
                <w:rFonts w:hint="eastAsia" w:ascii="宋体" w:hAnsi="宋体"/>
                <w:lang w:val="en-GB"/>
              </w:rPr>
              <w:t>封闭式电梯</w:t>
            </w:r>
          </w:p>
        </w:tc>
        <w:tc>
          <w:tcPr>
            <w:tcW w:w="786" w:type="pct"/>
            <w:shd w:val="clear" w:color="auto" w:fill="auto"/>
            <w:vAlign w:val="center"/>
          </w:tcPr>
          <w:p>
            <w:pPr>
              <w:spacing w:before="156"/>
              <w:ind w:firstLine="400"/>
              <w:jc w:val="center"/>
              <w:textAlignment w:val="baseline"/>
              <w:rPr>
                <w:rFonts w:ascii="宋体" w:hAnsi="宋体"/>
                <w:sz w:val="20"/>
                <w:lang w:val="en-GB"/>
              </w:rPr>
            </w:pPr>
          </w:p>
        </w:tc>
        <w:tc>
          <w:tcPr>
            <w:tcW w:w="786" w:type="pct"/>
            <w:shd w:val="clear" w:color="auto" w:fill="auto"/>
            <w:vAlign w:val="center"/>
          </w:tcPr>
          <w:p>
            <w:pPr>
              <w:spacing w:before="156"/>
              <w:ind w:firstLine="0" w:firstLineChars="0"/>
              <w:textAlignment w:val="baseline"/>
              <w:rPr>
                <w:rFonts w:ascii="宋体" w:hAnsi="宋体"/>
                <w:sz w:val="20"/>
                <w:lang w:val="en-GB"/>
              </w:rPr>
            </w:pPr>
            <w:r>
              <w:rPr>
                <w:rFonts w:hint="eastAsia"/>
                <w:lang w:val="en-GB"/>
              </w:rPr>
              <w:t>4</w:t>
            </w:r>
            <w:r>
              <w:rPr>
                <w:rFonts w:hint="eastAsia" w:ascii="宋体" w:hAnsi="宋体"/>
                <w:lang w:val="en-GB"/>
              </w:rPr>
              <w:t>～</w:t>
            </w:r>
            <w:r>
              <w:rPr>
                <w:rFonts w:hint="eastAsia"/>
                <w:lang w:val="en-GB"/>
              </w:rPr>
              <w:t>5</w:t>
            </w:r>
            <w:r>
              <w:rPr>
                <w:rFonts w:hint="eastAsia" w:ascii="宋体" w:hAnsi="宋体"/>
                <w:lang w:val="en-GB"/>
              </w:rPr>
              <w:t>层楼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457" w:type="pct"/>
            <w:shd w:val="clear" w:color="auto" w:fill="auto"/>
            <w:vAlign w:val="center"/>
          </w:tcPr>
          <w:p>
            <w:pPr>
              <w:spacing w:before="156"/>
              <w:ind w:firstLine="174" w:firstLineChars="83"/>
              <w:textAlignment w:val="baseline"/>
              <w:rPr>
                <w:lang w:val="en-GB"/>
              </w:rPr>
            </w:pPr>
            <w:r>
              <w:rPr>
                <w:rFonts w:hint="eastAsia"/>
                <w:lang w:val="en-GB"/>
              </w:rPr>
              <w:t>9</w:t>
            </w:r>
          </w:p>
        </w:tc>
        <w:tc>
          <w:tcPr>
            <w:tcW w:w="2971" w:type="pct"/>
            <w:shd w:val="clear" w:color="auto" w:fill="auto"/>
            <w:vAlign w:val="center"/>
          </w:tcPr>
          <w:p>
            <w:pPr>
              <w:spacing w:before="156"/>
              <w:ind w:firstLine="0" w:firstLineChars="0"/>
              <w:jc w:val="center"/>
              <w:textAlignment w:val="baseline"/>
              <w:rPr>
                <w:rFonts w:ascii="宋体" w:hAnsi="宋体"/>
                <w:lang w:val="en-GB"/>
              </w:rPr>
            </w:pPr>
            <w:r>
              <w:rPr>
                <w:rFonts w:hint="eastAsia" w:ascii="宋体" w:hAnsi="宋体"/>
                <w:lang w:val="en-GB"/>
              </w:rPr>
              <w:t>金属吊顶</w:t>
            </w:r>
          </w:p>
        </w:tc>
        <w:tc>
          <w:tcPr>
            <w:tcW w:w="786" w:type="pct"/>
            <w:shd w:val="clear" w:color="auto" w:fill="auto"/>
            <w:vAlign w:val="center"/>
          </w:tcPr>
          <w:p>
            <w:pPr>
              <w:spacing w:before="156"/>
              <w:ind w:firstLineChars="100"/>
              <w:textAlignment w:val="baseline"/>
              <w:rPr>
                <w:rFonts w:ascii="宋体" w:hAnsi="宋体"/>
                <w:sz w:val="20"/>
                <w:lang w:val="en-GB"/>
              </w:rPr>
            </w:pPr>
            <w:r>
              <w:rPr>
                <w:rFonts w:hint="eastAsia" w:ascii="宋体" w:hAnsi="宋体"/>
                <w:sz w:val="20"/>
                <w:lang w:val="en-GB"/>
              </w:rPr>
              <w:t>明装</w:t>
            </w:r>
          </w:p>
        </w:tc>
        <w:tc>
          <w:tcPr>
            <w:tcW w:w="786" w:type="pct"/>
            <w:shd w:val="clear" w:color="auto" w:fill="auto"/>
            <w:vAlign w:val="center"/>
          </w:tcPr>
          <w:p>
            <w:pPr>
              <w:spacing w:before="156"/>
              <w:ind w:firstLine="0" w:firstLineChars="0"/>
              <w:textAlignment w:val="baseline"/>
              <w:rPr>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457" w:type="pct"/>
            <w:shd w:val="clear" w:color="auto" w:fill="auto"/>
            <w:vAlign w:val="center"/>
          </w:tcPr>
          <w:p>
            <w:pPr>
              <w:spacing w:before="156"/>
              <w:ind w:firstLine="174" w:firstLineChars="83"/>
              <w:textAlignment w:val="baseline"/>
              <w:rPr>
                <w:lang w:val="en-GB"/>
              </w:rPr>
            </w:pPr>
            <w:r>
              <w:rPr>
                <w:rFonts w:hint="eastAsia"/>
                <w:lang w:val="en-GB"/>
              </w:rPr>
              <w:t>1</w:t>
            </w:r>
            <w:r>
              <w:rPr>
                <w:lang w:val="en-GB"/>
              </w:rPr>
              <w:t>0</w:t>
            </w:r>
          </w:p>
        </w:tc>
        <w:tc>
          <w:tcPr>
            <w:tcW w:w="2971" w:type="pct"/>
            <w:shd w:val="clear" w:color="auto" w:fill="auto"/>
            <w:vAlign w:val="center"/>
          </w:tcPr>
          <w:p>
            <w:pPr>
              <w:spacing w:before="156"/>
              <w:ind w:firstLine="0" w:firstLineChars="0"/>
              <w:jc w:val="center"/>
              <w:textAlignment w:val="baseline"/>
              <w:rPr>
                <w:rFonts w:ascii="宋体" w:hAnsi="宋体"/>
                <w:lang w:val="en-GB"/>
              </w:rPr>
            </w:pPr>
            <w:r>
              <w:rPr>
                <w:rFonts w:hint="eastAsia" w:ascii="宋体" w:hAnsi="宋体"/>
                <w:lang w:val="en-GB"/>
              </w:rPr>
              <w:t>金属装饰墙体</w:t>
            </w:r>
          </w:p>
        </w:tc>
        <w:tc>
          <w:tcPr>
            <w:tcW w:w="786" w:type="pct"/>
            <w:shd w:val="clear" w:color="auto" w:fill="auto"/>
            <w:vAlign w:val="center"/>
          </w:tcPr>
          <w:p>
            <w:pPr>
              <w:spacing w:before="156"/>
              <w:ind w:firstLine="0" w:firstLineChars="0"/>
              <w:textAlignment w:val="baseline"/>
              <w:rPr>
                <w:rFonts w:ascii="宋体" w:hAnsi="宋体"/>
                <w:sz w:val="20"/>
                <w:lang w:val="en-GB"/>
              </w:rPr>
            </w:pPr>
            <w:r>
              <w:rPr>
                <w:rFonts w:hint="eastAsia" w:ascii="宋体" w:hAnsi="宋体"/>
                <w:sz w:val="20"/>
                <w:lang w:val="en-GB"/>
              </w:rPr>
              <w:t>入户预留</w:t>
            </w:r>
          </w:p>
        </w:tc>
        <w:tc>
          <w:tcPr>
            <w:tcW w:w="786" w:type="pct"/>
            <w:shd w:val="clear" w:color="auto" w:fill="auto"/>
            <w:vAlign w:val="center"/>
          </w:tcPr>
          <w:p>
            <w:pPr>
              <w:spacing w:before="156"/>
              <w:ind w:firstLine="0" w:firstLineChars="0"/>
              <w:textAlignment w:val="baseline"/>
              <w:rPr>
                <w:lang w:val="en-GB"/>
              </w:rPr>
            </w:pPr>
          </w:p>
        </w:tc>
      </w:tr>
    </w:tbl>
    <w:p>
      <w:pPr>
        <w:ind w:firstLine="422"/>
        <w:textAlignment w:val="baseline"/>
        <w:rPr>
          <w:b/>
          <w:i/>
          <w:caps/>
        </w:rPr>
      </w:pPr>
      <w:r>
        <w:rPr>
          <w:b/>
          <w:i/>
          <w:caps/>
        </w:rPr>
        <w:t>注</w:t>
      </w:r>
      <w:r>
        <w:rPr>
          <w:rFonts w:hint="eastAsia"/>
          <w:b/>
          <w:i/>
          <w:caps/>
        </w:rPr>
        <w:t>*：9</w:t>
      </w:r>
      <w:r>
        <w:rPr>
          <w:b/>
          <w:i/>
          <w:caps/>
        </w:rPr>
        <w:t>、10 金属吊顶宜采用天线明装，金属装饰墙体应提前做好入户预留</w:t>
      </w:r>
    </w:p>
    <w:p>
      <w:pPr>
        <w:ind w:firstLine="0" w:firstLineChars="0"/>
        <w:textAlignment w:val="baseline"/>
        <w:rPr>
          <w:rFonts w:ascii="宋体" w:hAnsi="宋体"/>
        </w:rPr>
      </w:pPr>
      <w:r>
        <w:t xml:space="preserve">5.1.5  </w:t>
      </w:r>
      <w:r>
        <w:rPr>
          <w:rFonts w:ascii="宋体" w:hAnsi="宋体"/>
        </w:rPr>
        <w:t>宜</w:t>
      </w:r>
      <w:r>
        <w:rPr>
          <w:rFonts w:hint="eastAsia" w:ascii="宋体" w:hAnsi="宋体"/>
        </w:rPr>
        <w:t>保证天线辐射信号到达用户终端宜最多只穿透一堵墙，对于</w:t>
      </w:r>
      <w:ins w:id="2" w:author="陈瑶华" w:date="2023-01-06T15:12:00Z">
        <w:r>
          <w:rPr>
            <w:rFonts w:hint="eastAsia" w:ascii="宋体" w:hAnsi="宋体"/>
          </w:rPr>
          <w:t>进深较大</w:t>
        </w:r>
      </w:ins>
      <w:r>
        <w:rPr>
          <w:rFonts w:hint="eastAsia" w:ascii="宋体" w:hAnsi="宋体"/>
        </w:rPr>
        <w:t>（套房）或其他开放办公区，天线辐射信号到覆盖边缘超过该区域的最大覆盖半径无法满足覆盖要求或穿透两堵以上墙体时，天线宜布于房间内部。</w:t>
      </w:r>
    </w:p>
    <w:p>
      <w:pPr>
        <w:spacing w:line="324" w:lineRule="auto"/>
        <w:ind w:firstLine="0" w:firstLineChars="0"/>
        <w:textAlignment w:val="baseline"/>
        <w:rPr>
          <w:b/>
          <w:i/>
          <w:caps/>
        </w:rPr>
      </w:pPr>
      <w:r>
        <w:t xml:space="preserve">5.1.6  </w:t>
      </w:r>
      <w:r>
        <w:rPr>
          <w:rFonts w:hint="eastAsia" w:ascii="宋体" w:hAnsi="宋体"/>
        </w:rPr>
        <w:t>电梯厅、卫生间、楼道区域等需兼顾覆盖，兼顾不到的情况下需单独增加天线进行覆盖。</w:t>
      </w:r>
    </w:p>
    <w:p>
      <w:pPr>
        <w:pStyle w:val="3"/>
        <w:textAlignment w:val="baseline"/>
      </w:pPr>
      <w:bookmarkStart w:id="28" w:name="_Toc76509533"/>
      <w:bookmarkStart w:id="29" w:name="_Toc47266010"/>
      <w:bookmarkStart w:id="30" w:name="_Toc833"/>
      <w:r>
        <w:rPr>
          <w:rFonts w:hint="eastAsia"/>
        </w:rPr>
        <w:t>5.2</w:t>
      </w:r>
      <w:r>
        <w:t xml:space="preserve">  </w:t>
      </w:r>
      <w:bookmarkEnd w:id="28"/>
      <w:bookmarkEnd w:id="29"/>
      <w:r>
        <w:rPr>
          <w:rFonts w:hint="eastAsia"/>
        </w:rPr>
        <w:t>楼面基础设施要求</w:t>
      </w:r>
      <w:bookmarkEnd w:id="30"/>
    </w:p>
    <w:p>
      <w:pPr>
        <w:spacing w:line="324" w:lineRule="auto"/>
        <w:ind w:firstLine="0" w:firstLineChars="0"/>
        <w:textAlignment w:val="baseline"/>
        <w:rPr>
          <w:b/>
          <w:i/>
          <w:caps/>
        </w:rPr>
      </w:pPr>
      <w:r>
        <w:t xml:space="preserve">5.2.1  </w:t>
      </w:r>
      <w:r>
        <w:rPr>
          <w:rFonts w:hint="eastAsia"/>
        </w:rPr>
        <w:t>楼面上的支撑设施宜设在角部或边缘、天线辐射方向无明显遮挡物的位置。</w:t>
      </w:r>
    </w:p>
    <w:p>
      <w:pPr>
        <w:spacing w:line="324" w:lineRule="auto"/>
        <w:ind w:firstLine="0" w:firstLineChars="0"/>
        <w:textAlignment w:val="baseline"/>
        <w:rPr>
          <w:rFonts w:ascii="宋体" w:hAnsi="宋体"/>
          <w:sz w:val="20"/>
        </w:rPr>
      </w:pPr>
      <w:r>
        <w:t xml:space="preserve">5.2.2  </w:t>
      </w:r>
      <w:r>
        <w:rPr>
          <w:rFonts w:hint="eastAsia"/>
        </w:rPr>
        <w:t>设备层、避难层、架空层等楼面设置支撑设施时，应符合建筑的平面、立面等各项设计要求，不得有金属物件遮挡或覆盖。</w:t>
      </w:r>
    </w:p>
    <w:p>
      <w:pPr>
        <w:ind w:firstLine="0" w:firstLineChars="0"/>
        <w:textAlignment w:val="baseline"/>
        <w:rPr>
          <w:rFonts w:ascii="宋体" w:hAnsi="宋体"/>
          <w:sz w:val="20"/>
        </w:rPr>
      </w:pPr>
      <w:r>
        <w:t>5.2.</w:t>
      </w:r>
      <w:ins w:id="3" w:author="陈瑶华" w:date="2023-01-06T15:07:00Z">
        <w:r>
          <w:rPr/>
          <w:t>3</w:t>
        </w:r>
      </w:ins>
      <w:r>
        <w:t xml:space="preserve">  </w:t>
      </w:r>
      <w:r>
        <w:rPr>
          <w:rFonts w:hint="eastAsia" w:ascii="宋体" w:hAnsi="宋体"/>
        </w:rPr>
        <w:t>设置通信设施的楼面应有楼梯或爬梯到达，当采用屋面上人孔时，上人孔的净尺寸不应小于</w:t>
      </w:r>
      <w:r>
        <w:rPr>
          <w:rFonts w:hint="eastAsia"/>
        </w:rPr>
        <w:t>800mm</w:t>
      </w:r>
      <w:r>
        <w:rPr>
          <w:rFonts w:hint="eastAsia" w:ascii="宋体" w:hAnsi="宋体"/>
        </w:rPr>
        <w:t>×</w:t>
      </w:r>
      <w:r>
        <w:rPr>
          <w:rFonts w:hint="eastAsia"/>
        </w:rPr>
        <w:t>800</w:t>
      </w:r>
      <w:r>
        <w:t>mm</w:t>
      </w:r>
      <w:r>
        <w:rPr>
          <w:rFonts w:hint="eastAsia" w:ascii="宋体" w:hAnsi="宋体"/>
        </w:rPr>
        <w:t>。</w:t>
      </w:r>
    </w:p>
    <w:p>
      <w:pPr>
        <w:spacing w:line="324" w:lineRule="auto"/>
        <w:ind w:firstLine="0" w:firstLineChars="0"/>
        <w:textAlignment w:val="baseline"/>
        <w:rPr>
          <w:b/>
          <w:i/>
          <w:caps/>
        </w:rPr>
      </w:pPr>
      <w:r>
        <w:t>5.2.</w:t>
      </w:r>
      <w:ins w:id="4" w:author="陈瑶华" w:date="2023-01-06T15:07:00Z">
        <w:r>
          <w:rPr/>
          <w:t>4</w:t>
        </w:r>
      </w:ins>
      <w:r>
        <w:rPr>
          <w:rFonts w:ascii="宋体" w:hAnsi="宋体"/>
        </w:rPr>
        <w:t xml:space="preserve">  </w:t>
      </w:r>
      <w:r>
        <w:rPr>
          <w:rFonts w:hint="eastAsia" w:ascii="宋体" w:hAnsi="宋体"/>
        </w:rPr>
        <w:t>楼面杆固定在女儿墙时，女儿墙净高不宜小于</w:t>
      </w:r>
      <w:r>
        <w:t>1</w:t>
      </w:r>
      <w:r>
        <w:rPr>
          <w:rFonts w:ascii="宋体" w:hAnsi="宋体"/>
        </w:rPr>
        <w:t>.</w:t>
      </w:r>
      <w:r>
        <w:t>2m</w:t>
      </w:r>
      <w:r>
        <w:rPr>
          <w:rFonts w:hint="eastAsia" w:ascii="宋体" w:hAnsi="宋体"/>
        </w:rPr>
        <w:t>，楼面杆高度不宜大于</w:t>
      </w:r>
      <w:r>
        <w:rPr>
          <w:rFonts w:hint="eastAsia"/>
        </w:rPr>
        <w:t>6</w:t>
      </w:r>
      <w:r>
        <w:t>m</w:t>
      </w:r>
      <w:r>
        <w:rPr>
          <w:rFonts w:hint="eastAsia" w:ascii="宋体" w:hAnsi="宋体"/>
        </w:rPr>
        <w:t>，</w:t>
      </w:r>
      <w:r>
        <w:rPr>
          <w:rFonts w:hint="eastAsia" w:ascii="宋体" w:hAnsi="宋体" w:cs="宋体"/>
          <w:sz w:val="22"/>
        </w:rPr>
        <w:t>楼面抱杆</w:t>
      </w:r>
      <w:r>
        <w:rPr>
          <w:rFonts w:hint="eastAsia" w:ascii="宋体" w:hAnsi="宋体"/>
        </w:rPr>
        <w:t>应安装固定在钢筋混凝土女儿墙或构造柱上,用于安装楼面杆的钢筋混凝土女儿墙厚度不宜小于</w:t>
      </w:r>
      <w:r>
        <w:t>120mm</w:t>
      </w:r>
      <w:r>
        <w:rPr>
          <w:rFonts w:ascii="宋体" w:hAnsi="宋体"/>
        </w:rPr>
        <w:t>,</w:t>
      </w:r>
      <w:r>
        <w:rPr>
          <w:rFonts w:hint="eastAsia" w:ascii="宋体" w:hAnsi="宋体"/>
        </w:rPr>
        <w:t>构造柱截面尺寸不宜小于</w:t>
      </w:r>
      <w:r>
        <w:t>240mm</w:t>
      </w:r>
      <w:r>
        <w:rPr>
          <w:rFonts w:hint="eastAsia" w:ascii="宋体" w:hAnsi="宋体"/>
        </w:rPr>
        <w:t>×</w:t>
      </w:r>
      <w:r>
        <w:t>240mm</w:t>
      </w:r>
      <w:r>
        <w:rPr>
          <w:rFonts w:hint="eastAsia" w:ascii="宋体" w:hAnsi="宋体"/>
        </w:rPr>
        <w:t>。</w:t>
      </w:r>
    </w:p>
    <w:p>
      <w:pPr>
        <w:pStyle w:val="3"/>
        <w:textAlignment w:val="baseline"/>
      </w:pPr>
      <w:bookmarkStart w:id="31" w:name="_Toc76509534"/>
      <w:bookmarkStart w:id="32" w:name="_Toc31628"/>
      <w:bookmarkStart w:id="33" w:name="_Toc46669409"/>
      <w:bookmarkStart w:id="34" w:name="_Toc47266012"/>
      <w:r>
        <w:rPr>
          <w:rFonts w:hint="eastAsia"/>
        </w:rPr>
        <w:t>5.</w:t>
      </w:r>
      <w:r>
        <w:t xml:space="preserve">3  </w:t>
      </w:r>
      <w:r>
        <w:rPr>
          <w:rFonts w:hint="eastAsia"/>
        </w:rPr>
        <w:t>地面</w:t>
      </w:r>
      <w:bookmarkEnd w:id="31"/>
      <w:r>
        <w:rPr>
          <w:rFonts w:hint="eastAsia"/>
        </w:rPr>
        <w:t>基础设施要求</w:t>
      </w:r>
      <w:bookmarkEnd w:id="32"/>
    </w:p>
    <w:p>
      <w:pPr>
        <w:spacing w:line="324" w:lineRule="auto"/>
        <w:ind w:firstLine="0" w:firstLineChars="0"/>
        <w:textAlignment w:val="baseline"/>
        <w:rPr>
          <w:b/>
          <w:i/>
          <w:caps/>
        </w:rPr>
      </w:pPr>
      <w:r>
        <w:t xml:space="preserve">5.3.1  </w:t>
      </w:r>
      <w:r>
        <w:rPr>
          <w:rFonts w:hint="eastAsia"/>
        </w:rPr>
        <w:t>当需要在地面设置支撑设施时，应遵循“节约用地”原则，并符合规划要求。</w:t>
      </w:r>
    </w:p>
    <w:p>
      <w:pPr>
        <w:spacing w:line="324" w:lineRule="auto"/>
        <w:ind w:firstLine="0" w:firstLineChars="0"/>
        <w:textAlignment w:val="baseline"/>
        <w:rPr>
          <w:b/>
          <w:i/>
          <w:caps/>
        </w:rPr>
      </w:pPr>
      <w:r>
        <w:t>5.3.2  地面</w:t>
      </w:r>
      <w:r>
        <w:rPr>
          <w:rFonts w:hint="eastAsia"/>
        </w:rPr>
        <w:t>支撑设施不应贴近强电磁源及震动源，应避开地面积水、排水区。</w:t>
      </w:r>
    </w:p>
    <w:p>
      <w:pPr>
        <w:spacing w:line="324" w:lineRule="auto"/>
        <w:ind w:firstLine="0" w:firstLineChars="0"/>
        <w:textAlignment w:val="baseline"/>
        <w:rPr>
          <w:b/>
          <w:i/>
          <w:caps/>
        </w:rPr>
      </w:pPr>
      <w:r>
        <w:t>5.3.3  地面</w:t>
      </w:r>
      <w:r>
        <w:rPr>
          <w:rFonts w:hint="eastAsia"/>
        </w:rPr>
        <w:t>支撑设施不应设置在下方有燃气、给排水及电力等管线的区域。</w:t>
      </w:r>
    </w:p>
    <w:p>
      <w:pPr>
        <w:spacing w:line="324" w:lineRule="auto"/>
        <w:ind w:firstLine="0" w:firstLineChars="0"/>
        <w:textAlignment w:val="baseline"/>
        <w:rPr>
          <w:b/>
          <w:i/>
          <w:caps/>
        </w:rPr>
      </w:pPr>
      <w:r>
        <w:rPr>
          <w:rFonts w:hint="eastAsia"/>
        </w:rPr>
        <w:t>5</w:t>
      </w:r>
      <w:r>
        <w:t>.3.4  地面</w:t>
      </w:r>
      <w:r>
        <w:rPr>
          <w:rFonts w:hint="eastAsia"/>
        </w:rPr>
        <w:t>支撑设施宜设置在建筑物绿化带、道路旁等，并与建筑物和周边环境相协调。</w:t>
      </w:r>
    </w:p>
    <w:p>
      <w:pPr>
        <w:spacing w:line="324" w:lineRule="auto"/>
        <w:ind w:firstLine="0" w:firstLineChars="0"/>
        <w:textAlignment w:val="baseline"/>
        <w:rPr>
          <w:b/>
          <w:i/>
          <w:caps/>
        </w:rPr>
      </w:pPr>
      <w:r>
        <w:rPr>
          <w:rFonts w:hint="eastAsia"/>
        </w:rPr>
        <w:t>5</w:t>
      </w:r>
      <w:r>
        <w:t>.3.5  地面</w:t>
      </w:r>
      <w:r>
        <w:rPr>
          <w:rFonts w:hint="eastAsia"/>
        </w:rPr>
        <w:t>支撑设施宜与建设项目中的路灯杆、监控杆等公共杆塔合设。</w:t>
      </w:r>
      <w:bookmarkEnd w:id="33"/>
      <w:bookmarkEnd w:id="34"/>
    </w:p>
    <w:p>
      <w:pPr>
        <w:ind w:firstLine="0" w:firstLineChars="0"/>
        <w:textAlignment w:val="baseline"/>
        <w:rPr>
          <w:rFonts w:ascii="宋体" w:hAnsi="宋体"/>
          <w:sz w:val="20"/>
        </w:rPr>
      </w:pPr>
      <w:r>
        <w:t xml:space="preserve">5.3.6  </w:t>
      </w:r>
      <w:r>
        <w:rPr>
          <w:rFonts w:hint="eastAsia" w:ascii="宋体" w:hAnsi="宋体"/>
        </w:rPr>
        <w:t>建筑所处园区内的路灯杆、监控杆等公共杆塔资源应向通信基础设施建设方开放，作为微站站址资源使用，且应有就近连通至地下弱电管井（如果有）的通道。微站站址占地面积不应小于</w:t>
      </w:r>
      <w:r>
        <w:t>1m</w:t>
      </w:r>
      <w:r>
        <w:rPr>
          <w:rFonts w:ascii="宋体" w:hAnsi="宋体"/>
        </w:rPr>
        <w:t>²</w:t>
      </w:r>
      <w:r>
        <w:rPr>
          <w:rFonts w:hint="eastAsia" w:ascii="宋体" w:hAnsi="宋体"/>
        </w:rPr>
        <w:t>，宽度不应小于</w:t>
      </w:r>
      <w:r>
        <w:t>0</w:t>
      </w:r>
      <w:r>
        <w:rPr>
          <w:rFonts w:ascii="宋体" w:hAnsi="宋体"/>
        </w:rPr>
        <w:t>.</w:t>
      </w:r>
      <w:r>
        <w:t>8m</w:t>
      </w:r>
      <w:r>
        <w:rPr>
          <w:rFonts w:hint="eastAsia" w:ascii="宋体" w:hAnsi="宋体"/>
        </w:rPr>
        <w:t>，地面覆土深度不应小于</w:t>
      </w:r>
      <w:r>
        <w:t>1</w:t>
      </w:r>
      <w:r>
        <w:rPr>
          <w:rFonts w:ascii="宋体" w:hAnsi="宋体"/>
        </w:rPr>
        <w:t>.</w:t>
      </w:r>
      <w:r>
        <w:t>6m</w:t>
      </w:r>
      <w:r>
        <w:rPr>
          <w:rFonts w:hint="eastAsia" w:ascii="宋体" w:hAnsi="宋体"/>
        </w:rPr>
        <w:t xml:space="preserve">。 </w:t>
      </w:r>
    </w:p>
    <w:p>
      <w:pPr>
        <w:spacing w:line="324" w:lineRule="auto"/>
        <w:ind w:firstLine="0" w:firstLineChars="0"/>
        <w:textAlignment w:val="baseline"/>
        <w:rPr>
          <w:b/>
          <w:i/>
          <w:caps/>
        </w:rPr>
      </w:pPr>
    </w:p>
    <w:p>
      <w:pPr>
        <w:ind w:firstLine="0" w:firstLineChars="0"/>
        <w:textAlignment w:val="baseline"/>
        <w:rPr>
          <w:b/>
          <w:i/>
          <w:caps/>
        </w:rPr>
        <w:sectPr>
          <w:pgSz w:w="11906" w:h="16838"/>
          <w:pgMar w:top="1440" w:right="1800" w:bottom="1440" w:left="1800" w:header="851" w:footer="992" w:gutter="0"/>
          <w:cols w:space="425" w:num="1"/>
          <w:docGrid w:type="lines" w:linePitch="312" w:charSpace="0"/>
        </w:sectPr>
      </w:pPr>
    </w:p>
    <w:p>
      <w:pPr>
        <w:pStyle w:val="2"/>
        <w:textAlignment w:val="baseline"/>
      </w:pPr>
      <w:bookmarkStart w:id="35" w:name="_Toc25532"/>
      <w:r>
        <w:rPr>
          <w:rFonts w:hint="eastAsia"/>
        </w:rPr>
        <w:t>6  通信机房</w:t>
      </w:r>
      <w:bookmarkEnd w:id="35"/>
    </w:p>
    <w:p>
      <w:pPr>
        <w:pStyle w:val="3"/>
        <w:textAlignment w:val="baseline"/>
      </w:pPr>
      <w:bookmarkStart w:id="36" w:name="_Toc1319"/>
      <w:r>
        <w:t>6</w:t>
      </w:r>
      <w:r>
        <w:rPr>
          <w:rFonts w:hint="eastAsia"/>
        </w:rPr>
        <w:t>.1  一般规定</w:t>
      </w:r>
      <w:bookmarkEnd w:id="36"/>
    </w:p>
    <w:p>
      <w:pPr>
        <w:ind w:firstLine="0" w:firstLineChars="0"/>
        <w:textAlignment w:val="baseline"/>
        <w:rPr>
          <w:rFonts w:ascii="宋体" w:hAnsi="宋体"/>
          <w:sz w:val="20"/>
        </w:rPr>
      </w:pPr>
      <w:r>
        <w:t xml:space="preserve">6.1.1  </w:t>
      </w:r>
      <w:r>
        <w:rPr>
          <w:rFonts w:hint="eastAsia" w:ascii="宋体" w:hAnsi="宋体"/>
        </w:rPr>
        <w:t>通信机房是建筑物的一部分，包括基站机房、室内覆盖中心机房与室内覆盖设备间，应与建筑物同步设计。</w:t>
      </w:r>
    </w:p>
    <w:p>
      <w:pPr>
        <w:ind w:firstLine="0" w:firstLineChars="0"/>
        <w:textAlignment w:val="baseline"/>
        <w:rPr>
          <w:b/>
          <w:i/>
          <w:caps/>
        </w:rPr>
      </w:pPr>
      <w:r>
        <w:t xml:space="preserve">6.1.2  </w:t>
      </w:r>
      <w:r>
        <w:rPr>
          <w:rFonts w:hint="eastAsia"/>
        </w:rPr>
        <w:t>通信机房应根据移动通信基础设施建设需求选址，应符合下列基本规定：</w:t>
      </w:r>
    </w:p>
    <w:p>
      <w:pPr>
        <w:ind w:firstLine="420"/>
        <w:textAlignment w:val="baseline"/>
        <w:rPr>
          <w:b/>
          <w:i/>
          <w:caps/>
        </w:rPr>
      </w:pPr>
      <w:r>
        <w:rPr>
          <w:rFonts w:hint="eastAsia"/>
        </w:rPr>
        <w:t>1  通信机房应远离强震动源、噪声源及电磁干扰场所，不宜与变配电室贴邻布置。</w:t>
      </w:r>
    </w:p>
    <w:p>
      <w:pPr>
        <w:ind w:firstLine="420"/>
        <w:textAlignment w:val="baseline"/>
        <w:rPr>
          <w:b/>
          <w:i/>
          <w:caps/>
        </w:rPr>
      </w:pPr>
      <w:r>
        <w:t>2</w:t>
      </w:r>
      <w:r>
        <w:rPr>
          <w:rFonts w:hint="eastAsia"/>
        </w:rPr>
        <w:t xml:space="preserve">  通信机房不应设置在易产生积水房间的正下方或贴邻设置。</w:t>
      </w:r>
    </w:p>
    <w:p>
      <w:pPr>
        <w:ind w:firstLine="420"/>
        <w:textAlignment w:val="baseline"/>
        <w:rPr>
          <w:b/>
          <w:i/>
          <w:caps/>
        </w:rPr>
      </w:pPr>
      <w:r>
        <w:t>3</w:t>
      </w:r>
      <w:r>
        <w:rPr>
          <w:rFonts w:hint="eastAsia"/>
        </w:rPr>
        <w:t xml:space="preserve">  通信机房不应设置在多层地下室的最底层，且不宜设在地下人防区域。设置在地下室时应采取防水淹措施。</w:t>
      </w:r>
    </w:p>
    <w:p>
      <w:pPr>
        <w:ind w:firstLine="420"/>
        <w:textAlignment w:val="baseline"/>
        <w:rPr>
          <w:b/>
          <w:i/>
          <w:caps/>
        </w:rPr>
      </w:pPr>
      <w:r>
        <w:t>4</w:t>
      </w:r>
      <w:r>
        <w:rPr>
          <w:rFonts w:hint="eastAsia"/>
        </w:rPr>
        <w:t xml:space="preserve">  通信机房位置应便于设备搬运。</w:t>
      </w:r>
    </w:p>
    <w:p>
      <w:pPr>
        <w:ind w:firstLine="420"/>
        <w:textAlignment w:val="baseline"/>
        <w:rPr>
          <w:b/>
          <w:i/>
          <w:caps/>
        </w:rPr>
      </w:pPr>
      <w:r>
        <w:t>5</w:t>
      </w:r>
      <w:r>
        <w:rPr>
          <w:rFonts w:hint="eastAsia"/>
        </w:rPr>
        <w:t xml:space="preserve">  通信机房内不应有与移动通信工程建设无关的管道。</w:t>
      </w:r>
    </w:p>
    <w:p>
      <w:pPr>
        <w:ind w:firstLine="0" w:firstLineChars="0"/>
        <w:textAlignment w:val="baseline"/>
        <w:rPr>
          <w:b/>
          <w:i/>
          <w:caps/>
        </w:rPr>
      </w:pPr>
      <w:r>
        <w:t>6.1.3</w:t>
      </w:r>
      <w:r>
        <w:rPr>
          <w:rFonts w:hint="eastAsia"/>
        </w:rPr>
        <w:t xml:space="preserve">  通信机房平面形状宜采用矩形，应根据需求合理确定面积，梁下净高不应小于2.</w:t>
      </w:r>
      <w:r>
        <w:t>6</w:t>
      </w:r>
      <w:r>
        <w:rPr>
          <w:rFonts w:hint="eastAsia"/>
        </w:rPr>
        <w:t>m。</w:t>
      </w:r>
    </w:p>
    <w:p>
      <w:pPr>
        <w:ind w:firstLine="0" w:firstLineChars="0"/>
        <w:textAlignment w:val="baseline"/>
        <w:rPr>
          <w:b/>
          <w:i/>
          <w:caps/>
        </w:rPr>
      </w:pPr>
      <w:r>
        <w:t>6.1.4</w:t>
      </w:r>
      <w:r>
        <w:rPr>
          <w:rFonts w:hint="eastAsia"/>
        </w:rPr>
        <w:t xml:space="preserve">  通信机房除机房门、馈线洞、空调洞及线缆孔洞外，墙体不应开设其他门窗孔洞。</w:t>
      </w:r>
    </w:p>
    <w:p>
      <w:pPr>
        <w:ind w:firstLine="0" w:firstLineChars="0"/>
        <w:textAlignment w:val="baseline"/>
        <w:rPr>
          <w:b/>
          <w:i/>
          <w:caps/>
        </w:rPr>
      </w:pPr>
      <w:r>
        <w:t xml:space="preserve">6.1.5  </w:t>
      </w:r>
      <w:r>
        <w:rPr>
          <w:rFonts w:hint="eastAsia"/>
        </w:rPr>
        <w:t>通信机房孔洞下沿要求内高外低，孔洞下沿向外倾斜5°</w:t>
      </w:r>
      <w:r>
        <w:t>~ 10</w:t>
      </w:r>
      <w:r>
        <w:rPr>
          <w:rFonts w:hint="eastAsia"/>
        </w:rPr>
        <w:t>°。</w:t>
      </w:r>
    </w:p>
    <w:p>
      <w:pPr>
        <w:ind w:firstLine="0" w:firstLineChars="0"/>
        <w:textAlignment w:val="baseline"/>
        <w:rPr>
          <w:b/>
          <w:i/>
          <w:caps/>
        </w:rPr>
      </w:pPr>
      <w:r>
        <w:t xml:space="preserve">6.1.6  </w:t>
      </w:r>
      <w:r>
        <w:rPr>
          <w:rFonts w:hint="eastAsia"/>
        </w:rPr>
        <w:t>通信机房还应满足现行国家标准《移动通信基站工程技术标准》GB/T 51431的相关规定。</w:t>
      </w:r>
    </w:p>
    <w:p>
      <w:pPr>
        <w:ind w:firstLine="0" w:firstLineChars="0"/>
        <w:textAlignment w:val="baseline"/>
        <w:rPr>
          <w:rFonts w:ascii="宋体" w:hAnsi="宋体"/>
          <w:sz w:val="20"/>
        </w:rPr>
      </w:pPr>
      <w:r>
        <w:t xml:space="preserve">6.1.7  </w:t>
      </w:r>
      <w:r>
        <w:rPr>
          <w:rFonts w:hint="eastAsia" w:ascii="宋体" w:hAnsi="宋体"/>
        </w:rPr>
        <w:t>机房内应设置检修插座，检修插座宜在机房四周墙壁距地</w:t>
      </w:r>
      <w:r>
        <w:rPr>
          <w:rFonts w:hint="eastAsia"/>
        </w:rPr>
        <w:t>0</w:t>
      </w:r>
      <w:r>
        <w:rPr>
          <w:rFonts w:hint="eastAsia" w:ascii="宋体" w:hAnsi="宋体"/>
        </w:rPr>
        <w:t>.</w:t>
      </w:r>
      <w:r>
        <w:rPr>
          <w:rFonts w:hint="eastAsia"/>
        </w:rPr>
        <w:t>3</w:t>
      </w:r>
      <w:r>
        <w:t>m</w:t>
      </w:r>
      <w:r>
        <w:rPr>
          <w:rFonts w:hint="eastAsia" w:ascii="宋体" w:hAnsi="宋体"/>
        </w:rPr>
        <w:t>安装，每侧墙壁至少预留一个。</w:t>
      </w:r>
    </w:p>
    <w:p>
      <w:pPr>
        <w:ind w:firstLine="0" w:firstLineChars="0"/>
        <w:textAlignment w:val="baseline"/>
        <w:rPr>
          <w:b/>
          <w:i/>
          <w:caps/>
        </w:rPr>
      </w:pPr>
      <w:r>
        <w:t xml:space="preserve">6.1.8  </w:t>
      </w:r>
      <w:r>
        <w:rPr>
          <w:rFonts w:hint="eastAsia" w:ascii="宋体" w:hAnsi="宋体"/>
        </w:rPr>
        <w:t>机房应满足现行《建筑设计防火规范》</w:t>
      </w:r>
      <w:r>
        <w:rPr>
          <w:rFonts w:hint="eastAsia"/>
        </w:rPr>
        <w:t>GB50016</w:t>
      </w:r>
      <w:r>
        <w:rPr>
          <w:rFonts w:hint="eastAsia" w:ascii="宋体" w:hAnsi="宋体"/>
        </w:rPr>
        <w:t>，</w:t>
      </w:r>
      <w:r>
        <w:rPr>
          <w:rFonts w:hint="eastAsia" w:ascii="宋体" w:hAnsi="宋体" w:cs="宋体"/>
          <w:sz w:val="22"/>
        </w:rPr>
        <w:t>且应满足现行《建筑结构荷载规范》GB500</w:t>
      </w:r>
      <w:r>
        <w:rPr>
          <w:rFonts w:ascii="宋体" w:hAnsi="宋体" w:cs="宋体"/>
          <w:sz w:val="22"/>
        </w:rPr>
        <w:t>09</w:t>
      </w:r>
      <w:ins w:id="5" w:author="陈瑶华" w:date="2023-01-06T15:05:00Z">
        <w:r>
          <w:rPr>
            <w:rFonts w:ascii="宋体" w:hAnsi="宋体" w:cs="宋体"/>
            <w:sz w:val="22"/>
          </w:rPr>
          <w:t>、《数据中心设计规范》</w:t>
        </w:r>
      </w:ins>
      <w:ins w:id="6" w:author="陈瑶华" w:date="2023-01-06T15:05:00Z">
        <w:r>
          <w:rPr>
            <w:rFonts w:hint="eastAsia"/>
          </w:rPr>
          <w:t>GB50</w:t>
        </w:r>
      </w:ins>
      <w:ins w:id="7" w:author="陈瑶华" w:date="2023-01-06T15:06:00Z">
        <w:r>
          <w:rPr/>
          <w:t>174</w:t>
        </w:r>
      </w:ins>
      <w:r>
        <w:rPr>
          <w:rFonts w:hint="eastAsia" w:ascii="宋体" w:hAnsi="宋体" w:cs="宋体"/>
          <w:sz w:val="22"/>
        </w:rPr>
        <w:t>的相关规定。</w:t>
      </w:r>
    </w:p>
    <w:p>
      <w:pPr>
        <w:pStyle w:val="3"/>
        <w:textAlignment w:val="baseline"/>
      </w:pPr>
      <w:bookmarkStart w:id="37" w:name="_Toc27492"/>
      <w:r>
        <w:t>6</w:t>
      </w:r>
      <w:r>
        <w:rPr>
          <w:rFonts w:hint="eastAsia"/>
        </w:rPr>
        <w:t>.2  基站机房</w:t>
      </w:r>
      <w:bookmarkEnd w:id="37"/>
    </w:p>
    <w:p>
      <w:pPr>
        <w:ind w:firstLine="0" w:firstLineChars="0"/>
        <w:textAlignment w:val="baseline"/>
        <w:rPr>
          <w:rFonts w:ascii="宋体" w:hAnsi="宋体"/>
          <w:sz w:val="20"/>
        </w:rPr>
      </w:pPr>
      <w:r>
        <w:t xml:space="preserve">6.2.1  </w:t>
      </w:r>
      <w:r>
        <w:rPr>
          <w:rFonts w:hint="eastAsia" w:ascii="宋体" w:hAnsi="宋体"/>
        </w:rPr>
        <w:t>用地面积大于</w:t>
      </w:r>
      <w:r>
        <w:rPr>
          <w:rFonts w:hint="eastAsia"/>
        </w:rPr>
        <w:t>4</w:t>
      </w:r>
      <w:r>
        <w:t>0000m</w:t>
      </w:r>
      <w:r>
        <w:rPr>
          <w:rFonts w:ascii="宋体" w:hAnsi="宋体"/>
        </w:rPr>
        <w:t>²</w:t>
      </w:r>
      <w:r>
        <w:rPr>
          <w:rFonts w:hint="eastAsia" w:ascii="宋体" w:hAnsi="宋体"/>
        </w:rPr>
        <w:t>的建筑群，每</w:t>
      </w:r>
      <w:r>
        <w:rPr>
          <w:rFonts w:hint="eastAsia"/>
        </w:rPr>
        <w:t>4</w:t>
      </w:r>
      <w:r>
        <w:t>0000m</w:t>
      </w:r>
      <w:r>
        <w:rPr>
          <w:rFonts w:ascii="宋体" w:hAnsi="宋体"/>
        </w:rPr>
        <w:t>²</w:t>
      </w:r>
      <w:r>
        <w:rPr>
          <w:rFonts w:hint="eastAsia" w:ascii="宋体" w:hAnsi="宋体"/>
        </w:rPr>
        <w:t>宜在地理位置中部区域</w:t>
      </w:r>
      <w:ins w:id="8" w:author="马名东" w:date="2023-01-06T09:39:00Z">
        <w:r>
          <w:rPr>
            <w:rFonts w:hint="eastAsia" w:ascii="宋体" w:hAnsi="宋体"/>
          </w:rPr>
          <w:t>配置一个基站机房</w:t>
        </w:r>
      </w:ins>
      <w:r>
        <w:rPr>
          <w:rFonts w:hint="eastAsia" w:ascii="宋体" w:hAnsi="宋体"/>
        </w:rPr>
        <w:t>，不足</w:t>
      </w:r>
      <w:r>
        <w:rPr>
          <w:rFonts w:hint="eastAsia"/>
        </w:rPr>
        <w:t>4</w:t>
      </w:r>
      <w:r>
        <w:t>0000m</w:t>
      </w:r>
      <w:r>
        <w:rPr>
          <w:rFonts w:ascii="宋体" w:hAnsi="宋体"/>
        </w:rPr>
        <w:t>²</w:t>
      </w:r>
      <w:r>
        <w:rPr>
          <w:rFonts w:hint="eastAsia" w:ascii="宋体" w:hAnsi="宋体"/>
        </w:rPr>
        <w:t>的部分按照</w:t>
      </w:r>
      <w:r>
        <w:rPr>
          <w:rFonts w:hint="eastAsia"/>
        </w:rPr>
        <w:t>4</w:t>
      </w:r>
      <w:r>
        <w:t>0000m</w:t>
      </w:r>
      <w:r>
        <w:rPr>
          <w:rFonts w:ascii="宋体" w:hAnsi="宋体"/>
        </w:rPr>
        <w:t>²</w:t>
      </w:r>
      <w:r>
        <w:rPr>
          <w:rFonts w:hint="eastAsia" w:ascii="宋体" w:hAnsi="宋体"/>
        </w:rPr>
        <w:t>计算。基站站址占地面积不应小于</w:t>
      </w:r>
      <w:r>
        <w:t>16m</w:t>
      </w:r>
      <w:r>
        <w:rPr>
          <w:rFonts w:ascii="宋体" w:hAnsi="宋体"/>
        </w:rPr>
        <w:t>²</w:t>
      </w:r>
      <w:r>
        <w:rPr>
          <w:rFonts w:hint="eastAsia" w:ascii="宋体" w:hAnsi="宋体"/>
        </w:rPr>
        <w:t>，净宽度不应小于</w:t>
      </w:r>
      <w:r>
        <w:t>3m</w:t>
      </w:r>
      <w:r>
        <w:rPr>
          <w:rFonts w:hint="eastAsia" w:ascii="宋体" w:hAnsi="宋体"/>
        </w:rPr>
        <w:t>。</w:t>
      </w:r>
    </w:p>
    <w:p>
      <w:pPr>
        <w:ind w:firstLine="0" w:firstLineChars="0"/>
        <w:textAlignment w:val="baseline"/>
        <w:rPr>
          <w:b/>
          <w:i/>
          <w:caps/>
        </w:rPr>
      </w:pPr>
      <w:r>
        <w:rPr>
          <w:rFonts w:hint="eastAsia"/>
        </w:rPr>
        <w:t>6</w:t>
      </w:r>
      <w:r>
        <w:t xml:space="preserve">.2.2  </w:t>
      </w:r>
      <w:r>
        <w:rPr>
          <w:rFonts w:hint="eastAsia"/>
        </w:rPr>
        <w:t>建筑高度在45</w:t>
      </w:r>
      <w:r>
        <w:t>m</w:t>
      </w:r>
      <w:r>
        <w:rPr>
          <w:rFonts w:hint="eastAsia"/>
        </w:rPr>
        <w:t>（含）以下的建筑物，宜在地下一层或在屋面设置基站机房；建筑高度超过4</w:t>
      </w:r>
      <w:r>
        <w:t>5m</w:t>
      </w:r>
      <w:r>
        <w:rPr>
          <w:rFonts w:hint="eastAsia"/>
        </w:rPr>
        <w:t>低于100</w:t>
      </w:r>
      <w:r>
        <w:t>m</w:t>
      </w:r>
      <w:r>
        <w:rPr>
          <w:rFonts w:hint="eastAsia"/>
        </w:rPr>
        <w:t>的建筑物，可在屋面、一层或地下一层设置基站机房。建筑高度超过100</w:t>
      </w:r>
      <w:r>
        <w:t>m</w:t>
      </w:r>
      <w:r>
        <w:rPr>
          <w:rFonts w:hint="eastAsia"/>
        </w:rPr>
        <w:t>的建筑物，若在35±15</w:t>
      </w:r>
      <w:r>
        <w:t>m</w:t>
      </w:r>
      <w:r>
        <w:rPr>
          <w:rFonts w:hint="eastAsia"/>
        </w:rPr>
        <w:t>高度范围内有裙房、避难层或设备层时，可在裙房顶、避难层或设备层设置基站机房，位置优先选择靠近弱电井、</w:t>
      </w:r>
      <w:ins w:id="9" w:author="陈瑶华" w:date="2023-01-06T15:04:00Z">
        <w:r>
          <w:rPr>
            <w:rFonts w:hint="eastAsia"/>
          </w:rPr>
          <w:t>电梯间</w:t>
        </w:r>
      </w:ins>
      <w:r>
        <w:rPr>
          <w:rFonts w:hint="eastAsia"/>
        </w:rPr>
        <w:t>室内覆盖设备间等适宜竖向放线缆的区域。</w:t>
      </w:r>
    </w:p>
    <w:p>
      <w:pPr>
        <w:ind w:firstLine="0" w:firstLineChars="0"/>
        <w:textAlignment w:val="baseline"/>
        <w:rPr>
          <w:b/>
          <w:i/>
          <w:caps/>
        </w:rPr>
      </w:pPr>
      <w:r>
        <w:t xml:space="preserve">6.2.3  </w:t>
      </w:r>
      <w:r>
        <w:rPr>
          <w:rFonts w:hint="eastAsia"/>
        </w:rPr>
        <w:t>基站机房如设置在建筑物屋面，应在保障其它屋面设施可用和安全的前提下邻近其它建筑物屋面设施设置以节约楼面空间，位置优先选择靠近弱电井、电梯间等适宜布放下穿电缆区域。</w:t>
      </w:r>
    </w:p>
    <w:p>
      <w:pPr>
        <w:ind w:firstLine="0" w:firstLineChars="0"/>
        <w:textAlignment w:val="baseline"/>
        <w:rPr>
          <w:b/>
          <w:i/>
          <w:caps/>
        </w:rPr>
      </w:pPr>
      <w:r>
        <w:t xml:space="preserve">6.2.4  </w:t>
      </w:r>
      <w:r>
        <w:rPr>
          <w:rFonts w:hint="eastAsia"/>
        </w:rPr>
        <w:t>基站机房应符合下列规定：</w:t>
      </w:r>
    </w:p>
    <w:p>
      <w:pPr>
        <w:pStyle w:val="35"/>
        <w:ind w:firstLineChars="0"/>
        <w:textAlignment w:val="baseline"/>
        <w:rPr>
          <w:rFonts w:ascii="Times New Roman" w:hAnsi="Times New Roman" w:eastAsiaTheme="minorEastAsia" w:cstheme="minorBidi"/>
        </w:rPr>
      </w:pPr>
      <w:r>
        <w:rPr>
          <w:rFonts w:hint="eastAsia" w:ascii="Times New Roman" w:hAnsi="Times New Roman" w:eastAsiaTheme="minorEastAsia" w:cstheme="minorBidi"/>
        </w:rPr>
        <w:t>1</w:t>
      </w:r>
      <w:r>
        <w:rPr>
          <w:rFonts w:ascii="Times New Roman" w:hAnsi="Times New Roman" w:eastAsiaTheme="minorEastAsia" w:cstheme="minorBidi"/>
        </w:rPr>
        <w:t xml:space="preserve">  </w:t>
      </w:r>
      <w:r>
        <w:rPr>
          <w:rFonts w:hint="eastAsia" w:ascii="Times New Roman" w:hAnsi="Times New Roman" w:eastAsiaTheme="minorEastAsia" w:cstheme="minorBidi"/>
        </w:rPr>
        <w:t>平面布局：机房平面形状宜采用矩形。</w:t>
      </w:r>
    </w:p>
    <w:p>
      <w:pPr>
        <w:pStyle w:val="35"/>
        <w:ind w:firstLineChars="0"/>
        <w:textAlignment w:val="baseline"/>
        <w:rPr>
          <w:rFonts w:ascii="Times New Roman" w:hAnsi="Times New Roman" w:eastAsiaTheme="minorEastAsia" w:cstheme="minorBidi"/>
        </w:rPr>
      </w:pPr>
      <w:r>
        <w:rPr>
          <w:rFonts w:hint="eastAsia" w:ascii="Times New Roman" w:hAnsi="Times New Roman" w:eastAsiaTheme="minorEastAsia" w:cstheme="minorBidi"/>
        </w:rPr>
        <w:t>2</w:t>
      </w:r>
      <w:r>
        <w:rPr>
          <w:rFonts w:ascii="Times New Roman" w:hAnsi="Times New Roman" w:eastAsiaTheme="minorEastAsia" w:cstheme="minorBidi"/>
        </w:rPr>
        <w:t xml:space="preserve">  </w:t>
      </w:r>
      <w:r>
        <w:rPr>
          <w:rFonts w:hint="eastAsia" w:ascii="Times New Roman" w:hAnsi="Times New Roman" w:eastAsiaTheme="minorEastAsia" w:cstheme="minorBidi"/>
        </w:rPr>
        <w:t>机房尺寸：</w:t>
      </w:r>
    </w:p>
    <w:p>
      <w:pPr>
        <w:pStyle w:val="35"/>
        <w:ind w:firstLineChars="0"/>
        <w:textAlignment w:val="baseline"/>
        <w:rPr>
          <w:rFonts w:ascii="Times New Roman" w:hAnsi="Times New Roman" w:eastAsiaTheme="minorEastAsia" w:cstheme="minorBidi"/>
        </w:rPr>
      </w:pPr>
      <w:r>
        <w:rPr>
          <w:rFonts w:ascii="Times New Roman" w:hAnsi="Times New Roman" w:eastAsiaTheme="minorEastAsia" w:cstheme="minorBidi"/>
        </w:rPr>
        <w:t>（</w:t>
      </w:r>
      <w:r>
        <w:rPr>
          <w:rFonts w:hint="eastAsia" w:ascii="Times New Roman" w:hAnsi="Times New Roman" w:eastAsiaTheme="minorEastAsia" w:cstheme="minorBidi"/>
        </w:rPr>
        <w:t>1）</w:t>
      </w:r>
      <w:r>
        <w:rPr>
          <w:rFonts w:ascii="Times New Roman" w:hAnsi="Times New Roman" w:eastAsiaTheme="minorEastAsia" w:cstheme="minorBidi"/>
        </w:rPr>
        <w:t xml:space="preserve">  </w:t>
      </w:r>
      <w:r>
        <w:rPr>
          <w:rFonts w:hint="eastAsia" w:ascii="Times New Roman" w:hAnsi="Times New Roman" w:eastAsiaTheme="minorEastAsia" w:cstheme="minorBidi"/>
        </w:rPr>
        <w:t>机房用于移动通信设施的净面积不应小于</w:t>
      </w:r>
      <w:ins w:id="10" w:author="陈瑶华" w:date="2023-01-06T15:03:00Z">
        <w:bookmarkStart w:id="38" w:name="_Hlk18075480"/>
        <w:r>
          <w:rPr>
            <w:rFonts w:ascii="Times New Roman" w:hAnsi="Times New Roman" w:eastAsiaTheme="minorEastAsia" w:cstheme="minorBidi"/>
          </w:rPr>
          <w:t>16m</w:t>
        </w:r>
      </w:ins>
      <w:r>
        <w:rPr>
          <w:rFonts w:hint="eastAsia" w:ascii="Times New Roman" w:hAnsi="Times New Roman" w:eastAsiaTheme="minorEastAsia" w:cstheme="minorBidi"/>
        </w:rPr>
        <w:t>²</w:t>
      </w:r>
      <w:bookmarkEnd w:id="38"/>
      <w:r>
        <w:rPr>
          <w:rFonts w:hint="eastAsia" w:ascii="Times New Roman" w:hAnsi="Times New Roman" w:eastAsiaTheme="minorEastAsia" w:cstheme="minorBidi"/>
        </w:rPr>
        <w:t>，宽度不应小于</w:t>
      </w:r>
      <w:r>
        <w:rPr>
          <w:rFonts w:ascii="Times New Roman" w:hAnsi="Times New Roman" w:eastAsiaTheme="minorEastAsia" w:cstheme="minorBidi"/>
        </w:rPr>
        <w:t>3m</w:t>
      </w:r>
      <w:r>
        <w:rPr>
          <w:rFonts w:hint="eastAsia" w:ascii="Times New Roman" w:hAnsi="Times New Roman" w:eastAsiaTheme="minorEastAsia" w:cstheme="minorBidi"/>
        </w:rPr>
        <w:t>；</w:t>
      </w:r>
    </w:p>
    <w:p>
      <w:pPr>
        <w:pStyle w:val="35"/>
        <w:ind w:firstLineChars="0"/>
        <w:textAlignment w:val="baseline"/>
        <w:rPr>
          <w:rFonts w:ascii="Times New Roman" w:hAnsi="Times New Roman" w:eastAsiaTheme="minorEastAsia" w:cstheme="minorBidi"/>
        </w:rPr>
      </w:pPr>
      <w:r>
        <w:rPr>
          <w:rFonts w:ascii="Times New Roman" w:hAnsi="Times New Roman" w:eastAsiaTheme="minorEastAsia" w:cstheme="minorBidi"/>
        </w:rPr>
        <w:t>（</w:t>
      </w:r>
      <w:r>
        <w:rPr>
          <w:rFonts w:hint="eastAsia" w:ascii="Times New Roman" w:hAnsi="Times New Roman" w:eastAsiaTheme="minorEastAsia" w:cstheme="minorBidi"/>
        </w:rPr>
        <w:t xml:space="preserve">2） </w:t>
      </w:r>
      <w:r>
        <w:rPr>
          <w:rFonts w:ascii="Times New Roman" w:hAnsi="Times New Roman" w:eastAsiaTheme="minorEastAsia" w:cstheme="minorBidi"/>
        </w:rPr>
        <w:t xml:space="preserve"> </w:t>
      </w:r>
      <w:r>
        <w:rPr>
          <w:rFonts w:hint="eastAsia" w:ascii="Times New Roman" w:hAnsi="Times New Roman" w:eastAsiaTheme="minorEastAsia" w:cstheme="minorBidi"/>
        </w:rPr>
        <w:t>机房净高不宜低于2.</w:t>
      </w:r>
      <w:r>
        <w:rPr>
          <w:rFonts w:ascii="Times New Roman" w:hAnsi="Times New Roman" w:eastAsiaTheme="minorEastAsia" w:cstheme="minorBidi"/>
        </w:rPr>
        <w:t>6m</w:t>
      </w:r>
      <w:r>
        <w:rPr>
          <w:rFonts w:hint="eastAsia" w:ascii="Times New Roman" w:hAnsi="Times New Roman" w:eastAsiaTheme="minorEastAsia" w:cstheme="minorBidi"/>
        </w:rPr>
        <w:t>。</w:t>
      </w:r>
    </w:p>
    <w:p>
      <w:pPr>
        <w:pStyle w:val="35"/>
        <w:ind w:firstLineChars="0"/>
        <w:textAlignment w:val="baseline"/>
        <w:rPr>
          <w:rFonts w:ascii="Times New Roman" w:hAnsi="Times New Roman" w:eastAsiaTheme="minorEastAsia" w:cstheme="minorBidi"/>
        </w:rPr>
      </w:pPr>
      <w:r>
        <w:rPr>
          <w:rFonts w:hint="eastAsia" w:ascii="Times New Roman" w:hAnsi="Times New Roman" w:eastAsiaTheme="minorEastAsia" w:cstheme="minorBidi"/>
        </w:rPr>
        <w:t>3</w:t>
      </w:r>
      <w:r>
        <w:rPr>
          <w:rFonts w:ascii="Times New Roman" w:hAnsi="Times New Roman" w:eastAsiaTheme="minorEastAsia" w:cstheme="minorBidi"/>
        </w:rPr>
        <w:t xml:space="preserve">  </w:t>
      </w:r>
      <w:r>
        <w:rPr>
          <w:rFonts w:hint="eastAsia" w:ascii="Times New Roman" w:hAnsi="Times New Roman" w:eastAsiaTheme="minorEastAsia" w:cstheme="minorBidi"/>
        </w:rPr>
        <w:t>建筑构造：</w:t>
      </w:r>
    </w:p>
    <w:p>
      <w:pPr>
        <w:ind w:firstLine="420"/>
        <w:textAlignment w:val="baseline"/>
        <w:rPr>
          <w:rFonts w:ascii="宋体" w:hAnsi="宋体"/>
          <w:sz w:val="20"/>
        </w:rPr>
      </w:pPr>
      <w:r>
        <w:t>（</w:t>
      </w:r>
      <w:ins w:id="11" w:author="陈瑶华" w:date="2023-01-06T15:03:00Z">
        <w:r>
          <w:rPr/>
          <w:t>1</w:t>
        </w:r>
      </w:ins>
      <w:r>
        <w:rPr>
          <w:rFonts w:hint="eastAsia"/>
        </w:rPr>
        <w:t xml:space="preserve">） </w:t>
      </w:r>
      <w:r>
        <w:t xml:space="preserve"> </w:t>
      </w:r>
      <w:r>
        <w:rPr>
          <w:rFonts w:hint="eastAsia" w:ascii="宋体" w:hAnsi="宋体"/>
        </w:rPr>
        <w:t>机房墙体应为蒸压加气混凝土砌块、现浇混凝土或其它材质的可承重墙面，以满足设备壁挂要求。</w:t>
      </w:r>
      <w:r>
        <w:rPr>
          <w:rFonts w:ascii="宋体" w:hAnsi="宋体"/>
        </w:rPr>
        <w:t>因消防要求需要将机房隔墙设为防火墙时，其耐火</w:t>
      </w:r>
      <w:r>
        <w:rPr>
          <w:rFonts w:hint="eastAsia" w:ascii="宋体" w:hAnsi="宋体"/>
        </w:rPr>
        <w:t>极限</w:t>
      </w:r>
      <w:r>
        <w:rPr>
          <w:rFonts w:ascii="宋体" w:hAnsi="宋体"/>
        </w:rPr>
        <w:t>不应低于</w:t>
      </w:r>
      <w:r>
        <w:rPr>
          <w:rFonts w:hint="eastAsia"/>
        </w:rPr>
        <w:t>3</w:t>
      </w:r>
      <w:r>
        <w:rPr>
          <w:rFonts w:hint="eastAsia" w:ascii="宋体" w:hAnsi="宋体"/>
        </w:rPr>
        <w:t>.</w:t>
      </w:r>
      <w:r>
        <w:rPr>
          <w:rFonts w:hint="eastAsia"/>
        </w:rPr>
        <w:t>0</w:t>
      </w:r>
      <w:r>
        <w:rPr>
          <w:rFonts w:hint="eastAsia" w:ascii="宋体" w:hAnsi="宋体"/>
        </w:rPr>
        <w:t>小时（</w:t>
      </w:r>
      <w:r>
        <w:rPr>
          <w:rFonts w:hint="eastAsia"/>
        </w:rPr>
        <w:t>h</w:t>
      </w:r>
      <w:r>
        <w:rPr>
          <w:rFonts w:hint="eastAsia" w:ascii="宋体" w:hAnsi="宋体"/>
        </w:rPr>
        <w:t>）</w:t>
      </w:r>
      <w:r>
        <w:rPr>
          <w:rFonts w:ascii="宋体" w:hAnsi="宋体"/>
        </w:rPr>
        <w:t>，且该墙上不</w:t>
      </w:r>
      <w:r>
        <w:rPr>
          <w:rFonts w:hint="eastAsia" w:ascii="宋体" w:hAnsi="宋体"/>
        </w:rPr>
        <w:t>应</w:t>
      </w:r>
      <w:r>
        <w:rPr>
          <w:rFonts w:ascii="宋体" w:hAnsi="宋体"/>
        </w:rPr>
        <w:t>开设门洞</w:t>
      </w:r>
      <w:r>
        <w:rPr>
          <w:rFonts w:hint="eastAsia" w:ascii="宋体" w:hAnsi="宋体"/>
        </w:rPr>
        <w:t>。</w:t>
      </w:r>
    </w:p>
    <w:p>
      <w:pPr>
        <w:ind w:firstLine="420"/>
        <w:textAlignment w:val="baseline"/>
        <w:rPr>
          <w:rFonts w:ascii="宋体" w:hAnsi="宋体"/>
          <w:sz w:val="20"/>
        </w:rPr>
      </w:pPr>
      <w:r>
        <w:rPr>
          <w:rFonts w:hint="eastAsia"/>
        </w:rPr>
        <w:t>（</w:t>
      </w:r>
      <w:ins w:id="12" w:author="陈瑶华" w:date="2023-01-06T15:03:00Z">
        <w:r>
          <w:rPr/>
          <w:t>2</w:t>
        </w:r>
      </w:ins>
      <w:r>
        <w:rPr>
          <w:rFonts w:hint="eastAsia"/>
        </w:rPr>
        <w:t xml:space="preserve">） </w:t>
      </w:r>
      <w:r>
        <w:t xml:space="preserve"> </w:t>
      </w:r>
      <w:r>
        <w:rPr>
          <w:rFonts w:hint="eastAsia" w:ascii="宋体" w:hAnsi="宋体"/>
        </w:rPr>
        <w:t>除机房门、馈线洞外，机房墙体不应设其他门窗洞口。</w:t>
      </w:r>
    </w:p>
    <w:p>
      <w:pPr>
        <w:ind w:firstLine="420"/>
        <w:textAlignment w:val="baseline"/>
        <w:rPr>
          <w:rFonts w:ascii="宋体" w:hAnsi="宋体"/>
          <w:sz w:val="20"/>
        </w:rPr>
      </w:pPr>
      <w:r>
        <w:t>（</w:t>
      </w:r>
      <w:ins w:id="13" w:author="陈瑶华" w:date="2023-01-06T15:03:00Z">
        <w:r>
          <w:rPr/>
          <w:t>3</w:t>
        </w:r>
      </w:ins>
      <w:r>
        <w:rPr>
          <w:rFonts w:hint="eastAsia"/>
        </w:rPr>
        <w:t xml:space="preserve">） </w:t>
      </w:r>
      <w:r>
        <w:t xml:space="preserve"> </w:t>
      </w:r>
      <w:r>
        <w:rPr>
          <w:rFonts w:hint="eastAsia" w:ascii="宋体" w:hAnsi="宋体"/>
        </w:rPr>
        <w:t>建于屋面的基站机房外墙应预留两个馈线洞，馈线孔洞位于机房相邻的两面隔墙，并保证至少有一个馈线洞面向屋面开阔处。馈线洞尺寸为</w:t>
      </w:r>
      <w:r>
        <w:rPr>
          <w:rFonts w:ascii="宋体" w:hAnsi="宋体" w:cs="宋体"/>
          <w:sz w:val="22"/>
        </w:rPr>
        <w:t>400</w:t>
      </w:r>
      <w:r>
        <w:rPr>
          <w:rFonts w:hint="eastAsia" w:ascii="宋体" w:hAnsi="宋体" w:cs="宋体"/>
          <w:sz w:val="22"/>
        </w:rPr>
        <w:t>*</w:t>
      </w:r>
      <w:r>
        <w:rPr>
          <w:rFonts w:ascii="宋体" w:hAnsi="宋体" w:cs="宋体"/>
          <w:sz w:val="22"/>
        </w:rPr>
        <w:t>400</w:t>
      </w:r>
      <w:r>
        <w:t>mm</w:t>
      </w:r>
      <w:r>
        <w:rPr>
          <w:rFonts w:hint="eastAsia" w:ascii="宋体" w:hAnsi="宋体"/>
        </w:rPr>
        <w:t>（宽×高），洞底距机房室内地面</w:t>
      </w:r>
      <w:r>
        <w:rPr>
          <w:rFonts w:hint="eastAsia"/>
        </w:rPr>
        <w:t>2</w:t>
      </w:r>
      <w:r>
        <w:rPr>
          <w:rFonts w:hint="eastAsia" w:ascii="宋体" w:hAnsi="宋体"/>
        </w:rPr>
        <w:t>.</w:t>
      </w:r>
      <w:r>
        <w:rPr>
          <w:rFonts w:hint="eastAsia"/>
        </w:rPr>
        <w:t>20</w:t>
      </w:r>
      <w:r>
        <w:t>m</w:t>
      </w:r>
      <w:r>
        <w:rPr>
          <w:rFonts w:hint="eastAsia" w:ascii="宋体" w:hAnsi="宋体"/>
        </w:rPr>
        <w:t>。馈线洞要求内高外低，向外倾斜</w:t>
      </w:r>
      <w:r>
        <w:rPr>
          <w:rFonts w:hint="eastAsia"/>
        </w:rPr>
        <w:t>5</w:t>
      </w:r>
      <w:r>
        <w:rPr>
          <w:rFonts w:hint="eastAsia" w:ascii="宋体" w:hAnsi="宋体"/>
        </w:rPr>
        <w:t>～</w:t>
      </w:r>
      <w:r>
        <w:rPr>
          <w:rFonts w:hint="eastAsia"/>
        </w:rPr>
        <w:t>10</w:t>
      </w:r>
      <w:r>
        <w:rPr>
          <w:rFonts w:hint="eastAsia" w:ascii="宋体" w:hAnsi="宋体"/>
        </w:rPr>
        <w:t>°。</w:t>
      </w:r>
    </w:p>
    <w:p>
      <w:pPr>
        <w:ind w:firstLine="420"/>
        <w:textAlignment w:val="baseline"/>
        <w:rPr>
          <w:rFonts w:ascii="宋体" w:hAnsi="宋体"/>
          <w:sz w:val="20"/>
        </w:rPr>
      </w:pPr>
      <w:r>
        <w:rPr>
          <w:rFonts w:hint="eastAsia"/>
        </w:rPr>
        <w:t>（</w:t>
      </w:r>
      <w:ins w:id="14" w:author="陈瑶华" w:date="2023-01-06T15:03:00Z">
        <w:r>
          <w:rPr/>
          <w:t>4</w:t>
        </w:r>
      </w:ins>
      <w:r>
        <w:rPr>
          <w:rFonts w:hint="eastAsia"/>
        </w:rPr>
        <w:t xml:space="preserve">） </w:t>
      </w:r>
      <w:r>
        <w:t xml:space="preserve"> </w:t>
      </w:r>
      <w:r>
        <w:rPr>
          <w:rFonts w:hint="eastAsia" w:ascii="宋体" w:hAnsi="宋体"/>
        </w:rPr>
        <w:t>屋面设施建于基站机房上一层时，机房屋面应设置上线井道，井道下板洞不应在建筑物外墙一侧。</w:t>
      </w:r>
    </w:p>
    <w:p>
      <w:pPr>
        <w:ind w:firstLine="420"/>
        <w:textAlignment w:val="baseline"/>
        <w:rPr>
          <w:rFonts w:ascii="宋体" w:hAnsi="宋体"/>
          <w:sz w:val="20"/>
        </w:rPr>
      </w:pPr>
      <w:r>
        <w:t>（</w:t>
      </w:r>
      <w:ins w:id="15" w:author="陈瑶华" w:date="2023-01-06T15:03:00Z">
        <w:r>
          <w:rPr/>
          <w:t>5</w:t>
        </w:r>
      </w:ins>
      <w:r>
        <w:rPr>
          <w:rFonts w:hint="eastAsia"/>
        </w:rPr>
        <w:t xml:space="preserve">） </w:t>
      </w:r>
      <w:r>
        <w:t xml:space="preserve"> </w:t>
      </w:r>
      <w:r>
        <w:rPr>
          <w:rFonts w:hint="eastAsia" w:ascii="宋体" w:hAnsi="宋体"/>
        </w:rPr>
        <w:t>机房预留的洞口均应防火防水封堵。</w:t>
      </w:r>
    </w:p>
    <w:p>
      <w:pPr>
        <w:ind w:firstLine="420"/>
        <w:textAlignment w:val="baseline"/>
        <w:rPr>
          <w:b/>
          <w:i/>
          <w:caps/>
        </w:rPr>
      </w:pPr>
      <w:r>
        <w:t>（</w:t>
      </w:r>
      <w:ins w:id="16" w:author="陈瑶华" w:date="2023-01-06T15:03:00Z">
        <w:r>
          <w:rPr/>
          <w:t>6</w:t>
        </w:r>
      </w:ins>
      <w:r>
        <w:rPr>
          <w:rFonts w:hint="eastAsia"/>
        </w:rPr>
        <w:t xml:space="preserve">） </w:t>
      </w:r>
      <w:r>
        <w:t xml:space="preserve"> </w:t>
      </w:r>
      <w:r>
        <w:rPr>
          <w:rFonts w:hint="eastAsia" w:ascii="宋体" w:hAnsi="宋体"/>
        </w:rPr>
        <w:t>机房内不应设吊顶</w:t>
      </w:r>
      <w:r>
        <w:rPr>
          <w:rFonts w:ascii="宋体" w:hAnsi="宋体"/>
        </w:rPr>
        <w:t>。</w:t>
      </w:r>
    </w:p>
    <w:p>
      <w:pPr>
        <w:pStyle w:val="3"/>
        <w:textAlignment w:val="baseline"/>
      </w:pPr>
      <w:bookmarkStart w:id="39" w:name="_Toc4066"/>
      <w:r>
        <w:t>6</w:t>
      </w:r>
      <w:r>
        <w:rPr>
          <w:rFonts w:hint="eastAsia"/>
        </w:rPr>
        <w:t>.</w:t>
      </w:r>
      <w:r>
        <w:t>3</w:t>
      </w:r>
      <w:r>
        <w:rPr>
          <w:rFonts w:hint="eastAsia"/>
        </w:rPr>
        <w:t xml:space="preserve">  室内覆盖中心机房</w:t>
      </w:r>
      <w:bookmarkEnd w:id="39"/>
    </w:p>
    <w:p>
      <w:pPr>
        <w:ind w:firstLine="0" w:firstLineChars="0"/>
        <w:textAlignment w:val="baseline"/>
        <w:rPr>
          <w:rFonts w:ascii="宋体" w:hAnsi="宋体"/>
          <w:sz w:val="20"/>
        </w:rPr>
      </w:pPr>
      <w:r>
        <w:t xml:space="preserve">6.3.1  </w:t>
      </w:r>
      <w:r>
        <w:rPr>
          <w:rFonts w:hint="eastAsia" w:ascii="宋体" w:hAnsi="宋体"/>
        </w:rPr>
        <w:t>室内覆盖中心机房</w:t>
      </w:r>
      <w:ins w:id="17" w:author="陈瑶华" w:date="2023-01-06T15:02:00Z">
        <w:r>
          <w:rPr>
            <w:rFonts w:hint="eastAsia" w:ascii="宋体" w:hAnsi="宋体"/>
          </w:rPr>
          <w:t>宜</w:t>
        </w:r>
      </w:ins>
      <w:r>
        <w:rPr>
          <w:rFonts w:hint="eastAsia" w:ascii="宋体" w:hAnsi="宋体"/>
        </w:rPr>
        <w:t>在室内覆盖区域的中心位置。</w:t>
      </w:r>
    </w:p>
    <w:p>
      <w:pPr>
        <w:ind w:firstLine="0" w:firstLineChars="0"/>
        <w:textAlignment w:val="baseline"/>
        <w:rPr>
          <w:rFonts w:ascii="宋体" w:hAnsi="宋体"/>
          <w:color w:val="000000"/>
          <w:sz w:val="20"/>
        </w:rPr>
      </w:pPr>
      <w:r>
        <w:rPr>
          <w:color w:val="000000"/>
        </w:rPr>
        <w:t xml:space="preserve">6.3.2  </w:t>
      </w:r>
      <w:r>
        <w:rPr>
          <w:rFonts w:hint="eastAsia" w:ascii="宋体" w:hAnsi="宋体"/>
          <w:color w:val="000000"/>
        </w:rPr>
        <w:t>建筑物内每</w:t>
      </w:r>
      <w:r>
        <w:rPr>
          <w:color w:val="000000"/>
        </w:rPr>
        <w:t>5,000</w:t>
      </w:r>
      <w:ins w:id="18" w:author="陈瑶华" w:date="2023-01-06T15:02:00Z">
        <w:r>
          <w:rPr>
            <w:color w:val="000000"/>
          </w:rPr>
          <w:t>0</w:t>
        </w:r>
      </w:ins>
      <w:r>
        <w:rPr>
          <w:rFonts w:ascii="宋体" w:hAnsi="宋体"/>
          <w:color w:val="000000"/>
        </w:rPr>
        <w:t xml:space="preserve"> </w:t>
      </w:r>
      <w:r>
        <w:rPr>
          <w:color w:val="000000"/>
        </w:rPr>
        <w:t>m</w:t>
      </w:r>
      <w:r>
        <w:rPr>
          <w:color w:val="000000"/>
          <w:vertAlign w:val="superscript"/>
        </w:rPr>
        <w:t>2</w:t>
      </w:r>
      <w:r>
        <w:rPr>
          <w:rFonts w:ascii="宋体" w:hAnsi="宋体"/>
          <w:color w:val="000000"/>
          <w:vertAlign w:val="superscript"/>
        </w:rPr>
        <w:t xml:space="preserve"> </w:t>
      </w:r>
      <w:r>
        <w:rPr>
          <w:rFonts w:hint="eastAsia" w:ascii="宋体" w:hAnsi="宋体"/>
          <w:color w:val="000000"/>
        </w:rPr>
        <w:t>应至少设置</w:t>
      </w:r>
      <w:r>
        <w:rPr>
          <w:color w:val="000000"/>
        </w:rPr>
        <w:t>1</w:t>
      </w:r>
      <w:r>
        <w:rPr>
          <w:rFonts w:hint="eastAsia" w:ascii="宋体" w:hAnsi="宋体"/>
          <w:color w:val="000000"/>
        </w:rPr>
        <w:t>个室内覆盖中心机房，不足</w:t>
      </w:r>
      <w:r>
        <w:rPr>
          <w:color w:val="000000"/>
        </w:rPr>
        <w:t>5</w:t>
      </w:r>
      <w:r>
        <w:rPr>
          <w:rFonts w:hint="eastAsia"/>
          <w:color w:val="000000"/>
        </w:rPr>
        <w:t>,</w:t>
      </w:r>
      <w:r>
        <w:rPr>
          <w:color w:val="000000"/>
        </w:rPr>
        <w:t>000</w:t>
      </w:r>
      <w:ins w:id="19" w:author="陈瑶华" w:date="2023-01-06T15:02:00Z">
        <w:r>
          <w:rPr>
            <w:color w:val="000000"/>
          </w:rPr>
          <w:t>-</w:t>
        </w:r>
      </w:ins>
      <w:r>
        <w:rPr>
          <w:color w:val="000000"/>
        </w:rPr>
        <w:t>m</w:t>
      </w:r>
      <w:r>
        <w:rPr>
          <w:color w:val="000000"/>
          <w:vertAlign w:val="superscript"/>
        </w:rPr>
        <w:t>2</w:t>
      </w:r>
      <w:r>
        <w:rPr>
          <w:rFonts w:hint="eastAsia" w:ascii="宋体" w:hAnsi="宋体"/>
          <w:color w:val="000000"/>
        </w:rPr>
        <w:t>部分按</w:t>
      </w:r>
      <w:r>
        <w:rPr>
          <w:color w:val="000000"/>
        </w:rPr>
        <w:t>5,000</w:t>
      </w:r>
      <w:ins w:id="20" w:author="陈瑶华" w:date="2023-01-06T15:02:00Z">
        <w:r>
          <w:rPr>
            <w:color w:val="000000"/>
          </w:rPr>
          <w:t>0</w:t>
        </w:r>
      </w:ins>
      <w:r>
        <w:rPr>
          <w:rFonts w:hint="eastAsia" w:ascii="宋体" w:hAnsi="宋体"/>
          <w:color w:val="000000"/>
        </w:rPr>
        <w:t xml:space="preserve"> </w:t>
      </w:r>
      <w:r>
        <w:rPr>
          <w:color w:val="000000"/>
        </w:rPr>
        <w:t>m</w:t>
      </w:r>
      <w:r>
        <w:rPr>
          <w:color w:val="000000"/>
          <w:vertAlign w:val="superscript"/>
        </w:rPr>
        <w:t>2</w:t>
      </w:r>
      <w:r>
        <w:rPr>
          <w:rFonts w:hint="eastAsia" w:ascii="宋体" w:hAnsi="宋体"/>
          <w:color w:val="000000"/>
        </w:rPr>
        <w:t>计。</w:t>
      </w:r>
    </w:p>
    <w:p>
      <w:pPr>
        <w:ind w:firstLine="0" w:firstLineChars="0"/>
        <w:textAlignment w:val="baseline"/>
        <w:rPr>
          <w:rFonts w:ascii="宋体" w:hAnsi="宋体"/>
        </w:rPr>
      </w:pPr>
      <w:r>
        <w:rPr>
          <w:rFonts w:hint="eastAsia"/>
          <w:lang w:val="zh-CN"/>
        </w:rPr>
        <w:t>6.3.3</w:t>
      </w:r>
      <w:r>
        <w:rPr>
          <w:rFonts w:ascii="宋体" w:hAnsi="宋体"/>
        </w:rPr>
        <w:t xml:space="preserve">  </w:t>
      </w:r>
      <w:r>
        <w:rPr>
          <w:rFonts w:hint="eastAsia" w:ascii="宋体" w:hAnsi="宋体"/>
        </w:rPr>
        <w:t>室内覆盖中心机房应符合下列规定：</w:t>
      </w:r>
    </w:p>
    <w:p>
      <w:pPr>
        <w:ind w:firstLine="420"/>
        <w:textAlignment w:val="baseline"/>
        <w:rPr>
          <w:rFonts w:ascii="宋体" w:hAnsi="宋体"/>
        </w:rPr>
      </w:pPr>
      <w:r>
        <w:rPr>
          <w:rFonts w:hint="eastAsia" w:ascii="宋体" w:hAnsi="宋体"/>
        </w:rPr>
        <w:t>1</w:t>
      </w:r>
      <w:r>
        <w:rPr>
          <w:rFonts w:ascii="宋体" w:hAnsi="宋体"/>
        </w:rPr>
        <w:t xml:space="preserve">  </w:t>
      </w:r>
      <w:r>
        <w:rPr>
          <w:rFonts w:hint="eastAsia" w:ascii="宋体" w:hAnsi="宋体"/>
        </w:rPr>
        <w:t>机房净高不宜低于2.</w:t>
      </w:r>
      <w:r>
        <w:rPr>
          <w:rFonts w:ascii="宋体" w:hAnsi="宋体"/>
        </w:rPr>
        <w:t>6m</w:t>
      </w:r>
      <w:r>
        <w:rPr>
          <w:rFonts w:hint="eastAsia" w:ascii="宋体" w:hAnsi="宋体"/>
        </w:rPr>
        <w:t>；</w:t>
      </w:r>
    </w:p>
    <w:p>
      <w:pPr>
        <w:ind w:firstLine="420"/>
        <w:textAlignment w:val="baseline"/>
        <w:rPr>
          <w:rFonts w:ascii="宋体" w:hAnsi="宋体"/>
        </w:rPr>
      </w:pPr>
      <w:r>
        <w:rPr>
          <w:rFonts w:hint="eastAsia" w:ascii="宋体" w:hAnsi="宋体"/>
        </w:rPr>
        <w:t>2</w:t>
      </w:r>
      <w:r>
        <w:rPr>
          <w:rFonts w:ascii="宋体" w:hAnsi="宋体"/>
        </w:rPr>
        <w:t xml:space="preserve">  </w:t>
      </w:r>
      <w:r>
        <w:rPr>
          <w:rFonts w:hint="eastAsia" w:ascii="宋体" w:hAnsi="宋体"/>
        </w:rPr>
        <w:t>机房门洞净宽不宜小于0.9</w:t>
      </w:r>
      <w:r>
        <w:rPr>
          <w:rFonts w:ascii="宋体" w:hAnsi="宋体"/>
        </w:rPr>
        <w:t>m</w:t>
      </w:r>
      <w:r>
        <w:rPr>
          <w:rFonts w:hint="eastAsia" w:ascii="宋体" w:hAnsi="宋体"/>
        </w:rPr>
        <w:t>，净高不宜小于2.1</w:t>
      </w:r>
      <w:r>
        <w:rPr>
          <w:rFonts w:ascii="宋体" w:hAnsi="宋体"/>
        </w:rPr>
        <w:t>m</w:t>
      </w:r>
      <w:r>
        <w:rPr>
          <w:rFonts w:hint="eastAsia" w:ascii="宋体" w:hAnsi="宋体"/>
        </w:rPr>
        <w:t>；</w:t>
      </w:r>
    </w:p>
    <w:p>
      <w:pPr>
        <w:ind w:firstLine="0" w:firstLineChars="0"/>
        <w:textAlignment w:val="baseline"/>
        <w:rPr>
          <w:rFonts w:ascii="宋体" w:hAnsi="宋体"/>
        </w:rPr>
      </w:pPr>
      <w:r>
        <w:rPr>
          <w:rFonts w:hint="eastAsia"/>
          <w:lang w:val="zh-CN"/>
        </w:rPr>
        <w:t>6.3.4</w:t>
      </w:r>
      <w:r>
        <w:rPr>
          <w:rFonts w:ascii="宋体" w:hAnsi="宋体"/>
        </w:rPr>
        <w:t xml:space="preserve">  </w:t>
      </w:r>
      <w:r>
        <w:rPr>
          <w:rFonts w:hint="eastAsia" w:ascii="宋体" w:hAnsi="宋体"/>
        </w:rPr>
        <w:t>公用建筑设置室内覆盖中心机房时，应符合以下规定：</w:t>
      </w:r>
    </w:p>
    <w:p>
      <w:pPr>
        <w:ind w:firstLine="420"/>
        <w:textAlignment w:val="baseline"/>
        <w:rPr>
          <w:rFonts w:ascii="宋体" w:hAnsi="宋体"/>
        </w:rPr>
      </w:pPr>
      <w:r>
        <w:rPr>
          <w:rFonts w:hint="eastAsia" w:ascii="宋体" w:hAnsi="宋体"/>
        </w:rPr>
        <w:t>1</w:t>
      </w:r>
      <w:r>
        <w:rPr>
          <w:rFonts w:ascii="宋体" w:hAnsi="宋体"/>
        </w:rPr>
        <w:t xml:space="preserve">  </w:t>
      </w:r>
      <w:r>
        <w:rPr>
          <w:rFonts w:hint="eastAsia" w:ascii="宋体" w:hAnsi="宋体"/>
        </w:rPr>
        <w:t>可考虑将宽带接入机房与室内覆盖中心机房合设，机房总面积不宜小于3</w:t>
      </w:r>
      <w:r>
        <w:rPr>
          <w:rFonts w:ascii="宋体" w:hAnsi="宋体"/>
        </w:rPr>
        <w:t>0㎡</w:t>
      </w:r>
      <w:r>
        <w:rPr>
          <w:rFonts w:hint="eastAsia" w:ascii="宋体" w:hAnsi="宋体"/>
        </w:rPr>
        <w:t>，位置易于与室外通信接入人（手）孔连接。</w:t>
      </w:r>
    </w:p>
    <w:p>
      <w:pPr>
        <w:ind w:firstLine="420"/>
        <w:textAlignment w:val="baseline"/>
        <w:rPr>
          <w:rFonts w:ascii="宋体" w:hAnsi="宋体"/>
        </w:rPr>
      </w:pPr>
      <w:r>
        <w:rPr>
          <w:rFonts w:hint="eastAsia" w:ascii="宋体" w:hAnsi="宋体"/>
        </w:rPr>
        <w:t>2</w:t>
      </w:r>
      <w:r>
        <w:rPr>
          <w:rFonts w:ascii="宋体" w:hAnsi="宋体"/>
        </w:rPr>
        <w:t xml:space="preserve">  </w:t>
      </w:r>
      <w:r>
        <w:rPr>
          <w:rFonts w:hint="eastAsia" w:ascii="宋体" w:hAnsi="宋体"/>
        </w:rPr>
        <w:t>如建筑物单层建筑面积超过1</w:t>
      </w:r>
      <w:r>
        <w:rPr>
          <w:rFonts w:ascii="宋体" w:hAnsi="宋体"/>
        </w:rPr>
        <w:t>0,000㎡或</w:t>
      </w:r>
      <w:r>
        <w:rPr>
          <w:rFonts w:hint="eastAsia" w:ascii="宋体" w:hAnsi="宋体"/>
        </w:rPr>
        <w:t>单边长度超过200</w:t>
      </w:r>
      <w:r>
        <w:rPr>
          <w:rFonts w:ascii="宋体" w:hAnsi="宋体"/>
        </w:rPr>
        <w:t>m</w:t>
      </w:r>
      <w:r>
        <w:rPr>
          <w:rFonts w:hint="eastAsia" w:ascii="宋体" w:hAnsi="宋体"/>
        </w:rPr>
        <w:t>，应考虑除建筑物内已设置的室内覆盖中心机房外每层设置</w:t>
      </w:r>
      <w:ins w:id="21" w:author="陈瑶华" w:date="2023-01-06T15:01:00Z">
        <w:r>
          <w:rPr>
            <w:rFonts w:hint="eastAsia" w:ascii="宋体" w:hAnsi="宋体"/>
          </w:rPr>
          <w:t>室内覆盖设备间</w:t>
        </w:r>
      </w:ins>
      <w:r>
        <w:rPr>
          <w:rFonts w:hint="eastAsia" w:ascii="宋体" w:hAnsi="宋体"/>
        </w:rPr>
        <w:t>，远端设备安装处数量可按照每5</w:t>
      </w:r>
      <w:r>
        <w:rPr>
          <w:rFonts w:ascii="宋体" w:hAnsi="宋体"/>
        </w:rPr>
        <w:t>,000</w:t>
      </w:r>
      <w:r>
        <w:rPr>
          <w:rFonts w:hint="eastAsia" w:ascii="宋体" w:hAnsi="宋体"/>
        </w:rPr>
        <w:t>~</w:t>
      </w:r>
      <w:r>
        <w:rPr>
          <w:rFonts w:ascii="宋体" w:hAnsi="宋体"/>
        </w:rPr>
        <w:t>6,000㎡设</w:t>
      </w:r>
      <w:r>
        <w:rPr>
          <w:rFonts w:hint="eastAsia" w:ascii="宋体" w:hAnsi="宋体"/>
        </w:rPr>
        <w:t>置一处估算，设置位置以人员活动较少、靠近管井并具备交流引电条件和操作维护空间为宜，空间需求为不小于</w:t>
      </w:r>
      <w:r>
        <w:rPr>
          <w:rFonts w:ascii="宋体" w:hAnsi="宋体"/>
        </w:rPr>
        <w:t>10</w:t>
      </w:r>
      <w:ins w:id="22" w:author="马名东" w:date="2023-01-05T17:55:00Z">
        <w:r>
          <w:rPr>
            <w:rFonts w:ascii="宋体" w:hAnsi="宋体"/>
          </w:rPr>
          <w:t>㎡</w:t>
        </w:r>
      </w:ins>
      <w:r>
        <w:rPr>
          <w:rFonts w:hint="eastAsia" w:ascii="宋体" w:hAnsi="宋体"/>
        </w:rPr>
        <w:t>的可承重墙面，如设置在封闭空间内，</w:t>
      </w:r>
      <w:ins w:id="23" w:author="陈瑶华" w:date="2023-01-06T15:01:00Z">
        <w:r>
          <w:rPr>
            <w:rFonts w:ascii="宋体" w:hAnsi="宋体"/>
          </w:rPr>
          <w:t>宜</w:t>
        </w:r>
      </w:ins>
      <w:r>
        <w:rPr>
          <w:rFonts w:hint="eastAsia" w:ascii="宋体" w:hAnsi="宋体"/>
        </w:rPr>
        <w:t>具备安装新风系统或空调条件。</w:t>
      </w:r>
    </w:p>
    <w:p>
      <w:pPr>
        <w:ind w:firstLine="0" w:firstLineChars="0"/>
        <w:textAlignment w:val="baseline"/>
        <w:rPr>
          <w:b/>
          <w:i/>
          <w:caps/>
        </w:rPr>
      </w:pPr>
      <w:r>
        <w:rPr>
          <w:rFonts w:hint="eastAsia"/>
          <w:lang w:val="zh-CN"/>
        </w:rPr>
        <w:t>6.3.5</w:t>
      </w:r>
      <w:r>
        <w:rPr>
          <w:rFonts w:ascii="Calibri" w:hAnsi="Calibri" w:eastAsia="宋体" w:cs="Times New Roman"/>
        </w:rPr>
        <w:t xml:space="preserve">  </w:t>
      </w:r>
      <w:r>
        <w:rPr>
          <w:rFonts w:hint="eastAsia"/>
        </w:rPr>
        <w:t>对于建筑物内已预留基站机房的区域，室内覆盖中心机房可与基站机房合设，合设机房面积不小</w:t>
      </w:r>
      <w:r>
        <w:rPr>
          <w:rFonts w:hint="eastAsia" w:ascii="宋体" w:hAnsi="宋体"/>
        </w:rPr>
        <w:t>于</w:t>
      </w:r>
      <w:r>
        <w:rPr>
          <w:rFonts w:hint="eastAsia"/>
        </w:rPr>
        <w:t>2</w:t>
      </w:r>
      <w:r>
        <w:t>0</w:t>
      </w:r>
      <w:r>
        <w:rPr>
          <w:rFonts w:hint="eastAsia" w:ascii="宋体" w:hAnsi="宋体"/>
        </w:rPr>
        <w:t>㎡</w:t>
      </w:r>
      <w:r>
        <w:rPr>
          <w:rFonts w:hint="eastAsia"/>
        </w:rPr>
        <w:t>，否则需单独建设室内覆盖中心机房。如以上条件均不满足，</w:t>
      </w:r>
      <w:r>
        <w:t>可考虑与建筑物弱电机房合建</w:t>
      </w:r>
      <w:r>
        <w:rPr>
          <w:rFonts w:hint="eastAsia"/>
        </w:rPr>
        <w:t>。</w:t>
      </w:r>
    </w:p>
    <w:p>
      <w:pPr>
        <w:ind w:firstLine="0" w:firstLineChars="0"/>
        <w:textAlignment w:val="baseline"/>
        <w:rPr>
          <w:b/>
          <w:i/>
          <w:caps/>
        </w:rPr>
      </w:pPr>
    </w:p>
    <w:p>
      <w:pPr>
        <w:pStyle w:val="2"/>
        <w:textAlignment w:val="baseline"/>
      </w:pPr>
      <w:bookmarkStart w:id="40" w:name="_Toc14518"/>
      <w:r>
        <w:rPr>
          <w:rFonts w:hint="eastAsia"/>
        </w:rPr>
        <w:t>7</w:t>
      </w:r>
      <w:r>
        <w:t xml:space="preserve">  </w:t>
      </w:r>
      <w:r>
        <w:rPr>
          <w:rFonts w:hint="eastAsia"/>
        </w:rPr>
        <w:t>管线系统</w:t>
      </w:r>
      <w:bookmarkEnd w:id="40"/>
    </w:p>
    <w:p>
      <w:pPr>
        <w:pStyle w:val="3"/>
        <w:textAlignment w:val="baseline"/>
      </w:pPr>
      <w:bookmarkStart w:id="41" w:name="_Toc280612296"/>
      <w:bookmarkStart w:id="42" w:name="_Toc280612030"/>
      <w:bookmarkStart w:id="43" w:name="_Toc264042334"/>
      <w:bookmarkStart w:id="44" w:name="_Toc264042104"/>
      <w:bookmarkStart w:id="45" w:name="_Toc280006867"/>
      <w:bookmarkStart w:id="46" w:name="_Toc26498"/>
      <w:bookmarkStart w:id="47" w:name="_Toc419967750"/>
      <w:bookmarkStart w:id="48" w:name="_Toc244313088"/>
      <w:r>
        <w:rPr>
          <w:rFonts w:hint="eastAsia"/>
        </w:rPr>
        <w:t xml:space="preserve">7.1 </w:t>
      </w:r>
      <w:r>
        <w:t xml:space="preserve"> </w:t>
      </w:r>
      <w:r>
        <w:rPr>
          <w:rFonts w:hint="eastAsia"/>
        </w:rPr>
        <w:t>建筑物外通信管道</w:t>
      </w:r>
      <w:bookmarkEnd w:id="41"/>
      <w:bookmarkEnd w:id="42"/>
      <w:bookmarkEnd w:id="43"/>
      <w:bookmarkEnd w:id="44"/>
      <w:bookmarkEnd w:id="45"/>
      <w:bookmarkEnd w:id="46"/>
      <w:bookmarkEnd w:id="47"/>
    </w:p>
    <w:p>
      <w:pPr>
        <w:ind w:firstLine="199" w:firstLineChars="95"/>
        <w:textAlignment w:val="baseline"/>
        <w:rPr>
          <w:rFonts w:ascii="宋体" w:hAnsi="宋体"/>
        </w:rPr>
      </w:pPr>
      <w:r>
        <w:rPr>
          <w:rFonts w:hint="eastAsia"/>
          <w:lang w:val="zh-CN"/>
        </w:rPr>
        <w:t>7.1.1</w:t>
      </w:r>
      <w:r>
        <w:rPr>
          <w:rFonts w:ascii="宋体" w:cs="宋体"/>
          <w:bCs/>
          <w:lang w:val="zh-CN"/>
        </w:rPr>
        <w:t xml:space="preserve">  </w:t>
      </w:r>
      <w:r>
        <w:rPr>
          <w:rFonts w:hint="eastAsia" w:ascii="宋体" w:hAnsi="宋体"/>
        </w:rPr>
        <w:t>通信管道的设计应与建筑群及园区其他设施的地下管线进行整体布局。</w:t>
      </w:r>
    </w:p>
    <w:p>
      <w:pPr>
        <w:autoSpaceDE w:val="0"/>
        <w:autoSpaceDN w:val="0"/>
        <w:spacing w:line="360" w:lineRule="atLeast"/>
        <w:ind w:firstLine="199" w:firstLineChars="95"/>
        <w:rPr>
          <w:rFonts w:ascii="宋体" w:cs="宋体"/>
          <w:bCs/>
          <w:lang w:val="zh-CN"/>
        </w:rPr>
      </w:pPr>
      <w:r>
        <w:rPr>
          <w:rFonts w:hint="eastAsia"/>
          <w:lang w:val="zh-CN"/>
        </w:rPr>
        <w:t>7.1.2</w:t>
      </w:r>
      <w:r>
        <w:rPr>
          <w:rFonts w:ascii="宋体" w:cs="宋体"/>
          <w:bCs/>
          <w:lang w:val="zh-CN"/>
        </w:rPr>
        <w:t xml:space="preserve">  </w:t>
      </w:r>
      <w:r>
        <w:rPr>
          <w:rFonts w:hint="eastAsia" w:ascii="宋体" w:cs="宋体"/>
          <w:bCs/>
          <w:lang w:val="zh-CN"/>
        </w:rPr>
        <w:t>通信管道路由和位置的确定</w:t>
      </w:r>
      <w:bookmarkEnd w:id="48"/>
      <w:r>
        <w:rPr>
          <w:rFonts w:hint="eastAsia" w:ascii="宋体" w:cs="宋体"/>
          <w:bCs/>
          <w:lang w:val="zh-CN"/>
        </w:rPr>
        <w:t>，应符合下列规定：</w:t>
      </w:r>
    </w:p>
    <w:p>
      <w:pPr>
        <w:autoSpaceDE w:val="0"/>
        <w:autoSpaceDN w:val="0"/>
        <w:spacing w:line="360" w:lineRule="atLeast"/>
        <w:ind w:firstLine="630" w:firstLineChars="300"/>
        <w:rPr>
          <w:rFonts w:ascii="宋体" w:cs="宋体"/>
          <w:bCs/>
          <w:lang w:val="zh-CN"/>
        </w:rPr>
      </w:pPr>
      <w:r>
        <w:rPr>
          <w:rFonts w:hint="eastAsia" w:ascii="宋体" w:cs="宋体"/>
          <w:bCs/>
          <w:lang w:val="zh-CN"/>
        </w:rPr>
        <w:t>1</w:t>
      </w:r>
      <w:r>
        <w:rPr>
          <w:rFonts w:ascii="宋体" w:cs="宋体"/>
          <w:bCs/>
          <w:lang w:val="zh-CN"/>
        </w:rPr>
        <w:t xml:space="preserve"> </w:t>
      </w:r>
      <w:r>
        <w:rPr>
          <w:rFonts w:hint="eastAsia" w:ascii="宋体" w:cs="宋体"/>
          <w:bCs/>
          <w:lang w:val="zh-CN"/>
        </w:rPr>
        <w:t>应选择地下、地上障碍物较少、易于维护管道的路由；</w:t>
      </w:r>
    </w:p>
    <w:p>
      <w:pPr>
        <w:autoSpaceDE w:val="0"/>
        <w:autoSpaceDN w:val="0"/>
        <w:spacing w:line="360" w:lineRule="atLeast"/>
        <w:ind w:firstLine="630" w:firstLineChars="300"/>
      </w:pPr>
      <w:r>
        <w:rPr>
          <w:rFonts w:hint="eastAsia" w:ascii="宋体" w:cs="宋体"/>
          <w:bCs/>
          <w:lang w:val="zh-CN"/>
        </w:rPr>
        <w:t>2 应</w:t>
      </w:r>
      <w:r>
        <w:rPr>
          <w:rFonts w:hint="eastAsia"/>
        </w:rPr>
        <w:t>远离有害</w:t>
      </w:r>
      <w:r>
        <w:t>物质</w:t>
      </w:r>
      <w:r>
        <w:rPr>
          <w:rFonts w:hint="eastAsia"/>
        </w:rPr>
        <w:t>和化学腐蚀地带；</w:t>
      </w:r>
    </w:p>
    <w:p>
      <w:pPr>
        <w:autoSpaceDE w:val="0"/>
        <w:autoSpaceDN w:val="0"/>
        <w:spacing w:line="360" w:lineRule="atLeast"/>
        <w:ind w:firstLine="630" w:firstLineChars="300"/>
      </w:pPr>
      <w:r>
        <w:rPr>
          <w:rFonts w:hint="eastAsia" w:ascii="宋体" w:cs="宋体"/>
          <w:bCs/>
          <w:lang w:val="zh-CN"/>
        </w:rPr>
        <w:t>3 不宜选在埋设较深的其它管线附近；</w:t>
      </w:r>
    </w:p>
    <w:p>
      <w:pPr>
        <w:autoSpaceDE w:val="0"/>
        <w:autoSpaceDN w:val="0"/>
        <w:spacing w:line="360" w:lineRule="atLeast"/>
        <w:ind w:firstLine="315" w:firstLineChars="150"/>
        <w:rPr>
          <w:rFonts w:ascii="宋体" w:cs="宋体"/>
          <w:bCs/>
          <w:lang w:val="zh-CN"/>
        </w:rPr>
      </w:pPr>
      <w:r>
        <w:rPr>
          <w:rFonts w:hint="eastAsia"/>
        </w:rPr>
        <w:t xml:space="preserve">   </w:t>
      </w:r>
      <w:r>
        <w:rPr>
          <w:rFonts w:hint="eastAsia" w:ascii="宋体" w:cs="宋体"/>
          <w:bCs/>
          <w:lang w:val="zh-CN"/>
        </w:rPr>
        <w:t>4 应与红线</w:t>
      </w:r>
      <w:r>
        <w:rPr>
          <w:rFonts w:ascii="宋体" w:cs="宋体"/>
          <w:bCs/>
          <w:lang w:val="zh-CN"/>
        </w:rPr>
        <w:t>外的</w:t>
      </w:r>
      <w:r>
        <w:rPr>
          <w:rFonts w:hint="eastAsia"/>
        </w:rPr>
        <w:t>信息</w:t>
      </w:r>
      <w:r>
        <w:rPr>
          <w:rFonts w:hint="eastAsia" w:ascii="宋体" w:cs="宋体"/>
          <w:bCs/>
          <w:lang w:val="zh-CN"/>
        </w:rPr>
        <w:t>管道和各建筑物的引入管道或引上管相衔接，形成完整通路，其位置宜选在建筑物和用户引入线较多的一侧。</w:t>
      </w:r>
    </w:p>
    <w:p>
      <w:pPr>
        <w:autoSpaceDE w:val="0"/>
        <w:autoSpaceDN w:val="0"/>
        <w:spacing w:line="360" w:lineRule="atLeast"/>
        <w:ind w:firstLine="0" w:firstLineChars="0"/>
        <w:rPr>
          <w:rFonts w:ascii="宋体" w:cs="宋体"/>
          <w:bCs/>
          <w:lang w:val="zh-CN"/>
        </w:rPr>
      </w:pPr>
      <w:r>
        <w:rPr>
          <w:rFonts w:hint="eastAsia"/>
          <w:lang w:val="zh-CN"/>
        </w:rPr>
        <w:t>7.1.3</w:t>
      </w:r>
      <w:r>
        <w:rPr>
          <w:rFonts w:hint="eastAsia" w:ascii="宋体" w:cs="宋体"/>
          <w:bCs/>
          <w:lang w:val="zh-CN"/>
        </w:rPr>
        <w:t xml:space="preserve"> </w:t>
      </w:r>
      <w:r>
        <w:rPr>
          <w:rFonts w:ascii="宋体" w:cs="宋体"/>
          <w:bCs/>
          <w:lang w:val="zh-CN"/>
        </w:rPr>
        <w:t xml:space="preserve"> </w:t>
      </w:r>
      <w:r>
        <w:rPr>
          <w:rFonts w:hint="eastAsia" w:ascii="宋体" w:cs="宋体"/>
          <w:bCs/>
          <w:lang w:val="zh-CN"/>
        </w:rPr>
        <w:t>通信</w:t>
      </w:r>
      <w:r>
        <w:rPr>
          <w:rFonts w:ascii="宋体" w:cs="宋体"/>
          <w:bCs/>
          <w:lang w:val="zh-CN"/>
        </w:rPr>
        <w:t>管道应避免</w:t>
      </w:r>
      <w:r>
        <w:rPr>
          <w:rFonts w:hint="eastAsia" w:ascii="宋体" w:cs="宋体"/>
          <w:bCs/>
          <w:lang w:val="zh-CN"/>
        </w:rPr>
        <w:t>与燃气管道、热力</w:t>
      </w:r>
      <w:r>
        <w:rPr>
          <w:rFonts w:ascii="宋体" w:cs="宋体"/>
          <w:bCs/>
          <w:lang w:val="zh-CN"/>
        </w:rPr>
        <w:t>管道、输油管道、</w:t>
      </w:r>
      <w:r>
        <w:rPr>
          <w:rFonts w:hint="eastAsia" w:ascii="宋体" w:cs="宋体"/>
          <w:bCs/>
          <w:lang w:val="zh-CN"/>
        </w:rPr>
        <w:t>高压电力电缆在道路同侧建设。</w:t>
      </w:r>
    </w:p>
    <w:p>
      <w:pPr>
        <w:autoSpaceDE w:val="0"/>
        <w:autoSpaceDN w:val="0"/>
        <w:spacing w:line="360" w:lineRule="atLeast"/>
        <w:ind w:firstLine="0" w:firstLineChars="0"/>
        <w:rPr>
          <w:rFonts w:ascii="宋体" w:hAnsi="宋体"/>
        </w:rPr>
      </w:pPr>
      <w:r>
        <w:rPr>
          <w:rFonts w:hint="eastAsia"/>
          <w:lang w:val="zh-CN"/>
        </w:rPr>
        <w:t>7.1.4</w:t>
      </w:r>
      <w:bookmarkStart w:id="49" w:name="_Toc244313090"/>
      <w:r>
        <w:rPr>
          <w:rFonts w:ascii="宋体" w:cs="宋体"/>
          <w:bCs/>
          <w:lang w:val="zh-CN"/>
        </w:rPr>
        <w:t xml:space="preserve">  </w:t>
      </w:r>
      <w:r>
        <w:rPr>
          <w:rFonts w:hint="eastAsia" w:ascii="宋体" w:hAnsi="宋体"/>
        </w:rPr>
        <w:t>通信管道</w:t>
      </w:r>
      <w:r>
        <w:rPr>
          <w:rFonts w:hint="eastAsia" w:ascii="宋体" w:cs="宋体"/>
          <w:bCs/>
          <w:lang w:val="zh-CN"/>
        </w:rPr>
        <w:t>与其他地下管线及建筑物同侧</w:t>
      </w:r>
      <w:r>
        <w:rPr>
          <w:rFonts w:ascii="宋体" w:cs="宋体"/>
          <w:bCs/>
          <w:lang w:val="zh-CN"/>
        </w:rPr>
        <w:t>建设时，</w:t>
      </w:r>
      <w:r>
        <w:rPr>
          <w:rFonts w:hint="eastAsia" w:ascii="宋体" w:cs="宋体"/>
          <w:bCs/>
          <w:lang w:val="zh-CN"/>
        </w:rPr>
        <w:t>通信</w:t>
      </w:r>
      <w:r>
        <w:rPr>
          <w:rFonts w:ascii="宋体" w:cs="宋体"/>
          <w:bCs/>
          <w:lang w:val="zh-CN"/>
        </w:rPr>
        <w:t>管道</w:t>
      </w:r>
      <w:r>
        <w:rPr>
          <w:rFonts w:hint="eastAsia" w:ascii="宋体" w:cs="宋体"/>
          <w:bCs/>
          <w:lang w:val="zh-CN"/>
        </w:rPr>
        <w:t>与其他地下管线及建筑物间的最小净距</w:t>
      </w:r>
      <w:r>
        <w:rPr>
          <w:rFonts w:hint="eastAsia" w:ascii="宋体" w:hAnsi="宋体"/>
        </w:rPr>
        <w:t>应符合《通信管道与通道工程设计标准》GB 50373的有关规定。</w:t>
      </w:r>
    </w:p>
    <w:p>
      <w:pPr>
        <w:autoSpaceDE w:val="0"/>
        <w:autoSpaceDN w:val="0"/>
        <w:spacing w:line="360" w:lineRule="atLeast"/>
        <w:ind w:firstLine="0" w:firstLineChars="0"/>
        <w:rPr>
          <w:rFonts w:ascii="宋体" w:cs="宋体"/>
          <w:bCs/>
          <w:lang w:val="zh-CN"/>
        </w:rPr>
      </w:pPr>
      <w:r>
        <w:rPr>
          <w:rFonts w:hint="eastAsia"/>
          <w:lang w:val="zh-CN"/>
        </w:rPr>
        <w:t>7.1.5</w:t>
      </w:r>
      <w:r>
        <w:rPr>
          <w:rFonts w:ascii="宋体" w:cs="宋体"/>
          <w:bCs/>
          <w:lang w:val="zh-CN"/>
        </w:rPr>
        <w:t xml:space="preserve">  </w:t>
      </w:r>
      <w:r>
        <w:rPr>
          <w:rFonts w:hint="eastAsia" w:ascii="宋体" w:cs="宋体"/>
          <w:bCs/>
          <w:lang w:val="zh-CN"/>
        </w:rPr>
        <w:t>通信</w:t>
      </w:r>
      <w:r>
        <w:rPr>
          <w:rFonts w:ascii="宋体" w:cs="宋体"/>
          <w:bCs/>
          <w:lang w:val="zh-CN"/>
        </w:rPr>
        <w:t>管道</w:t>
      </w:r>
      <w:r>
        <w:rPr>
          <w:rFonts w:hint="eastAsia" w:ascii="宋体" w:cs="宋体"/>
          <w:bCs/>
          <w:lang w:val="zh-CN"/>
        </w:rPr>
        <w:t>管孔</w:t>
      </w:r>
      <w:r>
        <w:rPr>
          <w:rFonts w:ascii="宋体" w:cs="宋体"/>
          <w:bCs/>
          <w:lang w:val="zh-CN"/>
        </w:rPr>
        <w:t>容量</w:t>
      </w:r>
      <w:r>
        <w:rPr>
          <w:rFonts w:hint="eastAsia" w:ascii="宋体" w:cs="宋体"/>
          <w:bCs/>
          <w:lang w:val="zh-CN"/>
        </w:rPr>
        <w:t>应符合下列规定：</w:t>
      </w:r>
    </w:p>
    <w:p>
      <w:pPr>
        <w:autoSpaceDE w:val="0"/>
        <w:autoSpaceDN w:val="0"/>
        <w:spacing w:line="360" w:lineRule="atLeast"/>
        <w:ind w:firstLine="619" w:firstLineChars="295"/>
        <w:rPr>
          <w:rFonts w:ascii="宋体" w:cs="宋体"/>
          <w:bCs/>
          <w:lang w:val="zh-CN"/>
        </w:rPr>
      </w:pPr>
      <w:r>
        <w:rPr>
          <w:rFonts w:hint="eastAsia" w:ascii="宋体" w:cs="宋体"/>
          <w:bCs/>
          <w:lang w:val="zh-CN"/>
        </w:rPr>
        <w:t>1</w:t>
      </w:r>
      <w:r>
        <w:rPr>
          <w:rFonts w:ascii="宋体" w:cs="宋体"/>
          <w:bCs/>
          <w:lang w:val="zh-CN"/>
        </w:rPr>
        <w:t xml:space="preserve"> 管孔容量</w:t>
      </w:r>
      <w:r>
        <w:rPr>
          <w:rFonts w:hint="eastAsia" w:ascii="宋体" w:cs="宋体"/>
          <w:bCs/>
          <w:lang w:val="zh-CN"/>
        </w:rPr>
        <w:t>应</w:t>
      </w:r>
      <w:r>
        <w:rPr>
          <w:rFonts w:ascii="宋体" w:cs="宋体"/>
          <w:bCs/>
          <w:lang w:val="zh-CN"/>
        </w:rPr>
        <w:t>满足</w:t>
      </w:r>
      <w:r>
        <w:rPr>
          <w:rFonts w:hint="eastAsia" w:ascii="宋体" w:cs="宋体"/>
          <w:bCs/>
          <w:lang w:val="zh-CN"/>
        </w:rPr>
        <w:t>通</w:t>
      </w:r>
      <w:r>
        <w:rPr>
          <w:rFonts w:ascii="宋体" w:cs="宋体"/>
          <w:bCs/>
          <w:lang w:val="zh-CN"/>
        </w:rPr>
        <w:t>信</w:t>
      </w:r>
      <w:r>
        <w:rPr>
          <w:rFonts w:hint="eastAsia" w:ascii="宋体" w:cs="宋体"/>
          <w:bCs/>
          <w:lang w:val="zh-CN"/>
        </w:rPr>
        <w:t>业务远期</w:t>
      </w:r>
      <w:r>
        <w:rPr>
          <w:rFonts w:ascii="宋体" w:cs="宋体"/>
          <w:bCs/>
          <w:lang w:val="zh-CN"/>
        </w:rPr>
        <w:t>发展的需要</w:t>
      </w:r>
      <w:r>
        <w:rPr>
          <w:rFonts w:hint="eastAsia" w:ascii="宋体" w:cs="宋体"/>
          <w:bCs/>
          <w:lang w:val="zh-CN"/>
        </w:rPr>
        <w:t>；</w:t>
      </w:r>
    </w:p>
    <w:p>
      <w:pPr>
        <w:autoSpaceDE w:val="0"/>
        <w:autoSpaceDN w:val="0"/>
        <w:spacing w:line="360" w:lineRule="atLeast"/>
        <w:ind w:firstLine="630" w:firstLineChars="300"/>
        <w:rPr>
          <w:rFonts w:ascii="宋体" w:cs="宋体"/>
          <w:bCs/>
          <w:lang w:val="zh-CN"/>
        </w:rPr>
      </w:pPr>
      <w:r>
        <w:rPr>
          <w:rFonts w:ascii="宋体" w:cs="宋体"/>
          <w:bCs/>
          <w:lang w:val="zh-CN"/>
        </w:rPr>
        <w:t xml:space="preserve">2 </w:t>
      </w:r>
      <w:r>
        <w:rPr>
          <w:rFonts w:hint="eastAsia" w:ascii="宋体" w:cs="宋体"/>
          <w:bCs/>
          <w:lang w:val="zh-CN"/>
        </w:rPr>
        <w:t>主干管道管孔容量</w:t>
      </w:r>
      <w:r>
        <w:rPr>
          <w:rFonts w:hint="eastAsia" w:ascii="宋体" w:hAnsi="宋体"/>
        </w:rPr>
        <w:t>不宜小于</w:t>
      </w:r>
      <w:r>
        <w:rPr>
          <w:rFonts w:ascii="宋体" w:cs="宋体"/>
          <w:bCs/>
          <w:lang w:val="zh-CN"/>
        </w:rPr>
        <w:t>4</w:t>
      </w:r>
      <w:r>
        <w:rPr>
          <w:rFonts w:hint="eastAsia" w:ascii="宋体" w:cs="宋体"/>
          <w:bCs/>
          <w:lang w:val="zh-CN"/>
        </w:rPr>
        <w:t>孔(</w:t>
      </w:r>
      <w:r>
        <w:t>大孔径</w:t>
      </w:r>
      <w:r>
        <w:rPr>
          <w:rFonts w:hint="eastAsia" w:ascii="宋体" w:cs="宋体"/>
          <w:bCs/>
          <w:lang w:val="zh-CN"/>
        </w:rPr>
        <w:t>)</w:t>
      </w:r>
      <w:r>
        <w:rPr>
          <w:rFonts w:ascii="宋体" w:cs="宋体"/>
          <w:bCs/>
          <w:lang w:val="zh-CN"/>
        </w:rPr>
        <w:t>，</w:t>
      </w:r>
      <w:r>
        <w:rPr>
          <w:rFonts w:hint="eastAsia" w:ascii="宋体" w:cs="宋体"/>
          <w:bCs/>
          <w:lang w:val="zh-CN"/>
        </w:rPr>
        <w:t>配线管道管孔容量</w:t>
      </w:r>
      <w:r>
        <w:rPr>
          <w:rFonts w:hint="eastAsia" w:ascii="宋体" w:hAnsi="宋体"/>
        </w:rPr>
        <w:t>不宜小于</w:t>
      </w:r>
      <w:r>
        <w:rPr>
          <w:rFonts w:ascii="宋体" w:cs="宋体"/>
          <w:bCs/>
          <w:lang w:val="zh-CN"/>
        </w:rPr>
        <w:t>2</w:t>
      </w:r>
      <w:r>
        <w:rPr>
          <w:rFonts w:hint="eastAsia" w:ascii="宋体" w:cs="宋体"/>
          <w:bCs/>
          <w:lang w:val="zh-CN"/>
        </w:rPr>
        <w:t>孔(</w:t>
      </w:r>
      <w:r>
        <w:t>大孔径</w:t>
      </w:r>
      <w:r>
        <w:rPr>
          <w:rFonts w:hint="eastAsia" w:ascii="宋体" w:cs="宋体"/>
          <w:bCs/>
          <w:lang w:val="zh-CN"/>
        </w:rPr>
        <w:t>)</w:t>
      </w:r>
      <w:r>
        <w:rPr>
          <w:rFonts w:ascii="宋体" w:cs="宋体"/>
          <w:bCs/>
          <w:lang w:val="zh-CN"/>
        </w:rPr>
        <w:t>，</w:t>
      </w:r>
      <w:r>
        <w:rPr>
          <w:rFonts w:hint="eastAsia" w:ascii="宋体" w:cs="宋体"/>
          <w:bCs/>
          <w:lang w:val="zh-CN"/>
        </w:rPr>
        <w:t>建筑物引入管道管孔</w:t>
      </w:r>
      <w:r>
        <w:rPr>
          <w:rFonts w:ascii="宋体" w:cs="宋体"/>
          <w:bCs/>
          <w:lang w:val="zh-CN"/>
        </w:rPr>
        <w:t>容量</w:t>
      </w:r>
      <w:r>
        <w:rPr>
          <w:rFonts w:hint="eastAsia" w:ascii="宋体" w:hAnsi="宋体"/>
        </w:rPr>
        <w:t>不宜小于</w:t>
      </w:r>
      <w:r>
        <w:rPr>
          <w:rFonts w:ascii="宋体" w:hAnsi="宋体"/>
        </w:rPr>
        <w:t>1</w:t>
      </w:r>
      <w:r>
        <w:rPr>
          <w:rFonts w:hint="eastAsia" w:ascii="宋体" w:hAnsi="宋体"/>
        </w:rPr>
        <w:t>孔</w:t>
      </w:r>
      <w:r>
        <w:rPr>
          <w:rFonts w:hint="eastAsia" w:ascii="宋体" w:cs="宋体"/>
          <w:bCs/>
          <w:lang w:val="zh-CN"/>
        </w:rPr>
        <w:t>(</w:t>
      </w:r>
      <w:r>
        <w:t>大孔径</w:t>
      </w:r>
      <w:r>
        <w:rPr>
          <w:rFonts w:hint="eastAsia" w:ascii="宋体" w:cs="宋体"/>
          <w:bCs/>
          <w:lang w:val="zh-CN"/>
        </w:rPr>
        <w:t>)</w:t>
      </w:r>
      <w:r>
        <w:rPr>
          <w:rFonts w:hint="eastAsia" w:ascii="宋体" w:hAnsi="宋体"/>
        </w:rPr>
        <w:t>；</w:t>
      </w:r>
    </w:p>
    <w:p>
      <w:pPr>
        <w:autoSpaceDE w:val="0"/>
        <w:autoSpaceDN w:val="0"/>
        <w:spacing w:line="360" w:lineRule="atLeast"/>
        <w:ind w:firstLine="630" w:firstLineChars="300"/>
        <w:rPr>
          <w:rFonts w:ascii="宋体" w:cs="宋体"/>
          <w:bCs/>
          <w:lang w:val="zh-CN"/>
        </w:rPr>
      </w:pPr>
      <w:r>
        <w:rPr>
          <w:rFonts w:hint="eastAsia" w:ascii="宋体" w:cs="宋体"/>
          <w:bCs/>
          <w:lang w:val="zh-CN"/>
        </w:rPr>
        <w:t>3 通信</w:t>
      </w:r>
      <w:r>
        <w:rPr>
          <w:rFonts w:ascii="宋体" w:cs="宋体"/>
          <w:bCs/>
          <w:lang w:val="zh-CN"/>
        </w:rPr>
        <w:t>管道</w:t>
      </w:r>
      <w:r>
        <w:rPr>
          <w:rFonts w:hint="eastAsia" w:ascii="宋体" w:cs="宋体"/>
          <w:bCs/>
          <w:lang w:val="zh-CN"/>
        </w:rPr>
        <w:t>应</w:t>
      </w:r>
      <w:r>
        <w:rPr>
          <w:rFonts w:ascii="宋体" w:cs="宋体"/>
          <w:bCs/>
          <w:lang w:val="zh-CN"/>
        </w:rPr>
        <w:t>预留</w:t>
      </w:r>
      <w:r>
        <w:rPr>
          <w:rFonts w:hint="eastAsia" w:ascii="宋体" w:cs="宋体"/>
          <w:bCs/>
          <w:lang w:val="zh-CN"/>
        </w:rPr>
        <w:t>1~2个</w:t>
      </w:r>
      <w:r>
        <w:rPr>
          <w:rFonts w:ascii="宋体" w:cs="宋体"/>
          <w:bCs/>
          <w:lang w:val="zh-CN"/>
        </w:rPr>
        <w:t>备用管孔</w:t>
      </w:r>
      <w:r>
        <w:rPr>
          <w:rFonts w:hint="eastAsia" w:ascii="宋体" w:cs="宋体"/>
          <w:bCs/>
          <w:lang w:val="zh-CN"/>
        </w:rPr>
        <w:t>(</w:t>
      </w:r>
      <w:r>
        <w:t>大孔径</w:t>
      </w:r>
      <w:r>
        <w:rPr>
          <w:rFonts w:hint="eastAsia" w:ascii="宋体" w:cs="宋体"/>
          <w:bCs/>
          <w:lang w:val="zh-CN"/>
        </w:rPr>
        <w:t>)</w:t>
      </w:r>
      <w:r>
        <w:rPr>
          <w:rFonts w:ascii="宋体" w:cs="宋体"/>
          <w:bCs/>
          <w:lang w:val="zh-CN"/>
        </w:rPr>
        <w:t>。</w:t>
      </w:r>
    </w:p>
    <w:p>
      <w:pPr>
        <w:autoSpaceDE w:val="0"/>
        <w:autoSpaceDN w:val="0"/>
        <w:spacing w:line="360" w:lineRule="atLeast"/>
        <w:ind w:firstLine="0" w:firstLineChars="0"/>
        <w:rPr>
          <w:rFonts w:ascii="宋体" w:cs="宋体"/>
          <w:bCs/>
          <w:lang w:val="zh-CN"/>
        </w:rPr>
      </w:pPr>
      <w:bookmarkStart w:id="50" w:name="_Toc244313089"/>
      <w:r>
        <w:rPr>
          <w:rFonts w:hint="eastAsia"/>
          <w:lang w:val="zh-CN"/>
        </w:rPr>
        <w:t>7.1.6</w:t>
      </w:r>
      <w:r>
        <w:rPr>
          <w:rFonts w:ascii="宋体" w:cs="宋体"/>
          <w:bCs/>
          <w:lang w:val="zh-CN"/>
        </w:rPr>
        <w:t xml:space="preserve">  </w:t>
      </w:r>
      <w:r>
        <w:rPr>
          <w:rFonts w:hint="eastAsia" w:ascii="宋体" w:cs="宋体"/>
          <w:bCs/>
          <w:lang w:val="zh-CN"/>
        </w:rPr>
        <w:t>通信管道应采用塑料管或钢管，管材选取</w:t>
      </w:r>
      <w:bookmarkEnd w:id="50"/>
      <w:r>
        <w:rPr>
          <w:rFonts w:hint="eastAsia" w:ascii="宋体" w:cs="宋体"/>
          <w:bCs/>
          <w:lang w:val="zh-CN"/>
        </w:rPr>
        <w:t>应符合下列规定：</w:t>
      </w:r>
    </w:p>
    <w:p>
      <w:pPr>
        <w:autoSpaceDE w:val="0"/>
        <w:autoSpaceDN w:val="0"/>
        <w:spacing w:line="360" w:lineRule="atLeast"/>
        <w:ind w:firstLine="420"/>
        <w:rPr>
          <w:rFonts w:ascii="宋体" w:cs="宋体"/>
          <w:bCs/>
          <w:lang w:val="zh-CN"/>
        </w:rPr>
      </w:pPr>
      <w:r>
        <w:rPr>
          <w:rFonts w:hint="eastAsia" w:ascii="宋体" w:cs="宋体"/>
          <w:bCs/>
          <w:lang w:val="zh-CN"/>
        </w:rPr>
        <w:t>1</w:t>
      </w:r>
      <w:r>
        <w:rPr>
          <w:rFonts w:ascii="宋体" w:cs="宋体"/>
          <w:bCs/>
          <w:lang w:val="zh-CN"/>
        </w:rPr>
        <w:t xml:space="preserve"> </w:t>
      </w:r>
      <w:r>
        <w:rPr>
          <w:rFonts w:hint="eastAsia" w:ascii="宋体" w:cs="宋体"/>
          <w:bCs/>
          <w:lang w:val="zh-CN"/>
        </w:rPr>
        <w:t>下列情况下应采用塑料管：</w:t>
      </w:r>
    </w:p>
    <w:p>
      <w:pPr>
        <w:autoSpaceDE w:val="0"/>
        <w:autoSpaceDN w:val="0"/>
        <w:spacing w:line="360" w:lineRule="atLeast"/>
        <w:ind w:firstLine="630" w:firstLineChars="300"/>
        <w:rPr>
          <w:rFonts w:ascii="宋体" w:cs="宋体"/>
          <w:bCs/>
          <w:lang w:val="zh-CN"/>
        </w:rPr>
      </w:pPr>
      <w:r>
        <w:rPr>
          <w:rFonts w:ascii="宋体" w:cs="宋体"/>
          <w:bCs/>
          <w:lang w:val="zh-CN"/>
        </w:rPr>
        <w:t>1</w:t>
      </w:r>
      <w:r>
        <w:rPr>
          <w:rFonts w:hint="eastAsia" w:ascii="宋体" w:cs="宋体"/>
          <w:bCs/>
          <w:lang w:val="zh-CN"/>
        </w:rPr>
        <w:t>) 主干、配线管道；</w:t>
      </w:r>
    </w:p>
    <w:p>
      <w:pPr>
        <w:autoSpaceDE w:val="0"/>
        <w:autoSpaceDN w:val="0"/>
        <w:spacing w:line="360" w:lineRule="atLeast"/>
        <w:ind w:firstLine="630" w:firstLineChars="300"/>
        <w:rPr>
          <w:rFonts w:ascii="宋体" w:cs="宋体"/>
          <w:bCs/>
          <w:lang w:val="zh-CN"/>
        </w:rPr>
      </w:pPr>
      <w:r>
        <w:rPr>
          <w:rFonts w:ascii="宋体" w:cs="宋体"/>
          <w:bCs/>
          <w:lang w:val="zh-CN"/>
        </w:rPr>
        <w:t>2</w:t>
      </w:r>
      <w:r>
        <w:rPr>
          <w:rFonts w:hint="eastAsia" w:ascii="宋体" w:cs="宋体"/>
          <w:bCs/>
          <w:lang w:val="zh-CN"/>
        </w:rPr>
        <w:t>)</w:t>
      </w:r>
      <w:r>
        <w:rPr>
          <w:rFonts w:ascii="宋体" w:cs="宋体"/>
          <w:bCs/>
          <w:lang w:val="zh-CN"/>
        </w:rPr>
        <w:t xml:space="preserve"> </w:t>
      </w:r>
      <w:r>
        <w:rPr>
          <w:rFonts w:hint="eastAsia" w:ascii="宋体" w:cs="宋体"/>
          <w:bCs/>
          <w:lang w:val="zh-CN"/>
        </w:rPr>
        <w:t>管道的埋深位于地下水位以下，或与渗漏的排水系统相邻近；</w:t>
      </w:r>
    </w:p>
    <w:p>
      <w:pPr>
        <w:autoSpaceDE w:val="0"/>
        <w:autoSpaceDN w:val="0"/>
        <w:spacing w:line="360" w:lineRule="atLeast"/>
        <w:ind w:firstLine="630" w:firstLineChars="300"/>
        <w:rPr>
          <w:rFonts w:ascii="宋体" w:cs="宋体"/>
          <w:bCs/>
          <w:lang w:val="zh-CN"/>
        </w:rPr>
      </w:pPr>
      <w:r>
        <w:rPr>
          <w:rFonts w:ascii="宋体" w:cs="宋体"/>
          <w:bCs/>
          <w:lang w:val="zh-CN"/>
        </w:rPr>
        <w:t>3</w:t>
      </w:r>
      <w:r>
        <w:rPr>
          <w:rFonts w:hint="eastAsia" w:ascii="宋体" w:cs="宋体"/>
          <w:bCs/>
          <w:lang w:val="zh-CN"/>
        </w:rPr>
        <w:t>)</w:t>
      </w:r>
      <w:r>
        <w:rPr>
          <w:rFonts w:ascii="宋体" w:cs="宋体"/>
          <w:bCs/>
          <w:lang w:val="zh-CN"/>
        </w:rPr>
        <w:t xml:space="preserve"> </w:t>
      </w:r>
      <w:r>
        <w:rPr>
          <w:rFonts w:hint="eastAsia" w:ascii="宋体" w:cs="宋体"/>
          <w:bCs/>
          <w:lang w:val="zh-CN"/>
        </w:rPr>
        <w:t>地下综合管线较多及腐蚀情况比较严重的地段；</w:t>
      </w:r>
    </w:p>
    <w:p>
      <w:pPr>
        <w:autoSpaceDE w:val="0"/>
        <w:autoSpaceDN w:val="0"/>
        <w:spacing w:line="360" w:lineRule="atLeast"/>
        <w:ind w:firstLine="630" w:firstLineChars="300"/>
        <w:rPr>
          <w:rFonts w:ascii="宋体" w:cs="宋体"/>
          <w:bCs/>
          <w:lang w:val="zh-CN"/>
        </w:rPr>
      </w:pPr>
      <w:r>
        <w:rPr>
          <w:rFonts w:ascii="宋体" w:cs="宋体"/>
          <w:bCs/>
          <w:lang w:val="zh-CN"/>
        </w:rPr>
        <w:t>4</w:t>
      </w:r>
      <w:r>
        <w:rPr>
          <w:rFonts w:hint="eastAsia" w:ascii="宋体" w:cs="宋体"/>
          <w:bCs/>
          <w:lang w:val="zh-CN"/>
        </w:rPr>
        <w:t>)</w:t>
      </w:r>
      <w:r>
        <w:rPr>
          <w:rFonts w:ascii="宋体" w:cs="宋体"/>
          <w:bCs/>
          <w:lang w:val="zh-CN"/>
        </w:rPr>
        <w:t xml:space="preserve"> </w:t>
      </w:r>
      <w:r>
        <w:rPr>
          <w:rFonts w:hint="eastAsia" w:ascii="宋体" w:cs="宋体"/>
          <w:bCs/>
          <w:lang w:val="zh-CN"/>
        </w:rPr>
        <w:t>地下障碍物复杂的地段；</w:t>
      </w:r>
    </w:p>
    <w:p>
      <w:pPr>
        <w:autoSpaceDE w:val="0"/>
        <w:autoSpaceDN w:val="0"/>
        <w:spacing w:line="360" w:lineRule="atLeast"/>
        <w:ind w:firstLine="630" w:firstLineChars="300"/>
        <w:rPr>
          <w:rFonts w:ascii="宋体" w:cs="宋体"/>
          <w:bCs/>
          <w:lang w:val="zh-CN"/>
        </w:rPr>
      </w:pPr>
      <w:r>
        <w:rPr>
          <w:rFonts w:ascii="宋体" w:cs="宋体"/>
          <w:bCs/>
          <w:lang w:val="zh-CN"/>
        </w:rPr>
        <w:t>5</w:t>
      </w:r>
      <w:r>
        <w:rPr>
          <w:rFonts w:hint="eastAsia" w:ascii="宋体" w:cs="宋体"/>
          <w:bCs/>
          <w:lang w:val="zh-CN"/>
        </w:rPr>
        <w:t>)</w:t>
      </w:r>
      <w:r>
        <w:rPr>
          <w:rFonts w:ascii="宋体" w:cs="宋体"/>
          <w:bCs/>
          <w:lang w:val="zh-CN"/>
        </w:rPr>
        <w:t xml:space="preserve"> </w:t>
      </w:r>
      <w:r>
        <w:rPr>
          <w:rFonts w:hint="eastAsia" w:ascii="宋体" w:cs="宋体"/>
          <w:bCs/>
          <w:lang w:val="zh-CN"/>
        </w:rPr>
        <w:t>施工期限要求急迫或尽快回填土的地段。</w:t>
      </w:r>
    </w:p>
    <w:p>
      <w:pPr>
        <w:autoSpaceDE w:val="0"/>
        <w:autoSpaceDN w:val="0"/>
        <w:spacing w:line="360" w:lineRule="atLeast"/>
        <w:ind w:firstLine="420"/>
        <w:rPr>
          <w:rFonts w:ascii="宋体" w:cs="宋体"/>
          <w:bCs/>
          <w:lang w:val="zh-CN"/>
        </w:rPr>
      </w:pPr>
      <w:r>
        <w:rPr>
          <w:rFonts w:hint="eastAsia" w:ascii="宋体" w:cs="宋体"/>
          <w:bCs/>
          <w:lang w:val="zh-CN"/>
        </w:rPr>
        <w:t>2 下列情况下应采用钢管：</w:t>
      </w:r>
    </w:p>
    <w:p>
      <w:pPr>
        <w:autoSpaceDE w:val="0"/>
        <w:autoSpaceDN w:val="0"/>
        <w:spacing w:line="360" w:lineRule="atLeast"/>
        <w:ind w:firstLine="630" w:firstLineChars="300"/>
        <w:rPr>
          <w:rFonts w:ascii="宋体" w:cs="宋体"/>
          <w:bCs/>
          <w:lang w:val="zh-CN"/>
        </w:rPr>
      </w:pPr>
      <w:r>
        <w:rPr>
          <w:rFonts w:ascii="宋体" w:cs="宋体"/>
          <w:bCs/>
          <w:lang w:val="zh-CN"/>
        </w:rPr>
        <w:t>1</w:t>
      </w:r>
      <w:r>
        <w:rPr>
          <w:rFonts w:hint="eastAsia" w:ascii="宋体" w:cs="宋体"/>
          <w:bCs/>
          <w:lang w:val="zh-CN"/>
        </w:rPr>
        <w:t>)</w:t>
      </w:r>
      <w:r>
        <w:rPr>
          <w:rFonts w:ascii="宋体" w:cs="宋体"/>
          <w:bCs/>
          <w:lang w:val="zh-CN"/>
        </w:rPr>
        <w:t xml:space="preserve"> </w:t>
      </w:r>
      <w:r>
        <w:rPr>
          <w:rFonts w:hint="eastAsia" w:ascii="宋体" w:cs="宋体"/>
          <w:bCs/>
          <w:lang w:val="zh-CN"/>
        </w:rPr>
        <w:t>管道附挂在桥梁上或跨越沟渠，或需要悬空布线的地段。</w:t>
      </w:r>
    </w:p>
    <w:p>
      <w:pPr>
        <w:autoSpaceDE w:val="0"/>
        <w:autoSpaceDN w:val="0"/>
        <w:spacing w:line="360" w:lineRule="atLeast"/>
        <w:ind w:firstLine="630" w:firstLineChars="300"/>
        <w:rPr>
          <w:rFonts w:ascii="宋体" w:cs="宋体"/>
          <w:bCs/>
          <w:lang w:val="zh-CN"/>
        </w:rPr>
      </w:pPr>
      <w:r>
        <w:rPr>
          <w:rFonts w:ascii="宋体" w:cs="宋体"/>
          <w:bCs/>
          <w:lang w:val="zh-CN"/>
        </w:rPr>
        <w:t>2</w:t>
      </w:r>
      <w:r>
        <w:rPr>
          <w:rFonts w:hint="eastAsia" w:ascii="宋体" w:cs="宋体"/>
          <w:bCs/>
          <w:lang w:val="zh-CN"/>
        </w:rPr>
        <w:t>)</w:t>
      </w:r>
      <w:r>
        <w:rPr>
          <w:rFonts w:ascii="宋体" w:cs="宋体"/>
          <w:bCs/>
          <w:lang w:val="zh-CN"/>
        </w:rPr>
        <w:t xml:space="preserve"> </w:t>
      </w:r>
      <w:r>
        <w:rPr>
          <w:rFonts w:hint="eastAsia" w:ascii="宋体" w:cs="宋体"/>
          <w:bCs/>
          <w:lang w:val="zh-CN"/>
        </w:rPr>
        <w:t>需采用机械顶管施工方法穿越道路或铁路路基；</w:t>
      </w:r>
    </w:p>
    <w:p>
      <w:pPr>
        <w:autoSpaceDE w:val="0"/>
        <w:autoSpaceDN w:val="0"/>
        <w:spacing w:line="360" w:lineRule="atLeast"/>
        <w:ind w:firstLine="630" w:firstLineChars="300"/>
        <w:rPr>
          <w:rFonts w:ascii="宋体" w:cs="宋体"/>
          <w:bCs/>
          <w:lang w:val="zh-CN"/>
        </w:rPr>
      </w:pPr>
      <w:r>
        <w:rPr>
          <w:rFonts w:ascii="宋体" w:cs="宋体"/>
          <w:bCs/>
          <w:lang w:val="zh-CN"/>
        </w:rPr>
        <w:t>3</w:t>
      </w:r>
      <w:r>
        <w:rPr>
          <w:rFonts w:hint="eastAsia" w:ascii="宋体" w:cs="宋体"/>
          <w:bCs/>
          <w:lang w:val="zh-CN"/>
        </w:rPr>
        <w:t>)</w:t>
      </w:r>
      <w:r>
        <w:rPr>
          <w:rFonts w:ascii="宋体" w:cs="宋体"/>
          <w:bCs/>
          <w:lang w:val="zh-CN"/>
        </w:rPr>
        <w:t xml:space="preserve"> </w:t>
      </w:r>
      <w:r>
        <w:rPr>
          <w:rFonts w:hint="eastAsia" w:ascii="宋体" w:cs="宋体"/>
          <w:bCs/>
          <w:lang w:val="zh-CN"/>
        </w:rPr>
        <w:t>管群跨越主要道路，不具备包封条件的地段；</w:t>
      </w:r>
      <w:r>
        <w:rPr>
          <w:rFonts w:ascii="宋体" w:cs="宋体"/>
          <w:bCs/>
          <w:lang w:val="zh-CN"/>
        </w:rPr>
        <w:t xml:space="preserve"> </w:t>
      </w:r>
    </w:p>
    <w:p>
      <w:pPr>
        <w:autoSpaceDE w:val="0"/>
        <w:autoSpaceDN w:val="0"/>
        <w:spacing w:line="360" w:lineRule="atLeast"/>
        <w:ind w:firstLine="630" w:firstLineChars="300"/>
        <w:rPr>
          <w:rFonts w:ascii="宋体" w:cs="宋体"/>
          <w:bCs/>
          <w:lang w:val="zh-CN"/>
        </w:rPr>
      </w:pPr>
      <w:r>
        <w:rPr>
          <w:rFonts w:ascii="宋体" w:cs="宋体"/>
          <w:bCs/>
          <w:lang w:val="zh-CN"/>
        </w:rPr>
        <w:t>4</w:t>
      </w:r>
      <w:r>
        <w:rPr>
          <w:rFonts w:hint="eastAsia" w:ascii="宋体" w:cs="宋体"/>
          <w:bCs/>
          <w:lang w:val="zh-CN"/>
        </w:rPr>
        <w:t>)</w:t>
      </w:r>
      <w:r>
        <w:rPr>
          <w:rFonts w:ascii="宋体" w:cs="宋体"/>
          <w:bCs/>
          <w:lang w:val="zh-CN"/>
        </w:rPr>
        <w:t xml:space="preserve"> </w:t>
      </w:r>
      <w:r>
        <w:rPr>
          <w:rFonts w:hint="eastAsia" w:ascii="宋体" w:cs="宋体"/>
          <w:bCs/>
          <w:lang w:val="zh-CN"/>
        </w:rPr>
        <w:t>埋深过浅的地段；</w:t>
      </w:r>
    </w:p>
    <w:p>
      <w:pPr>
        <w:autoSpaceDE w:val="0"/>
        <w:autoSpaceDN w:val="0"/>
        <w:spacing w:line="360" w:lineRule="atLeast"/>
        <w:ind w:firstLine="630" w:firstLineChars="300"/>
        <w:rPr>
          <w:rFonts w:ascii="宋体" w:cs="宋体"/>
          <w:bCs/>
          <w:lang w:val="zh-CN"/>
        </w:rPr>
      </w:pPr>
      <w:r>
        <w:rPr>
          <w:rFonts w:ascii="宋体" w:cs="宋体"/>
          <w:bCs/>
          <w:lang w:val="zh-CN"/>
        </w:rPr>
        <w:t>5</w:t>
      </w:r>
      <w:r>
        <w:rPr>
          <w:rFonts w:hint="eastAsia" w:ascii="宋体" w:cs="宋体"/>
          <w:bCs/>
          <w:lang w:val="zh-CN"/>
        </w:rPr>
        <w:t>) 受电力线等干扰影响，需要防护的地段；</w:t>
      </w:r>
    </w:p>
    <w:p>
      <w:pPr>
        <w:autoSpaceDE w:val="0"/>
        <w:autoSpaceDN w:val="0"/>
        <w:spacing w:line="360" w:lineRule="atLeast"/>
        <w:ind w:firstLine="630" w:firstLineChars="300"/>
        <w:rPr>
          <w:rFonts w:ascii="宋体" w:cs="宋体"/>
          <w:bCs/>
          <w:lang w:val="zh-CN"/>
        </w:rPr>
      </w:pPr>
      <w:r>
        <w:rPr>
          <w:rFonts w:hint="eastAsia" w:ascii="宋体" w:cs="宋体"/>
          <w:bCs/>
          <w:lang w:val="zh-CN"/>
        </w:rPr>
        <w:t>6)</w:t>
      </w:r>
      <w:r>
        <w:rPr>
          <w:rFonts w:ascii="宋体" w:cs="宋体"/>
          <w:bCs/>
          <w:lang w:val="zh-CN"/>
        </w:rPr>
        <w:t xml:space="preserve"> </w:t>
      </w:r>
      <w:r>
        <w:rPr>
          <w:rFonts w:hint="eastAsia" w:ascii="宋体" w:cs="宋体"/>
          <w:bCs/>
          <w:lang w:val="zh-CN"/>
        </w:rPr>
        <w:t>建筑物的引入管道或引上管道的暴露部分。</w:t>
      </w:r>
    </w:p>
    <w:p>
      <w:pPr>
        <w:autoSpaceDE w:val="0"/>
        <w:autoSpaceDN w:val="0"/>
        <w:spacing w:line="360" w:lineRule="atLeast"/>
        <w:ind w:firstLine="199" w:firstLineChars="95"/>
        <w:rPr>
          <w:rFonts w:ascii="宋体" w:cs="宋体"/>
          <w:bCs/>
          <w:lang w:val="zh-CN"/>
        </w:rPr>
      </w:pPr>
      <w:r>
        <w:rPr>
          <w:rFonts w:hint="eastAsia"/>
          <w:lang w:val="zh-CN"/>
        </w:rPr>
        <w:t>7.1.7</w:t>
      </w:r>
      <w:r>
        <w:rPr>
          <w:rFonts w:ascii="宋体" w:cs="宋体"/>
          <w:bCs/>
          <w:lang w:val="zh-CN"/>
        </w:rPr>
        <w:t xml:space="preserve"> </w:t>
      </w:r>
      <w:r>
        <w:rPr>
          <w:rFonts w:hint="eastAsia" w:ascii="宋体" w:cs="宋体"/>
          <w:bCs/>
          <w:lang w:val="zh-CN"/>
        </w:rPr>
        <w:t xml:space="preserve"> 通信管道埋设深度应符合表</w:t>
      </w:r>
      <w:r>
        <w:rPr>
          <w:rFonts w:ascii="宋体" w:cs="宋体"/>
          <w:bCs/>
          <w:lang w:val="zh-CN"/>
        </w:rPr>
        <w:t>7</w:t>
      </w:r>
      <w:r>
        <w:rPr>
          <w:rFonts w:hint="eastAsia" w:ascii="宋体" w:cs="宋体"/>
          <w:bCs/>
          <w:lang w:val="zh-CN"/>
        </w:rPr>
        <w:t>.1.</w:t>
      </w:r>
      <w:r>
        <w:rPr>
          <w:rFonts w:ascii="宋体" w:cs="宋体"/>
          <w:bCs/>
          <w:lang w:val="zh-CN"/>
        </w:rPr>
        <w:t>7</w:t>
      </w:r>
      <w:r>
        <w:rPr>
          <w:rFonts w:hint="eastAsia" w:ascii="宋体" w:cs="宋体"/>
          <w:bCs/>
          <w:lang w:val="zh-CN"/>
        </w:rPr>
        <w:t>的规定。当达不到</w:t>
      </w:r>
      <w:r>
        <w:rPr>
          <w:rFonts w:ascii="宋体" w:cs="宋体"/>
          <w:bCs/>
          <w:lang w:val="zh-CN"/>
        </w:rPr>
        <w:t>要求</w:t>
      </w:r>
      <w:r>
        <w:rPr>
          <w:rFonts w:hint="eastAsia" w:ascii="宋体" w:cs="宋体"/>
          <w:bCs/>
          <w:lang w:val="zh-CN"/>
        </w:rPr>
        <w:t>时，应采用</w:t>
      </w:r>
      <w:r>
        <w:rPr>
          <w:rFonts w:ascii="宋体" w:cs="宋体"/>
          <w:bCs/>
          <w:lang w:val="zh-CN"/>
        </w:rPr>
        <w:t>混凝土</w:t>
      </w:r>
      <w:r>
        <w:rPr>
          <w:rFonts w:hint="eastAsia" w:ascii="宋体" w:cs="宋体"/>
          <w:bCs/>
          <w:lang w:val="zh-CN"/>
        </w:rPr>
        <w:t>包封</w:t>
      </w:r>
      <w:r>
        <w:rPr>
          <w:rFonts w:ascii="宋体" w:cs="宋体"/>
          <w:bCs/>
          <w:lang w:val="zh-CN"/>
        </w:rPr>
        <w:t>或钢管保护。</w:t>
      </w:r>
    </w:p>
    <w:p>
      <w:pPr>
        <w:autoSpaceDE w:val="0"/>
        <w:autoSpaceDN w:val="0"/>
        <w:spacing w:line="360" w:lineRule="atLeast"/>
        <w:ind w:firstLine="199" w:firstLineChars="95"/>
        <w:rPr>
          <w:rFonts w:ascii="宋体" w:cs="宋体"/>
          <w:bCs/>
          <w:lang w:val="zh-CN"/>
        </w:rPr>
      </w:pPr>
    </w:p>
    <w:p>
      <w:pPr>
        <w:autoSpaceDE w:val="0"/>
        <w:autoSpaceDN w:val="0"/>
        <w:spacing w:line="360" w:lineRule="atLeast"/>
        <w:ind w:firstLine="199" w:firstLineChars="95"/>
        <w:rPr>
          <w:rFonts w:ascii="宋体" w:cs="宋体"/>
          <w:bCs/>
          <w:lang w:val="zh-CN"/>
        </w:rPr>
      </w:pPr>
    </w:p>
    <w:p>
      <w:pPr>
        <w:autoSpaceDE w:val="0"/>
        <w:autoSpaceDN w:val="0"/>
        <w:spacing w:line="360" w:lineRule="atLeast"/>
        <w:ind w:firstLine="420"/>
        <w:jc w:val="center"/>
        <w:rPr>
          <w:rFonts w:ascii="宋体" w:cs="宋体"/>
          <w:bCs/>
          <w:lang w:val="zh-CN"/>
        </w:rPr>
      </w:pPr>
      <w:r>
        <w:rPr>
          <w:rFonts w:hint="eastAsia" w:ascii="宋体" w:cs="宋体"/>
          <w:bCs/>
          <w:lang w:val="zh-CN"/>
        </w:rPr>
        <w:t>表</w:t>
      </w:r>
      <w:r>
        <w:rPr>
          <w:rFonts w:ascii="宋体" w:cs="宋体"/>
          <w:bCs/>
          <w:lang w:val="zh-CN"/>
        </w:rPr>
        <w:t>2</w:t>
      </w:r>
      <w:r>
        <w:rPr>
          <w:rFonts w:hint="eastAsia" w:ascii="宋体" w:cs="宋体"/>
          <w:bCs/>
          <w:lang w:val="zh-CN"/>
        </w:rPr>
        <w:t xml:space="preserve"> 路面至</w:t>
      </w:r>
      <w:r>
        <w:rPr>
          <w:rFonts w:ascii="宋体" w:cs="宋体"/>
          <w:bCs/>
          <w:lang w:val="zh-CN"/>
        </w:rPr>
        <w:t>管顶</w:t>
      </w:r>
      <w:r>
        <w:rPr>
          <w:rFonts w:hint="eastAsia" w:ascii="宋体" w:cs="宋体"/>
          <w:bCs/>
          <w:lang w:val="zh-CN"/>
        </w:rPr>
        <w:t>管道的最小深度(m)</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90"/>
        <w:gridCol w:w="1772"/>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0" w:type="dxa"/>
            <w:vAlign w:val="center"/>
          </w:tcPr>
          <w:p>
            <w:pPr>
              <w:autoSpaceDE w:val="0"/>
              <w:autoSpaceDN w:val="0"/>
              <w:spacing w:line="360" w:lineRule="atLeast"/>
              <w:ind w:firstLine="0" w:firstLineChars="0"/>
              <w:jc w:val="center"/>
              <w:rPr>
                <w:rFonts w:ascii="宋体" w:cs="宋体"/>
                <w:bCs/>
                <w:lang w:val="zh-CN"/>
              </w:rPr>
            </w:pPr>
            <w:r>
              <w:rPr>
                <w:rFonts w:hint="eastAsia" w:ascii="宋体" w:cs="宋体"/>
                <w:bCs/>
                <w:lang w:val="zh-CN"/>
              </w:rPr>
              <w:t>类别</w:t>
            </w:r>
          </w:p>
        </w:tc>
        <w:tc>
          <w:tcPr>
            <w:tcW w:w="1772" w:type="dxa"/>
            <w:vAlign w:val="center"/>
          </w:tcPr>
          <w:p>
            <w:pPr>
              <w:autoSpaceDE w:val="0"/>
              <w:autoSpaceDN w:val="0"/>
              <w:spacing w:line="360" w:lineRule="atLeast"/>
              <w:ind w:firstLine="0" w:firstLineChars="0"/>
              <w:jc w:val="center"/>
              <w:rPr>
                <w:rFonts w:ascii="宋体" w:cs="宋体"/>
                <w:bCs/>
                <w:lang w:val="zh-CN"/>
              </w:rPr>
            </w:pPr>
            <w:r>
              <w:rPr>
                <w:rFonts w:hint="eastAsia" w:ascii="宋体" w:cs="宋体"/>
                <w:bCs/>
                <w:lang w:val="zh-CN"/>
              </w:rPr>
              <w:t>人行道/绿化带</w:t>
            </w:r>
          </w:p>
        </w:tc>
        <w:tc>
          <w:tcPr>
            <w:tcW w:w="1559" w:type="dxa"/>
            <w:vAlign w:val="center"/>
          </w:tcPr>
          <w:p>
            <w:pPr>
              <w:autoSpaceDE w:val="0"/>
              <w:autoSpaceDN w:val="0"/>
              <w:spacing w:line="360" w:lineRule="atLeast"/>
              <w:ind w:firstLine="0" w:firstLineChars="0"/>
              <w:jc w:val="center"/>
              <w:rPr>
                <w:rFonts w:ascii="宋体" w:cs="宋体"/>
                <w:bCs/>
                <w:lang w:val="zh-CN"/>
              </w:rPr>
            </w:pPr>
            <w:r>
              <w:rPr>
                <w:rFonts w:hint="eastAsia" w:ascii="宋体" w:cs="宋体"/>
                <w:bCs/>
                <w:lang w:val="zh-CN"/>
              </w:rPr>
              <w:t>车行道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1990" w:type="dxa"/>
            <w:vAlign w:val="center"/>
          </w:tcPr>
          <w:p>
            <w:pPr>
              <w:ind w:firstLine="0" w:firstLineChars="0"/>
              <w:jc w:val="center"/>
              <w:rPr>
                <w:rFonts w:ascii="宋体" w:cs="宋体"/>
                <w:bCs/>
                <w:lang w:val="zh-CN"/>
              </w:rPr>
            </w:pPr>
            <w:r>
              <w:rPr>
                <w:rFonts w:hint="eastAsia" w:ascii="宋体" w:cs="宋体"/>
                <w:bCs/>
                <w:lang w:val="zh-CN"/>
              </w:rPr>
              <w:t>塑料管</w:t>
            </w:r>
          </w:p>
        </w:tc>
        <w:tc>
          <w:tcPr>
            <w:tcW w:w="1772" w:type="dxa"/>
            <w:shd w:val="clear" w:color="auto" w:fill="auto"/>
            <w:vAlign w:val="center"/>
          </w:tcPr>
          <w:p>
            <w:pPr>
              <w:autoSpaceDE w:val="0"/>
              <w:autoSpaceDN w:val="0"/>
              <w:spacing w:line="360" w:lineRule="atLeast"/>
              <w:ind w:firstLine="0" w:firstLineChars="0"/>
              <w:jc w:val="center"/>
              <w:rPr>
                <w:rFonts w:ascii="宋体" w:cs="宋体"/>
                <w:bCs/>
                <w:lang w:val="zh-CN"/>
              </w:rPr>
            </w:pPr>
            <w:r>
              <w:rPr>
                <w:rFonts w:hint="eastAsia" w:ascii="宋体" w:cs="宋体"/>
                <w:bCs/>
                <w:lang w:val="zh-CN"/>
              </w:rPr>
              <w:t>O.7</w:t>
            </w:r>
          </w:p>
        </w:tc>
        <w:tc>
          <w:tcPr>
            <w:tcW w:w="1559" w:type="dxa"/>
            <w:shd w:val="clear" w:color="auto" w:fill="auto"/>
            <w:vAlign w:val="center"/>
          </w:tcPr>
          <w:p>
            <w:pPr>
              <w:autoSpaceDE w:val="0"/>
              <w:autoSpaceDN w:val="0"/>
              <w:spacing w:line="360" w:lineRule="atLeast"/>
              <w:ind w:firstLine="0" w:firstLineChars="0"/>
              <w:jc w:val="center"/>
              <w:rPr>
                <w:rFonts w:ascii="宋体" w:cs="宋体"/>
                <w:bCs/>
                <w:lang w:val="zh-CN"/>
              </w:rPr>
            </w:pPr>
            <w:r>
              <w:rPr>
                <w:rFonts w:hint="eastAsia" w:ascii="宋体" w:cs="宋体"/>
                <w:bCs/>
                <w:lang w:val="zh-CN"/>
              </w:rPr>
              <w:t>O.8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1990" w:type="dxa"/>
            <w:vAlign w:val="center"/>
          </w:tcPr>
          <w:p>
            <w:pPr>
              <w:autoSpaceDE w:val="0"/>
              <w:autoSpaceDN w:val="0"/>
              <w:spacing w:line="360" w:lineRule="atLeast"/>
              <w:ind w:firstLine="0" w:firstLineChars="0"/>
              <w:jc w:val="center"/>
              <w:rPr>
                <w:rFonts w:ascii="宋体" w:cs="宋体"/>
                <w:bCs/>
                <w:lang w:val="zh-CN"/>
              </w:rPr>
            </w:pPr>
            <w:r>
              <w:rPr>
                <w:rFonts w:hint="eastAsia" w:ascii="宋体" w:cs="宋体"/>
                <w:bCs/>
                <w:lang w:val="zh-CN"/>
              </w:rPr>
              <w:t>钢管</w:t>
            </w:r>
          </w:p>
        </w:tc>
        <w:tc>
          <w:tcPr>
            <w:tcW w:w="1772" w:type="dxa"/>
            <w:shd w:val="clear" w:color="auto" w:fill="auto"/>
            <w:vAlign w:val="center"/>
          </w:tcPr>
          <w:p>
            <w:pPr>
              <w:autoSpaceDE w:val="0"/>
              <w:autoSpaceDN w:val="0"/>
              <w:spacing w:line="360" w:lineRule="atLeast"/>
              <w:ind w:firstLine="0" w:firstLineChars="0"/>
              <w:jc w:val="center"/>
              <w:rPr>
                <w:rFonts w:ascii="宋体" w:cs="宋体"/>
                <w:bCs/>
                <w:lang w:val="zh-CN"/>
              </w:rPr>
            </w:pPr>
            <w:r>
              <w:rPr>
                <w:rFonts w:hint="eastAsia" w:ascii="宋体" w:cs="宋体"/>
                <w:bCs/>
                <w:lang w:val="zh-CN"/>
              </w:rPr>
              <w:t>O.5</w:t>
            </w:r>
          </w:p>
        </w:tc>
        <w:tc>
          <w:tcPr>
            <w:tcW w:w="1559" w:type="dxa"/>
            <w:shd w:val="clear" w:color="auto" w:fill="auto"/>
            <w:vAlign w:val="center"/>
          </w:tcPr>
          <w:p>
            <w:pPr>
              <w:autoSpaceDE w:val="0"/>
              <w:autoSpaceDN w:val="0"/>
              <w:spacing w:line="360" w:lineRule="atLeast"/>
              <w:ind w:firstLine="0" w:firstLineChars="0"/>
              <w:jc w:val="center"/>
              <w:rPr>
                <w:rFonts w:ascii="宋体" w:cs="宋体"/>
                <w:bCs/>
                <w:lang w:val="zh-CN"/>
              </w:rPr>
            </w:pPr>
            <w:r>
              <w:rPr>
                <w:rFonts w:hint="eastAsia" w:ascii="宋体" w:cs="宋体"/>
                <w:bCs/>
                <w:lang w:val="zh-CN"/>
              </w:rPr>
              <w:t>O.6</w:t>
            </w:r>
          </w:p>
        </w:tc>
      </w:tr>
    </w:tbl>
    <w:p>
      <w:pPr>
        <w:autoSpaceDE w:val="0"/>
        <w:autoSpaceDN w:val="0"/>
        <w:spacing w:line="360" w:lineRule="atLeast"/>
        <w:ind w:firstLine="840" w:firstLineChars="400"/>
        <w:rPr>
          <w:rFonts w:ascii="宋体" w:cs="宋体"/>
          <w:bCs/>
          <w:lang w:val="zh-CN"/>
        </w:rPr>
      </w:pPr>
      <w:r>
        <w:rPr>
          <w:rFonts w:hint="eastAsia" w:ascii="宋体" w:cs="宋体"/>
          <w:bCs/>
          <w:lang w:val="zh-CN"/>
        </w:rPr>
        <w:t>2 进入人（手）孔处的管道基础顶部距人（手）孔基础顶部不宜小于</w:t>
      </w:r>
      <w:r>
        <w:rPr>
          <w:rFonts w:ascii="宋体" w:cs="宋体"/>
          <w:bCs/>
          <w:lang w:val="zh-CN"/>
        </w:rPr>
        <w:t>0</w:t>
      </w:r>
      <w:r>
        <w:rPr>
          <w:rFonts w:hint="eastAsia" w:ascii="宋体" w:cs="宋体"/>
          <w:bCs/>
          <w:lang w:val="zh-CN"/>
        </w:rPr>
        <w:t>.4</w:t>
      </w:r>
      <w:r>
        <w:rPr>
          <w:rFonts w:ascii="宋体" w:cs="宋体"/>
          <w:bCs/>
          <w:lang w:val="zh-CN"/>
        </w:rPr>
        <w:t>0</w:t>
      </w:r>
      <w:r>
        <w:rPr>
          <w:rFonts w:hint="eastAsia" w:ascii="宋体" w:cs="宋体"/>
          <w:bCs/>
          <w:lang w:val="zh-CN"/>
        </w:rPr>
        <w:t>m，管道顶部距人（手）孔上覆底部的净距不应0</w:t>
      </w:r>
      <w:r>
        <w:rPr>
          <w:rFonts w:ascii="宋体" w:cs="宋体"/>
          <w:bCs/>
          <w:lang w:val="zh-CN"/>
        </w:rPr>
        <w:t>.3</w:t>
      </w:r>
      <w:r>
        <w:rPr>
          <w:rFonts w:hint="eastAsia" w:ascii="宋体" w:cs="宋体"/>
          <w:bCs/>
          <w:lang w:val="zh-CN"/>
        </w:rPr>
        <w:t>0m。</w:t>
      </w:r>
    </w:p>
    <w:p>
      <w:pPr>
        <w:autoSpaceDE w:val="0"/>
        <w:autoSpaceDN w:val="0"/>
        <w:spacing w:line="360" w:lineRule="atLeast"/>
        <w:ind w:firstLine="840" w:firstLineChars="400"/>
        <w:rPr>
          <w:rFonts w:ascii="宋体" w:cs="宋体"/>
          <w:bCs/>
          <w:lang w:val="zh-CN"/>
        </w:rPr>
      </w:pPr>
      <w:r>
        <w:rPr>
          <w:rFonts w:hint="eastAsia" w:ascii="宋体" w:cs="宋体"/>
          <w:bCs/>
          <w:lang w:val="zh-CN"/>
        </w:rPr>
        <w:t>3 管道铺设应有坡度，管道坡度宜为3‰-4‰，不得小于2.5‰。</w:t>
      </w:r>
    </w:p>
    <w:p>
      <w:pPr>
        <w:autoSpaceDE w:val="0"/>
        <w:autoSpaceDN w:val="0"/>
        <w:spacing w:line="360" w:lineRule="atLeast"/>
        <w:ind w:firstLine="0" w:firstLineChars="0"/>
        <w:rPr>
          <w:rFonts w:hint="eastAsia"/>
          <w:lang w:val="zh-CN"/>
        </w:rPr>
      </w:pPr>
      <w:bookmarkStart w:id="51" w:name="_Toc244313092"/>
      <w:r>
        <w:rPr>
          <w:rFonts w:hint="eastAsia"/>
          <w:lang w:val="zh-CN"/>
        </w:rPr>
        <w:t>7.1.8  管道弯曲与段长</w:t>
      </w:r>
      <w:bookmarkEnd w:id="51"/>
      <w:r>
        <w:rPr>
          <w:rFonts w:hint="eastAsia"/>
          <w:lang w:val="zh-CN"/>
        </w:rPr>
        <w:t>应符合下列规定：</w:t>
      </w:r>
    </w:p>
    <w:p>
      <w:pPr>
        <w:autoSpaceDE w:val="0"/>
        <w:autoSpaceDN w:val="0"/>
        <w:spacing w:line="360" w:lineRule="atLeast"/>
        <w:ind w:firstLine="840" w:firstLineChars="400"/>
        <w:rPr>
          <w:rFonts w:ascii="宋体" w:cs="宋体"/>
          <w:bCs/>
          <w:lang w:val="zh-CN"/>
        </w:rPr>
      </w:pPr>
      <w:r>
        <w:rPr>
          <w:rFonts w:hint="eastAsia" w:ascii="宋体" w:cs="宋体"/>
          <w:bCs/>
          <w:lang w:val="zh-CN"/>
        </w:rPr>
        <w:t>1 管道段长应按人（手）孔位置而定。在直线路由上，钢管段长应小于150m，塑料管道段长应小于200m；</w:t>
      </w:r>
    </w:p>
    <w:p>
      <w:pPr>
        <w:autoSpaceDE w:val="0"/>
        <w:autoSpaceDN w:val="0"/>
        <w:spacing w:line="360" w:lineRule="atLeast"/>
        <w:ind w:firstLine="840" w:firstLineChars="400"/>
        <w:rPr>
          <w:rFonts w:ascii="宋体" w:cs="宋体"/>
          <w:bCs/>
          <w:lang w:val="zh-CN"/>
        </w:rPr>
      </w:pPr>
      <w:r>
        <w:rPr>
          <w:rFonts w:hint="eastAsia" w:ascii="宋体" w:cs="宋体"/>
          <w:bCs/>
          <w:lang w:val="zh-CN"/>
        </w:rPr>
        <w:t>2 每段管道应按直线敷设。当遇道路弯曲或需绕越地上、地下</w:t>
      </w:r>
      <w:r>
        <w:rPr>
          <w:rFonts w:ascii="宋体" w:cs="宋体"/>
          <w:bCs/>
          <w:lang w:val="zh-CN"/>
        </w:rPr>
        <w:t>障碍物</w:t>
      </w:r>
      <w:r>
        <w:rPr>
          <w:rFonts w:hint="eastAsia" w:ascii="宋体" w:cs="宋体"/>
          <w:bCs/>
          <w:lang w:val="zh-CN"/>
        </w:rPr>
        <w:t>，且</w:t>
      </w:r>
      <w:r>
        <w:rPr>
          <w:rFonts w:ascii="宋体" w:cs="宋体"/>
          <w:bCs/>
          <w:lang w:val="zh-CN"/>
        </w:rPr>
        <w:t>在弯曲点设置人孔</w:t>
      </w:r>
      <w:r>
        <w:rPr>
          <w:rFonts w:hint="eastAsia" w:ascii="宋体" w:cs="宋体"/>
          <w:bCs/>
          <w:lang w:val="zh-CN"/>
        </w:rPr>
        <w:t>而</w:t>
      </w:r>
      <w:r>
        <w:rPr>
          <w:rFonts w:ascii="宋体" w:cs="宋体"/>
          <w:bCs/>
          <w:lang w:val="zh-CN"/>
        </w:rPr>
        <w:t>管道又太短</w:t>
      </w:r>
      <w:r>
        <w:rPr>
          <w:rFonts w:hint="eastAsia" w:ascii="宋体" w:cs="宋体"/>
          <w:bCs/>
          <w:lang w:val="zh-CN"/>
        </w:rPr>
        <w:t>时</w:t>
      </w:r>
      <w:r>
        <w:rPr>
          <w:rFonts w:ascii="宋体" w:cs="宋体"/>
          <w:bCs/>
          <w:lang w:val="zh-CN"/>
        </w:rPr>
        <w:t>，可</w:t>
      </w:r>
      <w:r>
        <w:rPr>
          <w:rFonts w:hint="eastAsia" w:ascii="宋体" w:cs="宋体"/>
          <w:bCs/>
          <w:lang w:val="zh-CN"/>
        </w:rPr>
        <w:t>建弯管道。</w:t>
      </w:r>
      <w:r>
        <w:rPr>
          <w:rFonts w:ascii="宋体" w:cs="宋体"/>
          <w:bCs/>
          <w:lang w:val="zh-CN"/>
        </w:rPr>
        <w:t>弯曲</w:t>
      </w:r>
      <w:r>
        <w:rPr>
          <w:rFonts w:hint="eastAsia" w:ascii="宋体" w:cs="宋体"/>
          <w:bCs/>
          <w:lang w:val="zh-CN"/>
        </w:rPr>
        <w:t>管道的段长应小于直线管道最大允许段长。</w:t>
      </w:r>
    </w:p>
    <w:p>
      <w:pPr>
        <w:autoSpaceDE w:val="0"/>
        <w:autoSpaceDN w:val="0"/>
        <w:spacing w:line="360" w:lineRule="atLeast"/>
        <w:ind w:firstLine="840" w:firstLineChars="400"/>
        <w:rPr>
          <w:rFonts w:ascii="宋体" w:cs="宋体"/>
          <w:bCs/>
          <w:lang w:val="zh-CN"/>
        </w:rPr>
      </w:pPr>
      <w:r>
        <w:rPr>
          <w:rFonts w:hint="eastAsia" w:ascii="宋体" w:cs="宋体"/>
          <w:bCs/>
          <w:lang w:val="zh-CN"/>
        </w:rPr>
        <w:t>3 塑料管道的曲率半径应大于10m，弯管道中心夹角宜最大化，同一管道不应有反向弯曲(“S”形弯)或弯曲部分的中心夹角小于90°的弯管道(即“U”形弯)。</w:t>
      </w:r>
    </w:p>
    <w:p>
      <w:pPr>
        <w:autoSpaceDE w:val="0"/>
        <w:autoSpaceDN w:val="0"/>
        <w:spacing w:line="360" w:lineRule="atLeast"/>
        <w:ind w:firstLine="840" w:firstLineChars="400"/>
        <w:rPr>
          <w:rFonts w:ascii="宋体" w:cs="宋体"/>
          <w:bCs/>
          <w:lang w:val="zh-CN"/>
        </w:rPr>
      </w:pPr>
      <w:r>
        <w:rPr>
          <w:rFonts w:hint="eastAsia" w:ascii="宋体" w:cs="宋体"/>
          <w:bCs/>
          <w:lang w:val="zh-CN"/>
        </w:rPr>
        <w:t>4 引入管应伸出建筑外墙不小于2m，并应向人（手）孔方向倾斜，坡度不应小于4. 0‰。</w:t>
      </w:r>
    </w:p>
    <w:p>
      <w:pPr>
        <w:autoSpaceDE w:val="0"/>
        <w:autoSpaceDN w:val="0"/>
        <w:spacing w:line="360" w:lineRule="atLeast"/>
        <w:ind w:firstLine="0" w:firstLineChars="0"/>
        <w:rPr>
          <w:rFonts w:ascii="宋体" w:cs="宋体"/>
          <w:bCs/>
          <w:lang w:val="zh-CN"/>
        </w:rPr>
      </w:pPr>
      <w:r>
        <w:rPr>
          <w:rFonts w:hint="eastAsia"/>
          <w:lang w:val="zh-CN"/>
        </w:rPr>
        <w:t>7.1.9</w:t>
      </w:r>
      <w:r>
        <w:rPr>
          <w:rFonts w:ascii="宋体" w:cs="宋体"/>
          <w:bCs/>
          <w:lang w:val="zh-CN"/>
        </w:rPr>
        <w:t xml:space="preserve">  </w:t>
      </w:r>
      <w:r>
        <w:rPr>
          <w:rFonts w:hint="eastAsia" w:ascii="宋体" w:cs="宋体"/>
          <w:bCs/>
          <w:lang w:val="zh-CN"/>
        </w:rPr>
        <w:t>人（手）孔</w:t>
      </w:r>
      <w:bookmarkEnd w:id="49"/>
      <w:r>
        <w:rPr>
          <w:rFonts w:hint="eastAsia" w:ascii="宋体" w:cs="宋体"/>
          <w:bCs/>
          <w:lang w:val="zh-CN"/>
        </w:rPr>
        <w:t>位置</w:t>
      </w:r>
      <w:r>
        <w:rPr>
          <w:rFonts w:ascii="宋体" w:cs="宋体"/>
          <w:bCs/>
          <w:lang w:val="zh-CN"/>
        </w:rPr>
        <w:t>的</w:t>
      </w:r>
      <w:r>
        <w:rPr>
          <w:rFonts w:hint="eastAsia" w:ascii="宋体" w:cs="宋体"/>
          <w:bCs/>
          <w:lang w:val="zh-CN"/>
        </w:rPr>
        <w:t>设置应符合下列规定：</w:t>
      </w:r>
    </w:p>
    <w:p>
      <w:pPr>
        <w:autoSpaceDE w:val="0"/>
        <w:autoSpaceDN w:val="0"/>
        <w:spacing w:line="360" w:lineRule="atLeast"/>
        <w:ind w:firstLine="840" w:firstLineChars="400"/>
        <w:rPr>
          <w:rFonts w:ascii="宋体" w:cs="宋体"/>
          <w:bCs/>
          <w:lang w:val="zh-CN"/>
        </w:rPr>
      </w:pPr>
      <w:r>
        <w:rPr>
          <w:rFonts w:ascii="宋体" w:cs="宋体"/>
          <w:bCs/>
          <w:lang w:val="zh-CN"/>
        </w:rPr>
        <w:t xml:space="preserve">1 </w:t>
      </w:r>
      <w:r>
        <w:rPr>
          <w:rFonts w:hint="eastAsia" w:ascii="宋体" w:cs="宋体"/>
          <w:bCs/>
          <w:lang w:val="zh-CN"/>
        </w:rPr>
        <w:t>应设置在光（电）缆分歧点、引上光（电）缆汇</w:t>
      </w:r>
      <w:r>
        <w:rPr>
          <w:rFonts w:ascii="宋体" w:cs="宋体"/>
          <w:bCs/>
          <w:lang w:val="zh-CN"/>
        </w:rPr>
        <w:t>接点</w:t>
      </w:r>
      <w:r>
        <w:rPr>
          <w:rFonts w:hint="eastAsia" w:ascii="宋体" w:cs="宋体"/>
          <w:bCs/>
          <w:lang w:val="zh-CN"/>
        </w:rPr>
        <w:t>、道路交叉路口、坡度较大的管线拐弯</w:t>
      </w:r>
      <w:r>
        <w:rPr>
          <w:rFonts w:ascii="宋体" w:cs="宋体"/>
          <w:bCs/>
          <w:lang w:val="zh-CN"/>
        </w:rPr>
        <w:t>处</w:t>
      </w:r>
      <w:r>
        <w:rPr>
          <w:rFonts w:hint="eastAsia" w:ascii="宋体" w:cs="宋体"/>
          <w:bCs/>
          <w:lang w:val="zh-CN"/>
        </w:rPr>
        <w:t xml:space="preserve">； </w:t>
      </w:r>
    </w:p>
    <w:p>
      <w:pPr>
        <w:autoSpaceDE w:val="0"/>
        <w:autoSpaceDN w:val="0"/>
        <w:spacing w:line="360" w:lineRule="atLeast"/>
        <w:ind w:firstLine="840" w:firstLineChars="400"/>
        <w:rPr>
          <w:rFonts w:ascii="宋体" w:cs="宋体"/>
          <w:bCs/>
          <w:lang w:val="zh-CN"/>
        </w:rPr>
      </w:pPr>
      <w:r>
        <w:rPr>
          <w:rFonts w:ascii="宋体" w:cs="宋体"/>
          <w:bCs/>
          <w:lang w:val="zh-CN"/>
        </w:rPr>
        <w:t xml:space="preserve">2 </w:t>
      </w:r>
      <w:r>
        <w:rPr>
          <w:rFonts w:hint="eastAsia" w:ascii="宋体" w:cs="宋体"/>
          <w:bCs/>
          <w:lang w:val="zh-CN"/>
        </w:rPr>
        <w:t>交叉</w:t>
      </w:r>
      <w:r>
        <w:rPr>
          <w:rFonts w:ascii="宋体" w:cs="宋体"/>
          <w:bCs/>
          <w:lang w:val="zh-CN"/>
        </w:rPr>
        <w:t>路口的人（</w:t>
      </w:r>
      <w:r>
        <w:rPr>
          <w:rFonts w:hint="eastAsia" w:ascii="宋体" w:cs="宋体"/>
          <w:bCs/>
          <w:lang w:val="zh-CN"/>
        </w:rPr>
        <w:t>手</w:t>
      </w:r>
      <w:r>
        <w:rPr>
          <w:rFonts w:ascii="宋体" w:cs="宋体"/>
          <w:bCs/>
          <w:lang w:val="zh-CN"/>
        </w:rPr>
        <w:t>）</w:t>
      </w:r>
      <w:r>
        <w:rPr>
          <w:rFonts w:hint="eastAsia" w:ascii="宋体" w:cs="宋体"/>
          <w:bCs/>
          <w:lang w:val="zh-CN"/>
        </w:rPr>
        <w:t>孔</w:t>
      </w:r>
      <w:r>
        <w:rPr>
          <w:rFonts w:ascii="宋体" w:cs="宋体"/>
          <w:bCs/>
          <w:lang w:val="zh-CN"/>
        </w:rPr>
        <w:t>位置宜选择在人行道或绿化地带。</w:t>
      </w:r>
    </w:p>
    <w:p>
      <w:pPr>
        <w:autoSpaceDE w:val="0"/>
        <w:autoSpaceDN w:val="0"/>
        <w:spacing w:line="360" w:lineRule="atLeast"/>
        <w:ind w:firstLine="840" w:firstLineChars="400"/>
        <w:rPr>
          <w:rFonts w:ascii="宋体" w:cs="宋体"/>
          <w:bCs/>
          <w:lang w:val="zh-CN"/>
        </w:rPr>
      </w:pPr>
      <w:r>
        <w:rPr>
          <w:rFonts w:hint="eastAsia" w:ascii="宋体" w:cs="宋体"/>
          <w:bCs/>
          <w:lang w:val="zh-CN"/>
        </w:rPr>
        <w:t>3 应与其他</w:t>
      </w:r>
      <w:r>
        <w:rPr>
          <w:rFonts w:ascii="宋体" w:cs="宋体"/>
          <w:bCs/>
          <w:lang w:val="zh-CN"/>
        </w:rPr>
        <w:t>相邻管线及管井保持距离，并应</w:t>
      </w:r>
      <w:r>
        <w:rPr>
          <w:rFonts w:hint="eastAsia" w:ascii="宋体" w:cs="宋体"/>
          <w:bCs/>
          <w:lang w:val="zh-CN"/>
        </w:rPr>
        <w:t>相互错开。</w:t>
      </w:r>
    </w:p>
    <w:p>
      <w:pPr>
        <w:autoSpaceDE w:val="0"/>
        <w:autoSpaceDN w:val="0"/>
        <w:spacing w:line="360" w:lineRule="atLeast"/>
        <w:ind w:firstLine="840" w:firstLineChars="400"/>
        <w:rPr>
          <w:rFonts w:ascii="宋体" w:cs="宋体"/>
          <w:bCs/>
          <w:lang w:val="zh-CN"/>
        </w:rPr>
      </w:pPr>
      <w:r>
        <w:rPr>
          <w:rFonts w:ascii="宋体" w:cs="宋体"/>
          <w:bCs/>
          <w:lang w:val="zh-CN"/>
        </w:rPr>
        <w:t>4</w:t>
      </w:r>
      <w:r>
        <w:rPr>
          <w:rFonts w:hint="eastAsia" w:ascii="宋体" w:cs="宋体"/>
          <w:bCs/>
          <w:lang w:val="zh-CN"/>
        </w:rPr>
        <w:t xml:space="preserve"> 人（手）孔内不得有其它地下管线穿过；</w:t>
      </w:r>
    </w:p>
    <w:p>
      <w:pPr>
        <w:autoSpaceDE w:val="0"/>
        <w:autoSpaceDN w:val="0"/>
        <w:spacing w:line="360" w:lineRule="atLeast"/>
        <w:ind w:firstLine="840" w:firstLineChars="400"/>
        <w:rPr>
          <w:rFonts w:ascii="宋体" w:cs="宋体"/>
          <w:bCs/>
          <w:lang w:val="zh-CN"/>
        </w:rPr>
      </w:pPr>
      <w:r>
        <w:rPr>
          <w:rFonts w:ascii="宋体" w:cs="宋体"/>
          <w:bCs/>
          <w:lang w:val="zh-CN"/>
        </w:rPr>
        <w:t xml:space="preserve">5 </w:t>
      </w:r>
      <w:r>
        <w:rPr>
          <w:rFonts w:hint="eastAsia" w:ascii="宋体" w:cs="宋体"/>
          <w:bCs/>
          <w:lang w:val="zh-CN"/>
        </w:rPr>
        <w:t>不应设置在建筑物的进出</w:t>
      </w:r>
      <w:r>
        <w:rPr>
          <w:rFonts w:ascii="宋体" w:cs="宋体"/>
          <w:bCs/>
          <w:lang w:val="zh-CN"/>
        </w:rPr>
        <w:t>通道、</w:t>
      </w:r>
      <w:r>
        <w:rPr>
          <w:rFonts w:hint="eastAsia" w:ascii="宋体" w:cs="宋体"/>
          <w:bCs/>
          <w:lang w:val="zh-CN"/>
        </w:rPr>
        <w:t>货物堆场和低洼积水处、</w:t>
      </w:r>
      <w:r>
        <w:rPr>
          <w:rFonts w:ascii="宋体" w:cs="宋体"/>
          <w:bCs/>
          <w:lang w:val="zh-CN"/>
        </w:rPr>
        <w:t>地基</w:t>
      </w:r>
      <w:r>
        <w:rPr>
          <w:rFonts w:hint="eastAsia" w:ascii="宋体" w:cs="宋体"/>
          <w:bCs/>
          <w:lang w:val="zh-CN"/>
        </w:rPr>
        <w:t>不稳定</w:t>
      </w:r>
      <w:r>
        <w:rPr>
          <w:rFonts w:ascii="宋体" w:cs="宋体"/>
          <w:bCs/>
          <w:lang w:val="zh-CN"/>
        </w:rPr>
        <w:t>处</w:t>
      </w:r>
      <w:r>
        <w:rPr>
          <w:rFonts w:hint="eastAsia" w:ascii="宋体" w:cs="宋体"/>
          <w:bCs/>
          <w:lang w:val="zh-CN"/>
        </w:rPr>
        <w:t>；</w:t>
      </w:r>
    </w:p>
    <w:p>
      <w:pPr>
        <w:autoSpaceDE w:val="0"/>
        <w:autoSpaceDN w:val="0"/>
        <w:spacing w:line="360" w:lineRule="atLeast"/>
        <w:ind w:firstLine="840" w:firstLineChars="400"/>
        <w:rPr>
          <w:rFonts w:ascii="宋体" w:cs="宋体"/>
          <w:bCs/>
          <w:lang w:val="zh-CN"/>
        </w:rPr>
      </w:pPr>
      <w:r>
        <w:rPr>
          <w:rFonts w:hint="eastAsia" w:ascii="宋体" w:cs="宋体"/>
          <w:bCs/>
          <w:lang w:val="zh-CN"/>
        </w:rPr>
        <w:t>6</w:t>
      </w:r>
      <w:r>
        <w:rPr>
          <w:rFonts w:ascii="宋体" w:cs="宋体"/>
          <w:bCs/>
          <w:lang w:val="zh-CN"/>
        </w:rPr>
        <w:t xml:space="preserve"> </w:t>
      </w:r>
      <w:r>
        <w:rPr>
          <w:rFonts w:hint="eastAsia" w:ascii="宋体" w:cs="宋体"/>
          <w:bCs/>
          <w:lang w:val="zh-CN"/>
        </w:rPr>
        <w:t>在周围环境复杂处，应根据地形要求，设置异型人（手）孔；</w:t>
      </w:r>
    </w:p>
    <w:p>
      <w:pPr>
        <w:autoSpaceDE w:val="0"/>
        <w:autoSpaceDN w:val="0"/>
        <w:spacing w:line="360" w:lineRule="atLeast"/>
        <w:ind w:firstLine="840" w:firstLineChars="400"/>
        <w:rPr>
          <w:rFonts w:ascii="宋体" w:cs="宋体"/>
          <w:bCs/>
          <w:lang w:val="zh-CN"/>
        </w:rPr>
      </w:pPr>
      <w:r>
        <w:rPr>
          <w:rFonts w:ascii="宋体" w:cs="宋体"/>
          <w:bCs/>
          <w:lang w:val="zh-CN"/>
        </w:rPr>
        <w:t xml:space="preserve">7 </w:t>
      </w:r>
      <w:r>
        <w:rPr>
          <w:rFonts w:hint="eastAsia" w:ascii="宋体" w:cs="宋体"/>
          <w:bCs/>
          <w:lang w:val="zh-CN"/>
        </w:rPr>
        <w:t>多层建筑楼及单体建筑，应以单元为单位设置手孔。高层建筑的引入处，在建筑物前应设置手孔，当管孔数超过6孔时应设置人孔。</w:t>
      </w:r>
    </w:p>
    <w:p>
      <w:pPr>
        <w:autoSpaceDE w:val="0"/>
        <w:autoSpaceDN w:val="0"/>
        <w:spacing w:line="360" w:lineRule="atLeast"/>
        <w:ind w:firstLine="0" w:firstLineChars="0"/>
        <w:rPr>
          <w:rFonts w:ascii="宋体" w:cs="宋体"/>
          <w:bCs/>
          <w:lang w:val="zh-CN"/>
        </w:rPr>
      </w:pPr>
      <w:r>
        <w:rPr>
          <w:rFonts w:hint="eastAsia"/>
          <w:lang w:val="zh-CN"/>
        </w:rPr>
        <w:t>7.1.10</w:t>
      </w:r>
      <w:r>
        <w:rPr>
          <w:rFonts w:hint="eastAsia" w:ascii="宋体" w:cs="宋体"/>
          <w:bCs/>
          <w:lang w:val="zh-CN"/>
        </w:rPr>
        <w:t xml:space="preserve"> </w:t>
      </w:r>
      <w:r>
        <w:rPr>
          <w:rFonts w:ascii="宋体" w:cs="宋体"/>
          <w:bCs/>
          <w:lang w:val="zh-CN"/>
        </w:rPr>
        <w:t xml:space="preserve"> </w:t>
      </w:r>
      <w:r>
        <w:rPr>
          <w:rFonts w:hint="eastAsia" w:ascii="宋体" w:cs="宋体"/>
          <w:bCs/>
          <w:lang w:val="zh-CN"/>
        </w:rPr>
        <w:t>对于</w:t>
      </w:r>
      <w:r>
        <w:rPr>
          <w:rFonts w:ascii="宋体" w:cs="宋体"/>
          <w:bCs/>
          <w:lang w:val="zh-CN"/>
        </w:rPr>
        <w:t>地下</w:t>
      </w:r>
      <w:r>
        <w:rPr>
          <w:rFonts w:hint="eastAsia" w:ascii="宋体" w:cs="宋体"/>
          <w:bCs/>
          <w:lang w:val="zh-CN"/>
        </w:rPr>
        <w:t>水位较高</w:t>
      </w:r>
      <w:r>
        <w:rPr>
          <w:rFonts w:ascii="宋体" w:cs="宋体"/>
          <w:bCs/>
          <w:lang w:val="zh-CN"/>
        </w:rPr>
        <w:t>地段，人（</w:t>
      </w:r>
      <w:r>
        <w:rPr>
          <w:rFonts w:hint="eastAsia" w:ascii="宋体" w:cs="宋体"/>
          <w:bCs/>
          <w:lang w:val="zh-CN"/>
        </w:rPr>
        <w:t>手</w:t>
      </w:r>
      <w:r>
        <w:rPr>
          <w:rFonts w:ascii="宋体" w:cs="宋体"/>
          <w:bCs/>
          <w:lang w:val="zh-CN"/>
        </w:rPr>
        <w:t>）</w:t>
      </w:r>
      <w:r>
        <w:rPr>
          <w:rFonts w:hint="eastAsia" w:ascii="宋体" w:cs="宋体"/>
          <w:bCs/>
          <w:lang w:val="zh-CN"/>
        </w:rPr>
        <w:t>建筑应做</w:t>
      </w:r>
      <w:r>
        <w:rPr>
          <w:rFonts w:ascii="宋体" w:cs="宋体"/>
          <w:bCs/>
          <w:lang w:val="zh-CN"/>
        </w:rPr>
        <w:t>防水处理</w:t>
      </w:r>
      <w:r>
        <w:rPr>
          <w:rFonts w:hint="eastAsia" w:ascii="宋体" w:cs="宋体"/>
          <w:bCs/>
          <w:lang w:val="zh-CN"/>
        </w:rPr>
        <w:t>。</w:t>
      </w:r>
    </w:p>
    <w:p>
      <w:pPr>
        <w:autoSpaceDE w:val="0"/>
        <w:autoSpaceDN w:val="0"/>
        <w:spacing w:line="360" w:lineRule="atLeast"/>
        <w:ind w:firstLine="0" w:firstLineChars="0"/>
        <w:rPr>
          <w:rFonts w:ascii="宋体" w:cs="宋体"/>
          <w:bCs/>
          <w:lang w:val="zh-CN"/>
        </w:rPr>
      </w:pPr>
      <w:r>
        <w:rPr>
          <w:rFonts w:hint="eastAsia"/>
          <w:lang w:val="zh-CN"/>
        </w:rPr>
        <w:t>7.1.11</w:t>
      </w:r>
      <w:r>
        <w:rPr>
          <w:rFonts w:ascii="宋体" w:cs="宋体"/>
          <w:bCs/>
          <w:lang w:val="zh-CN"/>
        </w:rPr>
        <w:t xml:space="preserve"> </w:t>
      </w:r>
      <w:r>
        <w:rPr>
          <w:rFonts w:hint="eastAsia" w:ascii="宋体" w:cs="宋体"/>
          <w:bCs/>
          <w:lang w:val="zh-CN"/>
        </w:rPr>
        <w:t xml:space="preserve"> 人（手）盖应有防盗、防滑、防跌落、防位移、防噪声等措施，井盖上应有明显的用途及产权标志。</w:t>
      </w:r>
    </w:p>
    <w:p>
      <w:pPr>
        <w:autoSpaceDE w:val="0"/>
        <w:autoSpaceDN w:val="0"/>
        <w:spacing w:line="360" w:lineRule="atLeast"/>
        <w:ind w:firstLine="0" w:firstLineChars="0"/>
        <w:rPr>
          <w:rFonts w:ascii="宋体" w:cs="宋体"/>
          <w:bCs/>
          <w:lang w:val="zh-CN"/>
        </w:rPr>
      </w:pPr>
    </w:p>
    <w:p>
      <w:pPr>
        <w:pStyle w:val="3"/>
        <w:textAlignment w:val="baseline"/>
      </w:pPr>
      <w:bookmarkStart w:id="52" w:name="_Toc419967751"/>
      <w:bookmarkStart w:id="53" w:name="_Toc237142323"/>
      <w:bookmarkStart w:id="54" w:name="_Toc237142127"/>
      <w:bookmarkStart w:id="55" w:name="_Toc244313095"/>
      <w:bookmarkStart w:id="56" w:name="_Toc237142622"/>
      <w:bookmarkStart w:id="57" w:name="_Toc280612031"/>
      <w:bookmarkStart w:id="58" w:name="_Toc237144906"/>
      <w:bookmarkStart w:id="59" w:name="_Toc264042335"/>
      <w:bookmarkStart w:id="60" w:name="_Toc237141971"/>
      <w:bookmarkStart w:id="61" w:name="_Toc237142746"/>
      <w:bookmarkStart w:id="62" w:name="_Toc237145000"/>
      <w:bookmarkStart w:id="63" w:name="_Toc264042105"/>
      <w:bookmarkStart w:id="64" w:name="_Toc23222"/>
      <w:bookmarkStart w:id="65" w:name="_Toc262720633"/>
      <w:bookmarkStart w:id="66" w:name="_Toc280006868"/>
      <w:bookmarkStart w:id="67" w:name="_Toc280612297"/>
      <w:r>
        <w:t>7</w:t>
      </w:r>
      <w:r>
        <w:rPr>
          <w:rFonts w:hint="eastAsia"/>
        </w:rPr>
        <w:t>.2  建筑物内信息管道</w:t>
      </w:r>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p>
    <w:p>
      <w:pPr>
        <w:ind w:firstLine="0" w:firstLineChars="0"/>
        <w:textAlignment w:val="baseline"/>
        <w:rPr>
          <w:rFonts w:ascii="宋体" w:hAnsi="宋体"/>
          <w:sz w:val="20"/>
        </w:rPr>
      </w:pPr>
      <w:r>
        <w:rPr>
          <w:rFonts w:hint="eastAsia"/>
        </w:rPr>
        <w:t>7.2.1</w:t>
      </w:r>
      <w:r>
        <w:rPr>
          <w:rFonts w:hint="eastAsia" w:ascii="宋体" w:hAnsi="宋体"/>
        </w:rPr>
        <w:t>建筑物外</w:t>
      </w:r>
      <w:r>
        <w:rPr>
          <w:rFonts w:ascii="宋体" w:hAnsi="宋体"/>
        </w:rPr>
        <w:t>至建筑物内的引入管道设置应符合下列规定：</w:t>
      </w:r>
    </w:p>
    <w:p>
      <w:pPr>
        <w:ind w:firstLine="420"/>
        <w:textAlignment w:val="baseline"/>
        <w:rPr>
          <w:rFonts w:ascii="宋体" w:hAnsi="宋体"/>
          <w:sz w:val="20"/>
        </w:rPr>
      </w:pPr>
      <w:r>
        <w:rPr>
          <w:rFonts w:hint="eastAsia"/>
        </w:rPr>
        <w:t>1</w:t>
      </w:r>
      <w:r>
        <w:t xml:space="preserve">  </w:t>
      </w:r>
      <w:r>
        <w:rPr>
          <w:rFonts w:hint="eastAsia" w:ascii="宋体" w:hAnsi="宋体"/>
        </w:rPr>
        <w:t>引入管宜设置在建筑物地下一层通信进线间或地下一层易于引入管设置的公共部位。</w:t>
      </w:r>
      <w:r>
        <w:rPr>
          <w:rFonts w:ascii="宋体" w:hAnsi="宋体"/>
        </w:rPr>
        <w:t>建筑物无地下室时，可由底层进线间将金属导管直接引至室外人（手）孔内，导管长度不宜大于</w:t>
      </w:r>
      <w:r>
        <w:t>30m</w:t>
      </w:r>
      <w:r>
        <w:rPr>
          <w:rFonts w:ascii="宋体" w:hAnsi="宋体"/>
        </w:rPr>
        <w:t>。</w:t>
      </w:r>
    </w:p>
    <w:p>
      <w:pPr>
        <w:ind w:firstLine="420"/>
        <w:textAlignment w:val="baseline"/>
        <w:rPr>
          <w:rFonts w:ascii="宋体" w:hAnsi="宋体"/>
        </w:rPr>
      </w:pPr>
      <w:r>
        <w:rPr>
          <w:rFonts w:hint="eastAsia"/>
        </w:rPr>
        <w:t>2</w:t>
      </w:r>
      <w:r>
        <w:t xml:space="preserve">  </w:t>
      </w:r>
      <w:r>
        <w:rPr>
          <w:rFonts w:hint="eastAsia" w:ascii="宋体" w:hAnsi="宋体"/>
        </w:rPr>
        <w:t>建筑物引入导管的点位数、导管根数、导管公称口径的选择宜符合7.</w:t>
      </w:r>
      <w:r>
        <w:rPr>
          <w:rFonts w:ascii="宋体" w:hAnsi="宋体"/>
        </w:rPr>
        <w:t>2</w:t>
      </w:r>
      <w:r>
        <w:rPr>
          <w:rFonts w:hint="eastAsia" w:ascii="宋体" w:hAnsi="宋体"/>
        </w:rPr>
        <w:t>.</w:t>
      </w:r>
      <w:r>
        <w:rPr>
          <w:rFonts w:hint="eastAsia"/>
        </w:rPr>
        <w:t>1</w:t>
      </w:r>
      <w:r>
        <w:rPr>
          <w:rFonts w:hint="eastAsia" w:ascii="宋体" w:hAnsi="宋体"/>
        </w:rPr>
        <w:t>的规定。</w:t>
      </w:r>
    </w:p>
    <w:p>
      <w:pPr>
        <w:ind w:firstLine="400"/>
        <w:textAlignment w:val="baseline"/>
        <w:rPr>
          <w:rFonts w:ascii="宋体" w:hAnsi="宋体"/>
          <w:sz w:val="20"/>
        </w:rPr>
      </w:pPr>
    </w:p>
    <w:p>
      <w:pPr>
        <w:ind w:firstLine="400"/>
        <w:textAlignment w:val="baseline"/>
        <w:rPr>
          <w:rFonts w:ascii="宋体" w:hAnsi="宋体"/>
          <w:sz w:val="20"/>
        </w:rPr>
      </w:pPr>
    </w:p>
    <w:p>
      <w:pPr>
        <w:ind w:firstLine="0" w:firstLineChars="0"/>
        <w:jc w:val="center"/>
        <w:textAlignment w:val="baseline"/>
        <w:rPr>
          <w:rFonts w:ascii="宋体" w:hAnsi="宋体"/>
          <w:sz w:val="20"/>
        </w:rPr>
      </w:pPr>
      <w:r>
        <w:rPr>
          <w:rFonts w:hint="eastAsia" w:ascii="宋体" w:hAnsi="宋体"/>
        </w:rPr>
        <w:t>表</w:t>
      </w:r>
      <w:r>
        <w:t xml:space="preserve">3 </w:t>
      </w:r>
      <w:r>
        <w:rPr>
          <w:rFonts w:hint="eastAsia" w:ascii="宋体" w:hAnsi="宋体"/>
        </w:rPr>
        <w:t>引入建筑物的综合导管数量、导管根数、导管口径表</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
        <w:gridCol w:w="1418"/>
        <w:gridCol w:w="992"/>
        <w:gridCol w:w="709"/>
        <w:gridCol w:w="709"/>
        <w:gridCol w:w="1134"/>
        <w:gridCol w:w="708"/>
        <w:gridCol w:w="709"/>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08" w:type="dxa"/>
          <w:jc w:val="center"/>
        </w:trPr>
        <w:tc>
          <w:tcPr>
            <w:tcW w:w="1418" w:type="dxa"/>
            <w:vMerge w:val="restart"/>
            <w:shd w:val="clear" w:color="auto" w:fill="auto"/>
            <w:vAlign w:val="center"/>
          </w:tcPr>
          <w:p>
            <w:pPr>
              <w:spacing w:before="156"/>
              <w:ind w:firstLine="0" w:firstLineChars="0"/>
              <w:textAlignment w:val="baseline"/>
              <w:rPr>
                <w:rFonts w:ascii="宋体" w:hAnsi="宋体"/>
                <w:sz w:val="18"/>
              </w:rPr>
            </w:pPr>
            <w:r>
              <w:rPr>
                <w:rFonts w:hint="eastAsia" w:ascii="宋体" w:hAnsi="宋体"/>
                <w:sz w:val="18"/>
              </w:rPr>
              <w:t>建筑物类型</w:t>
            </w:r>
          </w:p>
        </w:tc>
        <w:tc>
          <w:tcPr>
            <w:tcW w:w="992" w:type="dxa"/>
            <w:vMerge w:val="restart"/>
            <w:shd w:val="clear" w:color="auto" w:fill="auto"/>
          </w:tcPr>
          <w:p>
            <w:pPr>
              <w:spacing w:before="156"/>
              <w:ind w:firstLine="0" w:firstLineChars="0"/>
              <w:textAlignment w:val="baseline"/>
              <w:rPr>
                <w:rFonts w:ascii="宋体" w:hAnsi="宋体"/>
                <w:sz w:val="18"/>
              </w:rPr>
            </w:pPr>
            <w:r>
              <w:rPr>
                <w:rFonts w:hint="eastAsia" w:ascii="宋体" w:hAnsi="宋体"/>
                <w:sz w:val="18"/>
              </w:rPr>
              <w:t>引入建筑弱电综合导管的数量(孔)</w:t>
            </w:r>
          </w:p>
        </w:tc>
        <w:tc>
          <w:tcPr>
            <w:tcW w:w="2552" w:type="dxa"/>
            <w:gridSpan w:val="3"/>
            <w:shd w:val="clear" w:color="auto" w:fill="auto"/>
          </w:tcPr>
          <w:p>
            <w:pPr>
              <w:spacing w:before="156"/>
              <w:ind w:firstLine="360"/>
              <w:textAlignment w:val="baseline"/>
              <w:rPr>
                <w:rFonts w:ascii="宋体" w:hAnsi="宋体"/>
                <w:sz w:val="18"/>
              </w:rPr>
            </w:pPr>
            <w:r>
              <w:rPr>
                <w:rFonts w:hint="eastAsia" w:ascii="宋体" w:hAnsi="宋体"/>
                <w:sz w:val="18"/>
              </w:rPr>
              <w:t>通信专用导管</w:t>
            </w:r>
          </w:p>
        </w:tc>
        <w:tc>
          <w:tcPr>
            <w:tcW w:w="2551" w:type="dxa"/>
            <w:gridSpan w:val="3"/>
            <w:shd w:val="clear" w:color="auto" w:fill="auto"/>
          </w:tcPr>
          <w:p>
            <w:pPr>
              <w:spacing w:before="156"/>
              <w:ind w:firstLine="360"/>
              <w:textAlignment w:val="baseline"/>
              <w:rPr>
                <w:rFonts w:ascii="宋体" w:hAnsi="宋体"/>
                <w:sz w:val="18"/>
              </w:rPr>
            </w:pPr>
            <w:r>
              <w:rPr>
                <w:rFonts w:hint="eastAsia" w:ascii="宋体" w:hAnsi="宋体"/>
                <w:sz w:val="18"/>
              </w:rPr>
              <w:t>弱电专用导管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08" w:type="dxa"/>
          <w:jc w:val="center"/>
        </w:trPr>
        <w:tc>
          <w:tcPr>
            <w:tcW w:w="1418" w:type="dxa"/>
            <w:vMerge w:val="continue"/>
            <w:shd w:val="clear" w:color="auto" w:fill="auto"/>
          </w:tcPr>
          <w:p>
            <w:pPr>
              <w:spacing w:before="156"/>
              <w:ind w:firstLine="360"/>
              <w:textAlignment w:val="baseline"/>
              <w:rPr>
                <w:rFonts w:ascii="宋体" w:hAnsi="宋体"/>
                <w:sz w:val="18"/>
              </w:rPr>
            </w:pPr>
          </w:p>
        </w:tc>
        <w:tc>
          <w:tcPr>
            <w:tcW w:w="992" w:type="dxa"/>
            <w:vMerge w:val="continue"/>
            <w:shd w:val="clear" w:color="auto" w:fill="auto"/>
          </w:tcPr>
          <w:p>
            <w:pPr>
              <w:spacing w:before="156"/>
              <w:ind w:firstLine="360"/>
              <w:textAlignment w:val="baseline"/>
              <w:rPr>
                <w:rFonts w:ascii="宋体" w:hAnsi="宋体"/>
                <w:sz w:val="18"/>
              </w:rPr>
            </w:pPr>
          </w:p>
        </w:tc>
        <w:tc>
          <w:tcPr>
            <w:tcW w:w="709" w:type="dxa"/>
            <w:shd w:val="clear" w:color="auto" w:fill="auto"/>
          </w:tcPr>
          <w:p>
            <w:pPr>
              <w:spacing w:before="156"/>
              <w:ind w:firstLine="0" w:firstLineChars="0"/>
              <w:textAlignment w:val="baseline"/>
              <w:rPr>
                <w:rFonts w:ascii="宋体" w:hAnsi="宋体"/>
                <w:sz w:val="18"/>
              </w:rPr>
            </w:pPr>
            <w:r>
              <w:rPr>
                <w:rFonts w:hint="eastAsia" w:ascii="宋体" w:hAnsi="宋体"/>
                <w:sz w:val="18"/>
              </w:rPr>
              <w:t>导管根数(根)</w:t>
            </w:r>
          </w:p>
        </w:tc>
        <w:tc>
          <w:tcPr>
            <w:tcW w:w="709" w:type="dxa"/>
            <w:shd w:val="clear" w:color="auto" w:fill="auto"/>
          </w:tcPr>
          <w:p>
            <w:pPr>
              <w:spacing w:before="156"/>
              <w:ind w:firstLine="0" w:firstLineChars="0"/>
              <w:textAlignment w:val="baseline"/>
              <w:rPr>
                <w:rFonts w:ascii="宋体" w:hAnsi="宋体"/>
                <w:sz w:val="18"/>
              </w:rPr>
            </w:pPr>
            <w:r>
              <w:rPr>
                <w:rFonts w:hint="eastAsia" w:ascii="宋体" w:hAnsi="宋体"/>
                <w:sz w:val="18"/>
              </w:rPr>
              <w:t>其中备用(根)</w:t>
            </w:r>
          </w:p>
        </w:tc>
        <w:tc>
          <w:tcPr>
            <w:tcW w:w="1134" w:type="dxa"/>
            <w:shd w:val="clear" w:color="auto" w:fill="auto"/>
          </w:tcPr>
          <w:p>
            <w:pPr>
              <w:spacing w:before="156"/>
              <w:ind w:firstLine="0" w:firstLineChars="0"/>
              <w:textAlignment w:val="baseline"/>
              <w:rPr>
                <w:rFonts w:ascii="宋体" w:hAnsi="宋体"/>
                <w:sz w:val="18"/>
              </w:rPr>
            </w:pPr>
            <w:r>
              <w:rPr>
                <w:rFonts w:hint="eastAsia" w:ascii="宋体" w:hAnsi="宋体"/>
                <w:sz w:val="18"/>
              </w:rPr>
              <w:t>钢管公称口径</w:t>
            </w:r>
            <w:r>
              <w:rPr>
                <w:rFonts w:hint="eastAsia"/>
                <w:sz w:val="18"/>
              </w:rPr>
              <w:t>N</w:t>
            </w:r>
            <w:r>
              <w:rPr>
                <w:rFonts w:hint="eastAsia" w:ascii="宋体" w:hAnsi="宋体"/>
                <w:sz w:val="18"/>
              </w:rPr>
              <w:t>(</w:t>
            </w:r>
            <w:r>
              <w:rPr>
                <w:sz w:val="18"/>
              </w:rPr>
              <w:t>mm</w:t>
            </w:r>
            <w:r>
              <w:rPr>
                <w:rFonts w:hint="eastAsia" w:ascii="宋体" w:hAnsi="宋体"/>
                <w:sz w:val="18"/>
              </w:rPr>
              <w:t>)</w:t>
            </w:r>
          </w:p>
        </w:tc>
        <w:tc>
          <w:tcPr>
            <w:tcW w:w="708" w:type="dxa"/>
            <w:shd w:val="clear" w:color="auto" w:fill="auto"/>
          </w:tcPr>
          <w:p>
            <w:pPr>
              <w:spacing w:before="156"/>
              <w:ind w:firstLine="0" w:firstLineChars="0"/>
              <w:textAlignment w:val="baseline"/>
              <w:rPr>
                <w:rFonts w:ascii="宋体" w:hAnsi="宋体"/>
                <w:sz w:val="18"/>
              </w:rPr>
            </w:pPr>
            <w:r>
              <w:rPr>
                <w:rFonts w:hint="eastAsia" w:ascii="宋体" w:hAnsi="宋体"/>
                <w:sz w:val="18"/>
              </w:rPr>
              <w:t>导管根数(根)</w:t>
            </w:r>
          </w:p>
        </w:tc>
        <w:tc>
          <w:tcPr>
            <w:tcW w:w="709" w:type="dxa"/>
            <w:shd w:val="clear" w:color="auto" w:fill="auto"/>
          </w:tcPr>
          <w:p>
            <w:pPr>
              <w:spacing w:before="156"/>
              <w:ind w:firstLine="0" w:firstLineChars="0"/>
              <w:textAlignment w:val="baseline"/>
              <w:rPr>
                <w:rFonts w:ascii="宋体" w:hAnsi="宋体"/>
                <w:sz w:val="18"/>
              </w:rPr>
            </w:pPr>
            <w:r>
              <w:rPr>
                <w:rFonts w:hint="eastAsia" w:ascii="宋体" w:hAnsi="宋体"/>
                <w:sz w:val="18"/>
              </w:rPr>
              <w:t>其中备用(根)</w:t>
            </w:r>
          </w:p>
        </w:tc>
        <w:tc>
          <w:tcPr>
            <w:tcW w:w="1134" w:type="dxa"/>
            <w:shd w:val="clear" w:color="auto" w:fill="auto"/>
          </w:tcPr>
          <w:p>
            <w:pPr>
              <w:spacing w:before="156"/>
              <w:ind w:firstLine="0" w:firstLineChars="0"/>
              <w:textAlignment w:val="baseline"/>
              <w:rPr>
                <w:rFonts w:ascii="宋体" w:hAnsi="宋体"/>
                <w:sz w:val="18"/>
              </w:rPr>
            </w:pPr>
            <w:r>
              <w:rPr>
                <w:rFonts w:hint="eastAsia" w:ascii="宋体" w:hAnsi="宋体"/>
                <w:sz w:val="18"/>
              </w:rPr>
              <w:t>钢管公称口径</w:t>
            </w:r>
            <w:r>
              <w:rPr>
                <w:rFonts w:hint="eastAsia"/>
                <w:sz w:val="18"/>
              </w:rPr>
              <w:t>N</w:t>
            </w:r>
            <w:r>
              <w:rPr>
                <w:rFonts w:hint="eastAsia" w:ascii="宋体" w:hAnsi="宋体"/>
                <w:sz w:val="18"/>
              </w:rPr>
              <w:t>(</w:t>
            </w:r>
            <w:r>
              <w:rPr>
                <w:sz w:val="18"/>
              </w:rPr>
              <w:t>mm</w:t>
            </w:r>
            <w:r>
              <w:rPr>
                <w:rFonts w:hint="eastAsia" w:ascii="宋体" w:hAnsi="宋体"/>
                <w:sz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08" w:type="dxa"/>
          <w:jc w:val="center"/>
        </w:trPr>
        <w:tc>
          <w:tcPr>
            <w:tcW w:w="1418" w:type="dxa"/>
            <w:shd w:val="clear" w:color="auto" w:fill="auto"/>
          </w:tcPr>
          <w:p>
            <w:pPr>
              <w:spacing w:before="156"/>
              <w:ind w:firstLine="0" w:firstLineChars="0"/>
              <w:textAlignment w:val="baseline"/>
              <w:rPr>
                <w:rFonts w:ascii="宋体" w:hAnsi="宋体"/>
                <w:sz w:val="18"/>
              </w:rPr>
            </w:pPr>
            <w:r>
              <w:rPr>
                <w:rFonts w:hint="eastAsia" w:ascii="宋体" w:hAnsi="宋体"/>
                <w:sz w:val="18"/>
              </w:rPr>
              <w:t>多层建筑</w:t>
            </w:r>
          </w:p>
        </w:tc>
        <w:tc>
          <w:tcPr>
            <w:tcW w:w="992" w:type="dxa"/>
            <w:shd w:val="clear" w:color="auto" w:fill="auto"/>
            <w:vAlign w:val="center"/>
          </w:tcPr>
          <w:p>
            <w:pPr>
              <w:spacing w:before="156"/>
              <w:ind w:firstLineChars="111"/>
              <w:textAlignment w:val="baseline"/>
              <w:rPr>
                <w:rFonts w:ascii="宋体" w:hAnsi="宋体"/>
                <w:sz w:val="18"/>
              </w:rPr>
            </w:pPr>
            <w:r>
              <w:rPr>
                <w:rFonts w:hint="eastAsia" w:ascii="宋体" w:hAnsi="宋体"/>
                <w:sz w:val="18"/>
              </w:rPr>
              <w:t>≥</w:t>
            </w:r>
            <w:r>
              <w:rPr>
                <w:rFonts w:hint="eastAsia"/>
                <w:sz w:val="18"/>
              </w:rPr>
              <w:t>1</w:t>
            </w:r>
          </w:p>
        </w:tc>
        <w:tc>
          <w:tcPr>
            <w:tcW w:w="709" w:type="dxa"/>
            <w:shd w:val="clear" w:color="auto" w:fill="auto"/>
            <w:vAlign w:val="center"/>
          </w:tcPr>
          <w:p>
            <w:pPr>
              <w:spacing w:before="156"/>
              <w:ind w:firstLineChars="111"/>
              <w:textAlignment w:val="baseline"/>
              <w:rPr>
                <w:rFonts w:ascii="宋体" w:hAnsi="宋体"/>
                <w:sz w:val="18"/>
              </w:rPr>
            </w:pPr>
            <w:r>
              <w:rPr>
                <w:rFonts w:hint="eastAsia"/>
                <w:sz w:val="18"/>
              </w:rPr>
              <w:t>5</w:t>
            </w:r>
          </w:p>
        </w:tc>
        <w:tc>
          <w:tcPr>
            <w:tcW w:w="709" w:type="dxa"/>
            <w:shd w:val="clear" w:color="auto" w:fill="auto"/>
            <w:vAlign w:val="center"/>
          </w:tcPr>
          <w:p>
            <w:pPr>
              <w:spacing w:before="156"/>
              <w:ind w:firstLineChars="111"/>
              <w:textAlignment w:val="baseline"/>
              <w:rPr>
                <w:rFonts w:ascii="宋体" w:hAnsi="宋体"/>
                <w:sz w:val="18"/>
              </w:rPr>
            </w:pPr>
            <w:r>
              <w:rPr>
                <w:rFonts w:hint="eastAsia"/>
                <w:sz w:val="18"/>
              </w:rPr>
              <w:t>1</w:t>
            </w:r>
          </w:p>
        </w:tc>
        <w:tc>
          <w:tcPr>
            <w:tcW w:w="1134" w:type="dxa"/>
            <w:shd w:val="clear" w:color="auto" w:fill="auto"/>
            <w:vAlign w:val="center"/>
          </w:tcPr>
          <w:p>
            <w:pPr>
              <w:spacing w:before="156"/>
              <w:ind w:firstLine="0" w:firstLineChars="0"/>
              <w:textAlignment w:val="baseline"/>
              <w:rPr>
                <w:rFonts w:ascii="宋体" w:hAnsi="宋体"/>
                <w:sz w:val="18"/>
              </w:rPr>
            </w:pPr>
            <w:r>
              <w:rPr>
                <w:rFonts w:hint="eastAsia"/>
                <w:sz w:val="18"/>
              </w:rPr>
              <w:t>40</w:t>
            </w:r>
            <w:r>
              <w:rPr>
                <w:rFonts w:hint="eastAsia" w:ascii="宋体" w:hAnsi="宋体"/>
                <w:sz w:val="18"/>
              </w:rPr>
              <w:t>/</w:t>
            </w:r>
            <w:r>
              <w:rPr>
                <w:rFonts w:hint="eastAsia"/>
                <w:sz w:val="18"/>
              </w:rPr>
              <w:t>50</w:t>
            </w:r>
            <w:r>
              <w:rPr>
                <w:rFonts w:hint="eastAsia" w:ascii="宋体" w:hAnsi="宋体"/>
                <w:sz w:val="18"/>
              </w:rPr>
              <w:t>/</w:t>
            </w:r>
            <w:r>
              <w:rPr>
                <w:rFonts w:hint="eastAsia"/>
                <w:sz w:val="18"/>
              </w:rPr>
              <w:t>80</w:t>
            </w:r>
          </w:p>
        </w:tc>
        <w:tc>
          <w:tcPr>
            <w:tcW w:w="708" w:type="dxa"/>
            <w:shd w:val="clear" w:color="auto" w:fill="auto"/>
            <w:vAlign w:val="center"/>
          </w:tcPr>
          <w:p>
            <w:pPr>
              <w:spacing w:before="156"/>
              <w:ind w:firstLineChars="111"/>
              <w:textAlignment w:val="baseline"/>
              <w:rPr>
                <w:rFonts w:ascii="宋体" w:hAnsi="宋体"/>
                <w:sz w:val="18"/>
              </w:rPr>
            </w:pPr>
            <w:r>
              <w:rPr>
                <w:rFonts w:hint="eastAsia"/>
                <w:sz w:val="18"/>
              </w:rPr>
              <w:t>2</w:t>
            </w:r>
          </w:p>
        </w:tc>
        <w:tc>
          <w:tcPr>
            <w:tcW w:w="709" w:type="dxa"/>
            <w:shd w:val="clear" w:color="auto" w:fill="auto"/>
            <w:vAlign w:val="center"/>
          </w:tcPr>
          <w:p>
            <w:pPr>
              <w:spacing w:before="156"/>
              <w:ind w:firstLineChars="111"/>
              <w:textAlignment w:val="baseline"/>
              <w:rPr>
                <w:rFonts w:ascii="宋体" w:hAnsi="宋体"/>
                <w:sz w:val="18"/>
              </w:rPr>
            </w:pPr>
            <w:r>
              <w:rPr>
                <w:rFonts w:hint="eastAsia"/>
                <w:sz w:val="18"/>
              </w:rPr>
              <w:t>1</w:t>
            </w:r>
          </w:p>
        </w:tc>
        <w:tc>
          <w:tcPr>
            <w:tcW w:w="1134" w:type="dxa"/>
            <w:shd w:val="clear" w:color="auto" w:fill="auto"/>
            <w:vAlign w:val="center"/>
          </w:tcPr>
          <w:p>
            <w:pPr>
              <w:spacing w:before="156"/>
              <w:ind w:firstLine="0" w:firstLineChars="0"/>
              <w:textAlignment w:val="baseline"/>
              <w:rPr>
                <w:rFonts w:ascii="宋体" w:hAnsi="宋体"/>
                <w:sz w:val="18"/>
              </w:rPr>
            </w:pPr>
            <w:r>
              <w:rPr>
                <w:rFonts w:hint="eastAsia"/>
                <w:sz w:val="18"/>
              </w:rPr>
              <w:t>40</w:t>
            </w:r>
            <w:r>
              <w:rPr>
                <w:rFonts w:hint="eastAsia" w:ascii="宋体" w:hAnsi="宋体"/>
                <w:sz w:val="18"/>
              </w:rPr>
              <w:t>/</w:t>
            </w:r>
            <w:r>
              <w:rPr>
                <w:rFonts w:hint="eastAsia"/>
                <w:sz w:val="18"/>
              </w:rPr>
              <w:t>50</w:t>
            </w:r>
            <w:r>
              <w:rPr>
                <w:rFonts w:hint="eastAsia" w:ascii="宋体" w:hAnsi="宋体"/>
                <w:sz w:val="18"/>
              </w:rPr>
              <w:t>/</w:t>
            </w:r>
            <w:r>
              <w:rPr>
                <w:rFonts w:hint="eastAsia"/>
                <w:sz w:val="18"/>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08" w:type="dxa"/>
          <w:jc w:val="center"/>
        </w:trPr>
        <w:tc>
          <w:tcPr>
            <w:tcW w:w="1418" w:type="dxa"/>
            <w:shd w:val="clear" w:color="auto" w:fill="auto"/>
          </w:tcPr>
          <w:p>
            <w:pPr>
              <w:spacing w:before="156"/>
              <w:ind w:firstLine="0" w:firstLineChars="0"/>
              <w:textAlignment w:val="baseline"/>
              <w:rPr>
                <w:rFonts w:ascii="宋体" w:hAnsi="宋体"/>
                <w:sz w:val="18"/>
              </w:rPr>
            </w:pPr>
            <w:r>
              <w:rPr>
                <w:rFonts w:hint="eastAsia" w:ascii="宋体" w:hAnsi="宋体"/>
                <w:sz w:val="18"/>
              </w:rPr>
              <w:t>高层建筑</w:t>
            </w:r>
          </w:p>
        </w:tc>
        <w:tc>
          <w:tcPr>
            <w:tcW w:w="992" w:type="dxa"/>
            <w:shd w:val="clear" w:color="auto" w:fill="auto"/>
            <w:vAlign w:val="center"/>
          </w:tcPr>
          <w:p>
            <w:pPr>
              <w:spacing w:before="156"/>
              <w:ind w:firstLineChars="111"/>
              <w:textAlignment w:val="baseline"/>
              <w:rPr>
                <w:rFonts w:ascii="宋体" w:hAnsi="宋体"/>
                <w:sz w:val="18"/>
              </w:rPr>
            </w:pPr>
            <w:r>
              <w:rPr>
                <w:rFonts w:hint="eastAsia" w:ascii="宋体" w:hAnsi="宋体"/>
                <w:sz w:val="18"/>
              </w:rPr>
              <w:t>≥</w:t>
            </w:r>
            <w:r>
              <w:rPr>
                <w:rFonts w:hint="eastAsia"/>
                <w:sz w:val="18"/>
              </w:rPr>
              <w:t>1</w:t>
            </w:r>
          </w:p>
        </w:tc>
        <w:tc>
          <w:tcPr>
            <w:tcW w:w="709" w:type="dxa"/>
            <w:shd w:val="clear" w:color="auto" w:fill="auto"/>
            <w:vAlign w:val="center"/>
          </w:tcPr>
          <w:p>
            <w:pPr>
              <w:spacing w:before="156"/>
              <w:ind w:firstLine="0" w:firstLineChars="0"/>
              <w:textAlignment w:val="baseline"/>
              <w:rPr>
                <w:rFonts w:ascii="宋体" w:hAnsi="宋体"/>
                <w:sz w:val="18"/>
              </w:rPr>
            </w:pPr>
            <w:r>
              <w:rPr>
                <w:rFonts w:hint="eastAsia"/>
                <w:sz w:val="18"/>
              </w:rPr>
              <w:t>5</w:t>
            </w:r>
            <w:r>
              <w:rPr>
                <w:rFonts w:hint="eastAsia" w:ascii="宋体" w:hAnsi="宋体"/>
                <w:sz w:val="18"/>
              </w:rPr>
              <w:t>~</w:t>
            </w:r>
            <w:r>
              <w:rPr>
                <w:rFonts w:hint="eastAsia"/>
                <w:sz w:val="18"/>
              </w:rPr>
              <w:t>6</w:t>
            </w:r>
          </w:p>
        </w:tc>
        <w:tc>
          <w:tcPr>
            <w:tcW w:w="709" w:type="dxa"/>
            <w:shd w:val="clear" w:color="auto" w:fill="auto"/>
            <w:vAlign w:val="center"/>
          </w:tcPr>
          <w:p>
            <w:pPr>
              <w:spacing w:before="156"/>
              <w:ind w:firstLine="0" w:firstLineChars="0"/>
              <w:textAlignment w:val="baseline"/>
              <w:rPr>
                <w:rFonts w:ascii="宋体" w:hAnsi="宋体"/>
                <w:sz w:val="18"/>
              </w:rPr>
            </w:pPr>
            <w:r>
              <w:rPr>
                <w:rFonts w:hint="eastAsia"/>
                <w:sz w:val="18"/>
              </w:rPr>
              <w:t>1</w:t>
            </w:r>
            <w:r>
              <w:rPr>
                <w:rFonts w:hint="eastAsia" w:ascii="宋体" w:hAnsi="宋体"/>
                <w:sz w:val="18"/>
              </w:rPr>
              <w:t>~</w:t>
            </w:r>
            <w:r>
              <w:rPr>
                <w:rFonts w:hint="eastAsia"/>
                <w:sz w:val="18"/>
              </w:rPr>
              <w:t>2</w:t>
            </w:r>
          </w:p>
        </w:tc>
        <w:tc>
          <w:tcPr>
            <w:tcW w:w="1134" w:type="dxa"/>
            <w:shd w:val="clear" w:color="auto" w:fill="auto"/>
            <w:vAlign w:val="center"/>
          </w:tcPr>
          <w:p>
            <w:pPr>
              <w:spacing w:before="156"/>
              <w:ind w:firstLine="0" w:firstLineChars="0"/>
              <w:textAlignment w:val="baseline"/>
              <w:rPr>
                <w:rFonts w:ascii="宋体" w:hAnsi="宋体"/>
                <w:sz w:val="18"/>
              </w:rPr>
            </w:pPr>
            <w:r>
              <w:rPr>
                <w:rFonts w:hint="eastAsia"/>
                <w:sz w:val="18"/>
              </w:rPr>
              <w:t>90</w:t>
            </w:r>
            <w:r>
              <w:rPr>
                <w:rFonts w:hint="eastAsia" w:ascii="宋体" w:hAnsi="宋体"/>
                <w:sz w:val="18"/>
              </w:rPr>
              <w:t>/</w:t>
            </w:r>
            <w:r>
              <w:rPr>
                <w:rFonts w:hint="eastAsia"/>
                <w:sz w:val="18"/>
              </w:rPr>
              <w:t>100</w:t>
            </w:r>
            <w:r>
              <w:rPr>
                <w:rFonts w:hint="eastAsia" w:ascii="宋体" w:hAnsi="宋体"/>
                <w:sz w:val="18"/>
              </w:rPr>
              <w:t>/</w:t>
            </w:r>
            <w:r>
              <w:rPr>
                <w:rFonts w:hint="eastAsia"/>
                <w:sz w:val="18"/>
              </w:rPr>
              <w:t>125</w:t>
            </w:r>
          </w:p>
        </w:tc>
        <w:tc>
          <w:tcPr>
            <w:tcW w:w="708" w:type="dxa"/>
            <w:shd w:val="clear" w:color="auto" w:fill="auto"/>
            <w:vAlign w:val="center"/>
          </w:tcPr>
          <w:p>
            <w:pPr>
              <w:spacing w:before="156"/>
              <w:ind w:firstLine="0" w:firstLineChars="0"/>
              <w:textAlignment w:val="baseline"/>
              <w:rPr>
                <w:rFonts w:ascii="宋体" w:hAnsi="宋体"/>
                <w:sz w:val="18"/>
              </w:rPr>
            </w:pPr>
            <w:r>
              <w:rPr>
                <w:rFonts w:hint="eastAsia"/>
                <w:sz w:val="18"/>
              </w:rPr>
              <w:t>3</w:t>
            </w:r>
            <w:r>
              <w:rPr>
                <w:rFonts w:hint="eastAsia" w:ascii="宋体" w:hAnsi="宋体"/>
                <w:sz w:val="18"/>
              </w:rPr>
              <w:t>~</w:t>
            </w:r>
            <w:r>
              <w:rPr>
                <w:rFonts w:hint="eastAsia"/>
                <w:sz w:val="18"/>
              </w:rPr>
              <w:t>4</w:t>
            </w:r>
          </w:p>
        </w:tc>
        <w:tc>
          <w:tcPr>
            <w:tcW w:w="709" w:type="dxa"/>
            <w:shd w:val="clear" w:color="auto" w:fill="auto"/>
            <w:vAlign w:val="center"/>
          </w:tcPr>
          <w:p>
            <w:pPr>
              <w:spacing w:before="156"/>
              <w:ind w:firstLine="0" w:firstLineChars="0"/>
              <w:textAlignment w:val="baseline"/>
              <w:rPr>
                <w:rFonts w:ascii="宋体" w:hAnsi="宋体"/>
                <w:sz w:val="18"/>
              </w:rPr>
            </w:pPr>
            <w:r>
              <w:rPr>
                <w:rFonts w:hint="eastAsia"/>
                <w:sz w:val="18"/>
              </w:rPr>
              <w:t>1</w:t>
            </w:r>
            <w:r>
              <w:rPr>
                <w:rFonts w:hint="eastAsia" w:ascii="宋体" w:hAnsi="宋体"/>
                <w:sz w:val="18"/>
              </w:rPr>
              <w:t>~</w:t>
            </w:r>
            <w:r>
              <w:rPr>
                <w:rFonts w:hint="eastAsia"/>
                <w:sz w:val="18"/>
              </w:rPr>
              <w:t>2</w:t>
            </w:r>
          </w:p>
        </w:tc>
        <w:tc>
          <w:tcPr>
            <w:tcW w:w="1134" w:type="dxa"/>
            <w:shd w:val="clear" w:color="auto" w:fill="auto"/>
            <w:vAlign w:val="center"/>
          </w:tcPr>
          <w:p>
            <w:pPr>
              <w:spacing w:before="156"/>
              <w:ind w:firstLine="0" w:firstLineChars="0"/>
              <w:textAlignment w:val="baseline"/>
              <w:rPr>
                <w:rFonts w:ascii="宋体" w:hAnsi="宋体"/>
                <w:sz w:val="18"/>
              </w:rPr>
            </w:pPr>
            <w:r>
              <w:rPr>
                <w:rFonts w:hint="eastAsia"/>
                <w:sz w:val="18"/>
              </w:rPr>
              <w:t>90</w:t>
            </w:r>
            <w:r>
              <w:rPr>
                <w:rFonts w:hint="eastAsia" w:ascii="宋体" w:hAnsi="宋体"/>
                <w:sz w:val="18"/>
              </w:rPr>
              <w:t>/</w:t>
            </w:r>
            <w:r>
              <w:rPr>
                <w:rFonts w:hint="eastAsia"/>
                <w:sz w:val="18"/>
              </w:rPr>
              <w:t>100</w:t>
            </w:r>
            <w:r>
              <w:rPr>
                <w:rFonts w:hint="eastAsia" w:ascii="宋体" w:hAnsi="宋体"/>
                <w:sz w:val="18"/>
              </w:rPr>
              <w:t>/</w:t>
            </w:r>
            <w:r>
              <w:rPr>
                <w:rFonts w:hint="eastAsia"/>
                <w:sz w:val="18"/>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08" w:type="dxa"/>
          <w:jc w:val="center"/>
        </w:trPr>
        <w:tc>
          <w:tcPr>
            <w:tcW w:w="1418" w:type="dxa"/>
            <w:shd w:val="clear" w:color="auto" w:fill="auto"/>
            <w:vAlign w:val="center"/>
          </w:tcPr>
          <w:p>
            <w:pPr>
              <w:spacing w:before="156"/>
              <w:ind w:firstLine="0" w:firstLineChars="0"/>
              <w:textAlignment w:val="baseline"/>
              <w:rPr>
                <w:rFonts w:ascii="宋体" w:hAnsi="宋体"/>
                <w:sz w:val="18"/>
              </w:rPr>
            </w:pPr>
            <w:r>
              <w:rPr>
                <w:rFonts w:hint="eastAsia" w:ascii="宋体" w:hAnsi="宋体"/>
                <w:sz w:val="18"/>
              </w:rPr>
              <w:t>超高层及</w:t>
            </w:r>
          </w:p>
          <w:p>
            <w:pPr>
              <w:spacing w:before="156"/>
              <w:ind w:firstLine="0" w:firstLineChars="0"/>
              <w:textAlignment w:val="baseline"/>
              <w:rPr>
                <w:rFonts w:ascii="宋体" w:hAnsi="宋体"/>
                <w:sz w:val="18"/>
              </w:rPr>
            </w:pPr>
            <w:r>
              <w:rPr>
                <w:rFonts w:hint="eastAsia"/>
                <w:sz w:val="18"/>
              </w:rPr>
              <w:t>250m</w:t>
            </w:r>
            <w:r>
              <w:rPr>
                <w:rFonts w:hint="eastAsia" w:ascii="宋体" w:hAnsi="宋体"/>
                <w:sz w:val="18"/>
              </w:rPr>
              <w:t>以上建筑</w:t>
            </w:r>
          </w:p>
        </w:tc>
        <w:tc>
          <w:tcPr>
            <w:tcW w:w="992" w:type="dxa"/>
            <w:shd w:val="clear" w:color="auto" w:fill="auto"/>
            <w:vAlign w:val="center"/>
          </w:tcPr>
          <w:p>
            <w:pPr>
              <w:spacing w:before="156"/>
              <w:ind w:firstLineChars="111"/>
              <w:textAlignment w:val="baseline"/>
              <w:rPr>
                <w:rFonts w:ascii="宋体" w:hAnsi="宋体"/>
                <w:sz w:val="18"/>
              </w:rPr>
            </w:pPr>
            <w:r>
              <w:rPr>
                <w:rFonts w:hint="eastAsia" w:ascii="宋体" w:hAnsi="宋体"/>
                <w:sz w:val="18"/>
              </w:rPr>
              <w:t>≥</w:t>
            </w:r>
            <w:r>
              <w:rPr>
                <w:rFonts w:hint="eastAsia"/>
                <w:sz w:val="18"/>
              </w:rPr>
              <w:t>2</w:t>
            </w:r>
          </w:p>
        </w:tc>
        <w:tc>
          <w:tcPr>
            <w:tcW w:w="709" w:type="dxa"/>
            <w:shd w:val="clear" w:color="auto" w:fill="auto"/>
            <w:vAlign w:val="center"/>
          </w:tcPr>
          <w:p>
            <w:pPr>
              <w:spacing w:before="156"/>
              <w:ind w:firstLine="0" w:firstLineChars="0"/>
              <w:textAlignment w:val="baseline"/>
              <w:rPr>
                <w:rFonts w:ascii="宋体" w:hAnsi="宋体"/>
                <w:sz w:val="18"/>
              </w:rPr>
            </w:pPr>
            <w:r>
              <w:rPr>
                <w:rFonts w:hint="eastAsia"/>
                <w:sz w:val="18"/>
              </w:rPr>
              <w:t>6</w:t>
            </w:r>
            <w:r>
              <w:rPr>
                <w:rFonts w:hint="eastAsia" w:ascii="宋体" w:hAnsi="宋体"/>
                <w:sz w:val="18"/>
              </w:rPr>
              <w:t>~</w:t>
            </w:r>
            <w:r>
              <w:rPr>
                <w:rFonts w:hint="eastAsia"/>
                <w:sz w:val="18"/>
              </w:rPr>
              <w:t>9</w:t>
            </w:r>
          </w:p>
        </w:tc>
        <w:tc>
          <w:tcPr>
            <w:tcW w:w="709" w:type="dxa"/>
            <w:shd w:val="clear" w:color="auto" w:fill="auto"/>
            <w:vAlign w:val="center"/>
          </w:tcPr>
          <w:p>
            <w:pPr>
              <w:spacing w:before="156"/>
              <w:ind w:firstLine="0" w:firstLineChars="0"/>
              <w:textAlignment w:val="baseline"/>
              <w:rPr>
                <w:rFonts w:ascii="宋体" w:hAnsi="宋体"/>
                <w:sz w:val="18"/>
              </w:rPr>
            </w:pPr>
            <w:r>
              <w:rPr>
                <w:rFonts w:hint="eastAsia"/>
                <w:sz w:val="18"/>
              </w:rPr>
              <w:t>2</w:t>
            </w:r>
            <w:r>
              <w:rPr>
                <w:rFonts w:hint="eastAsia" w:ascii="宋体" w:hAnsi="宋体"/>
                <w:sz w:val="18"/>
              </w:rPr>
              <w:t>~</w:t>
            </w:r>
            <w:r>
              <w:rPr>
                <w:rFonts w:hint="eastAsia"/>
                <w:sz w:val="18"/>
              </w:rPr>
              <w:t>3</w:t>
            </w:r>
          </w:p>
        </w:tc>
        <w:tc>
          <w:tcPr>
            <w:tcW w:w="1134" w:type="dxa"/>
            <w:shd w:val="clear" w:color="auto" w:fill="auto"/>
            <w:vAlign w:val="center"/>
          </w:tcPr>
          <w:p>
            <w:pPr>
              <w:spacing w:before="156"/>
              <w:ind w:firstLine="0" w:firstLineChars="0"/>
              <w:textAlignment w:val="baseline"/>
              <w:rPr>
                <w:rFonts w:ascii="宋体" w:hAnsi="宋体"/>
                <w:sz w:val="18"/>
              </w:rPr>
            </w:pPr>
            <w:r>
              <w:rPr>
                <w:rFonts w:hint="eastAsia"/>
                <w:sz w:val="18"/>
              </w:rPr>
              <w:t>90</w:t>
            </w:r>
            <w:r>
              <w:rPr>
                <w:rFonts w:hint="eastAsia" w:ascii="宋体" w:hAnsi="宋体"/>
                <w:sz w:val="18"/>
              </w:rPr>
              <w:t>/</w:t>
            </w:r>
            <w:r>
              <w:rPr>
                <w:rFonts w:hint="eastAsia"/>
                <w:sz w:val="18"/>
              </w:rPr>
              <w:t>100</w:t>
            </w:r>
            <w:r>
              <w:rPr>
                <w:rFonts w:hint="eastAsia" w:ascii="宋体" w:hAnsi="宋体"/>
                <w:sz w:val="18"/>
              </w:rPr>
              <w:t>/</w:t>
            </w:r>
            <w:r>
              <w:rPr>
                <w:rFonts w:hint="eastAsia"/>
                <w:sz w:val="18"/>
              </w:rPr>
              <w:t>125</w:t>
            </w:r>
          </w:p>
        </w:tc>
        <w:tc>
          <w:tcPr>
            <w:tcW w:w="708" w:type="dxa"/>
            <w:shd w:val="clear" w:color="auto" w:fill="auto"/>
            <w:vAlign w:val="center"/>
          </w:tcPr>
          <w:p>
            <w:pPr>
              <w:spacing w:before="156"/>
              <w:ind w:firstLine="0" w:firstLineChars="0"/>
              <w:textAlignment w:val="baseline"/>
              <w:rPr>
                <w:rFonts w:ascii="宋体" w:hAnsi="宋体"/>
                <w:sz w:val="18"/>
              </w:rPr>
            </w:pPr>
            <w:r>
              <w:rPr>
                <w:rFonts w:hint="eastAsia"/>
                <w:sz w:val="18"/>
              </w:rPr>
              <w:t>3</w:t>
            </w:r>
            <w:r>
              <w:rPr>
                <w:rFonts w:hint="eastAsia" w:ascii="宋体" w:hAnsi="宋体"/>
                <w:sz w:val="18"/>
              </w:rPr>
              <w:t>~</w:t>
            </w:r>
            <w:r>
              <w:rPr>
                <w:rFonts w:hint="eastAsia"/>
                <w:sz w:val="18"/>
              </w:rPr>
              <w:t>4</w:t>
            </w:r>
          </w:p>
        </w:tc>
        <w:tc>
          <w:tcPr>
            <w:tcW w:w="709" w:type="dxa"/>
            <w:shd w:val="clear" w:color="auto" w:fill="auto"/>
            <w:vAlign w:val="center"/>
          </w:tcPr>
          <w:p>
            <w:pPr>
              <w:spacing w:before="156"/>
              <w:ind w:firstLine="0" w:firstLineChars="0"/>
              <w:textAlignment w:val="baseline"/>
              <w:rPr>
                <w:rFonts w:ascii="宋体" w:hAnsi="宋体"/>
                <w:sz w:val="18"/>
              </w:rPr>
            </w:pPr>
            <w:r>
              <w:rPr>
                <w:rFonts w:hint="eastAsia"/>
                <w:sz w:val="18"/>
              </w:rPr>
              <w:t>1</w:t>
            </w:r>
            <w:r>
              <w:rPr>
                <w:rFonts w:hint="eastAsia" w:ascii="宋体" w:hAnsi="宋体"/>
                <w:sz w:val="18"/>
              </w:rPr>
              <w:t>~</w:t>
            </w:r>
            <w:r>
              <w:rPr>
                <w:rFonts w:hint="eastAsia"/>
                <w:sz w:val="18"/>
              </w:rPr>
              <w:t>2</w:t>
            </w:r>
          </w:p>
        </w:tc>
        <w:tc>
          <w:tcPr>
            <w:tcW w:w="1134" w:type="dxa"/>
            <w:shd w:val="clear" w:color="auto" w:fill="auto"/>
            <w:vAlign w:val="center"/>
          </w:tcPr>
          <w:p>
            <w:pPr>
              <w:spacing w:before="156"/>
              <w:ind w:firstLine="0" w:firstLineChars="0"/>
              <w:textAlignment w:val="baseline"/>
              <w:rPr>
                <w:rFonts w:ascii="宋体" w:hAnsi="宋体"/>
                <w:sz w:val="18"/>
              </w:rPr>
            </w:pPr>
            <w:r>
              <w:rPr>
                <w:rFonts w:hint="eastAsia"/>
                <w:sz w:val="18"/>
              </w:rPr>
              <w:t>90</w:t>
            </w:r>
            <w:r>
              <w:rPr>
                <w:rFonts w:hint="eastAsia" w:ascii="宋体" w:hAnsi="宋体"/>
                <w:sz w:val="18"/>
              </w:rPr>
              <w:t>/</w:t>
            </w:r>
            <w:r>
              <w:rPr>
                <w:rFonts w:hint="eastAsia"/>
                <w:sz w:val="18"/>
              </w:rPr>
              <w:t>100</w:t>
            </w:r>
            <w:r>
              <w:rPr>
                <w:rFonts w:hint="eastAsia" w:ascii="宋体" w:hAnsi="宋体"/>
                <w:sz w:val="18"/>
              </w:rPr>
              <w:t>/</w:t>
            </w:r>
            <w:r>
              <w:rPr>
                <w:rFonts w:hint="eastAsia"/>
                <w:sz w:val="18"/>
              </w:rPr>
              <w:t>125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7621" w:type="dxa"/>
            <w:gridSpan w:val="9"/>
            <w:shd w:val="clear" w:color="auto" w:fill="auto"/>
          </w:tcPr>
          <w:p>
            <w:pPr>
              <w:ind w:firstLine="0" w:firstLineChars="0"/>
              <w:textAlignment w:val="baseline"/>
              <w:rPr>
                <w:rFonts w:ascii="宋体" w:hAnsi="宋体"/>
                <w:sz w:val="20"/>
              </w:rPr>
            </w:pPr>
          </w:p>
        </w:tc>
      </w:tr>
    </w:tbl>
    <w:p>
      <w:pPr>
        <w:ind w:firstLine="0" w:firstLineChars="0"/>
        <w:textAlignment w:val="baseline"/>
        <w:rPr>
          <w:rFonts w:ascii="宋体" w:hAnsi="宋体"/>
          <w:sz w:val="20"/>
        </w:rPr>
      </w:pPr>
      <w:r>
        <w:rPr>
          <w:rFonts w:hint="eastAsia"/>
        </w:rPr>
        <w:t xml:space="preserve">7.2.2  </w:t>
      </w:r>
      <w:r>
        <w:rPr>
          <w:rFonts w:hint="eastAsia" w:ascii="宋体" w:hAnsi="宋体"/>
        </w:rPr>
        <w:t>建筑通信管道</w:t>
      </w:r>
      <w:r>
        <w:rPr>
          <w:rFonts w:ascii="宋体" w:hAnsi="宋体"/>
        </w:rPr>
        <w:t>包括</w:t>
      </w:r>
      <w:r>
        <w:rPr>
          <w:rFonts w:hint="eastAsia" w:ascii="宋体" w:hAnsi="宋体"/>
        </w:rPr>
        <w:t>建筑物</w:t>
      </w:r>
      <w:r>
        <w:rPr>
          <w:rFonts w:ascii="宋体" w:hAnsi="宋体"/>
        </w:rPr>
        <w:t>内导管、</w:t>
      </w:r>
      <w:r>
        <w:rPr>
          <w:rFonts w:hint="eastAsia" w:ascii="宋体" w:hAnsi="宋体"/>
        </w:rPr>
        <w:t>槽盒</w:t>
      </w:r>
      <w:r>
        <w:rPr>
          <w:rFonts w:ascii="宋体" w:hAnsi="宋体"/>
        </w:rPr>
        <w:t>等，其设置应符合下列规定：</w:t>
      </w:r>
    </w:p>
    <w:p>
      <w:pPr>
        <w:ind w:firstLine="420"/>
        <w:textAlignment w:val="baseline"/>
        <w:rPr>
          <w:rFonts w:ascii="宋体" w:hAnsi="宋体"/>
          <w:sz w:val="20"/>
        </w:rPr>
      </w:pPr>
      <w:r>
        <w:rPr>
          <w:rFonts w:hint="eastAsia"/>
        </w:rPr>
        <w:t>1</w:t>
      </w:r>
      <w:r>
        <w:t xml:space="preserve">  </w:t>
      </w:r>
      <w:r>
        <w:rPr>
          <w:rFonts w:ascii="宋体" w:hAnsi="宋体"/>
        </w:rPr>
        <w:t>导管、</w:t>
      </w:r>
      <w:r>
        <w:rPr>
          <w:rFonts w:hint="eastAsia" w:ascii="宋体" w:hAnsi="宋体"/>
        </w:rPr>
        <w:t>槽盒</w:t>
      </w:r>
      <w:r>
        <w:rPr>
          <w:rFonts w:ascii="宋体" w:hAnsi="宋体"/>
        </w:rPr>
        <w:t>不应设置在电梯或供水、供气、供暖管道竖井中，不宜设在强电竖井中。</w:t>
      </w:r>
    </w:p>
    <w:p>
      <w:pPr>
        <w:ind w:firstLine="420"/>
        <w:textAlignment w:val="baseline"/>
        <w:rPr>
          <w:rFonts w:ascii="宋体" w:hAnsi="宋体"/>
          <w:sz w:val="20"/>
        </w:rPr>
      </w:pPr>
      <w:r>
        <w:rPr>
          <w:rFonts w:hint="eastAsia"/>
        </w:rPr>
        <w:t>2</w:t>
      </w:r>
      <w:r>
        <w:t xml:space="preserve">  </w:t>
      </w:r>
      <w:r>
        <w:rPr>
          <w:rFonts w:ascii="宋体" w:hAnsi="宋体"/>
        </w:rPr>
        <w:t>导管、</w:t>
      </w:r>
      <w:r>
        <w:rPr>
          <w:rFonts w:hint="eastAsia" w:ascii="宋体" w:hAnsi="宋体"/>
        </w:rPr>
        <w:t>槽盒</w:t>
      </w:r>
      <w:r>
        <w:rPr>
          <w:rFonts w:ascii="宋体" w:hAnsi="宋体"/>
        </w:rPr>
        <w:t>在弱电竖井内敷设，弱电竖井应上下贯通，并应靠近电信间</w:t>
      </w:r>
      <w:r>
        <w:rPr>
          <w:rFonts w:hint="eastAsia" w:ascii="宋体" w:hAnsi="宋体"/>
        </w:rPr>
        <w:t>或与电信间合并设置</w:t>
      </w:r>
      <w:r>
        <w:rPr>
          <w:rFonts w:ascii="宋体" w:hAnsi="宋体"/>
        </w:rPr>
        <w:t>。</w:t>
      </w:r>
    </w:p>
    <w:p>
      <w:pPr>
        <w:ind w:firstLine="0" w:firstLineChars="0"/>
        <w:textAlignment w:val="baseline"/>
        <w:rPr>
          <w:rFonts w:ascii="宋体" w:hAnsi="宋体"/>
          <w:sz w:val="20"/>
        </w:rPr>
      </w:pPr>
      <w:r>
        <w:rPr>
          <w:rFonts w:hint="eastAsia"/>
        </w:rPr>
        <w:t>7</w:t>
      </w:r>
      <w:r>
        <w:t xml:space="preserve">.2.3  </w:t>
      </w:r>
      <w:r>
        <w:rPr>
          <w:rFonts w:ascii="宋体" w:hAnsi="宋体"/>
        </w:rPr>
        <w:t>导管暗敷设宜采用钢管和硬质塑料管，埋设在墙体内的导管外径不应大于50mm，埋设在楼板垫层内的导管外径不应大于</w:t>
      </w:r>
      <w:r>
        <w:t>25mm</w:t>
      </w:r>
      <w:r>
        <w:rPr>
          <w:rFonts w:ascii="宋体" w:hAnsi="宋体"/>
        </w:rPr>
        <w:t>，并应符合下列规定：</w:t>
      </w:r>
    </w:p>
    <w:p>
      <w:pPr>
        <w:ind w:firstLine="420"/>
        <w:textAlignment w:val="baseline"/>
        <w:rPr>
          <w:rFonts w:ascii="宋体" w:hAnsi="宋体"/>
          <w:sz w:val="20"/>
        </w:rPr>
      </w:pPr>
      <w:r>
        <w:rPr>
          <w:rFonts w:hint="eastAsia"/>
        </w:rPr>
        <w:t>1</w:t>
      </w:r>
      <w:r>
        <w:t xml:space="preserve"> </w:t>
      </w:r>
      <w:r>
        <w:rPr>
          <w:rFonts w:ascii="宋体" w:hAnsi="宋体"/>
        </w:rPr>
        <w:t>导管直线敷设每</w:t>
      </w:r>
      <w:r>
        <w:t>30m</w:t>
      </w:r>
      <w:r>
        <w:rPr>
          <w:rFonts w:ascii="宋体" w:hAnsi="宋体"/>
        </w:rPr>
        <w:t>处，应加装过路箱（盒）。</w:t>
      </w:r>
    </w:p>
    <w:p>
      <w:pPr>
        <w:ind w:firstLine="420"/>
        <w:textAlignment w:val="baseline"/>
        <w:rPr>
          <w:rFonts w:ascii="宋体" w:hAnsi="宋体"/>
          <w:sz w:val="20"/>
        </w:rPr>
      </w:pPr>
      <w:r>
        <w:rPr>
          <w:rFonts w:hint="eastAsia"/>
        </w:rPr>
        <w:t>2</w:t>
      </w:r>
      <w:r>
        <w:t xml:space="preserve"> 导</w:t>
      </w:r>
      <w:r>
        <w:rPr>
          <w:rFonts w:ascii="宋体" w:hAnsi="宋体"/>
        </w:rPr>
        <w:t>管弯曲敷设时，其路由长度应小于</w:t>
      </w:r>
      <w:r>
        <w:t>15m</w:t>
      </w:r>
      <w:r>
        <w:rPr>
          <w:rFonts w:ascii="宋体" w:hAnsi="宋体"/>
        </w:rPr>
        <w:t>，且该段内不得有</w:t>
      </w:r>
      <w:r>
        <w:t>S</w:t>
      </w:r>
      <w:r>
        <w:rPr>
          <w:rFonts w:ascii="宋体" w:hAnsi="宋体"/>
        </w:rPr>
        <w:t>弯。连续弯曲超过</w:t>
      </w:r>
      <w:r>
        <w:t>2</w:t>
      </w:r>
      <w:r>
        <w:rPr>
          <w:rFonts w:ascii="宋体" w:hAnsi="宋体"/>
        </w:rPr>
        <w:t>次时，应加装过路箱（盒）。</w:t>
      </w:r>
    </w:p>
    <w:p>
      <w:pPr>
        <w:ind w:firstLine="420"/>
        <w:textAlignment w:val="baseline"/>
        <w:rPr>
          <w:rFonts w:ascii="宋体" w:hAnsi="宋体"/>
        </w:rPr>
      </w:pPr>
      <w:r>
        <w:rPr>
          <w:rFonts w:hint="eastAsia"/>
        </w:rPr>
        <w:t>3</w:t>
      </w:r>
      <w:r>
        <w:t xml:space="preserve"> </w:t>
      </w:r>
      <w:r>
        <w:rPr>
          <w:rFonts w:ascii="宋体" w:hAnsi="宋体"/>
        </w:rPr>
        <w:t>导管的弯曲部位应安排在管路的端部，管路夹角不得小于</w:t>
      </w:r>
      <w:r>
        <w:t>90</w:t>
      </w:r>
      <w:r>
        <w:rPr>
          <w:rFonts w:ascii="宋体" w:hAnsi="宋体"/>
        </w:rPr>
        <w:t>°。</w:t>
      </w:r>
    </w:p>
    <w:p>
      <w:pPr>
        <w:autoSpaceDE w:val="0"/>
        <w:autoSpaceDN w:val="0"/>
        <w:spacing w:line="360" w:lineRule="atLeast"/>
        <w:ind w:firstLine="420"/>
        <w:rPr>
          <w:rFonts w:ascii="宋体" w:cs="宋体"/>
          <w:bCs/>
          <w:lang w:val="zh-CN"/>
        </w:rPr>
      </w:pPr>
      <w:r>
        <w:rPr>
          <w:rFonts w:hint="eastAsia" w:ascii="宋体" w:cs="宋体"/>
          <w:bCs/>
          <w:lang w:val="zh-CN"/>
        </w:rPr>
        <w:t>4 线缆暗管、引入线暗管弯曲半径不得小于该管外径的10倍。</w:t>
      </w:r>
    </w:p>
    <w:p>
      <w:pPr>
        <w:autoSpaceDE w:val="0"/>
        <w:autoSpaceDN w:val="0"/>
        <w:spacing w:line="360" w:lineRule="atLeast"/>
        <w:ind w:firstLine="420"/>
        <w:rPr>
          <w:rFonts w:ascii="宋体" w:cs="宋体"/>
          <w:bCs/>
          <w:lang w:val="zh-CN"/>
        </w:rPr>
      </w:pPr>
      <w:r>
        <w:rPr>
          <w:rFonts w:hint="eastAsia" w:ascii="宋体" w:cs="宋体"/>
          <w:bCs/>
          <w:lang w:val="zh-CN"/>
        </w:rPr>
        <w:t>5 在易受电磁干扰影响的场合，暗管应采用钢管并良好接地。</w:t>
      </w:r>
    </w:p>
    <w:p>
      <w:pPr>
        <w:autoSpaceDE w:val="0"/>
        <w:autoSpaceDN w:val="0"/>
        <w:spacing w:line="360" w:lineRule="atLeast"/>
        <w:ind w:firstLine="420"/>
        <w:rPr>
          <w:rFonts w:ascii="宋体" w:cs="宋体"/>
          <w:bCs/>
          <w:lang w:val="zh-CN"/>
        </w:rPr>
      </w:pPr>
      <w:r>
        <w:rPr>
          <w:rFonts w:hint="eastAsia" w:ascii="宋体" w:cs="宋体"/>
          <w:bCs/>
          <w:lang w:val="zh-CN"/>
        </w:rPr>
        <w:t>6 暗管穿越沉降缝或伸缩缝时，应作伸缩或沉降处理，管材宜采用钢管。</w:t>
      </w:r>
    </w:p>
    <w:p>
      <w:pPr>
        <w:ind w:firstLine="0" w:firstLineChars="0"/>
        <w:textAlignment w:val="baseline"/>
        <w:rPr>
          <w:rFonts w:ascii="宋体" w:hAnsi="宋体"/>
          <w:sz w:val="20"/>
        </w:rPr>
      </w:pPr>
      <w:r>
        <w:t xml:space="preserve">7.2.4  </w:t>
      </w:r>
      <w:r>
        <w:rPr>
          <w:rFonts w:ascii="宋体" w:hAnsi="宋体"/>
        </w:rPr>
        <w:t>在明装</w:t>
      </w:r>
      <w:r>
        <w:rPr>
          <w:rFonts w:hint="eastAsia" w:ascii="宋体" w:hAnsi="宋体"/>
        </w:rPr>
        <w:t>槽盒</w:t>
      </w:r>
      <w:r>
        <w:rPr>
          <w:rFonts w:ascii="宋体" w:hAnsi="宋体"/>
        </w:rPr>
        <w:t>的路由中设置吊架或支架，宜设置在下列位置：</w:t>
      </w:r>
    </w:p>
    <w:p>
      <w:pPr>
        <w:ind w:firstLine="420"/>
        <w:textAlignment w:val="baseline"/>
        <w:rPr>
          <w:rFonts w:ascii="宋体" w:hAnsi="宋体"/>
          <w:sz w:val="20"/>
        </w:rPr>
      </w:pPr>
      <w:r>
        <w:rPr>
          <w:rFonts w:hint="eastAsia"/>
        </w:rPr>
        <w:t>1</w:t>
      </w:r>
      <w:r>
        <w:t xml:space="preserve"> </w:t>
      </w:r>
      <w:r>
        <w:rPr>
          <w:rFonts w:ascii="宋体" w:hAnsi="宋体"/>
        </w:rPr>
        <w:t>直线段不大于</w:t>
      </w:r>
      <w:r>
        <w:t>3m</w:t>
      </w:r>
      <w:r>
        <w:rPr>
          <w:rFonts w:ascii="宋体" w:hAnsi="宋体"/>
        </w:rPr>
        <w:t>及接头处；</w:t>
      </w:r>
    </w:p>
    <w:p>
      <w:pPr>
        <w:ind w:firstLine="420"/>
        <w:textAlignment w:val="baseline"/>
        <w:rPr>
          <w:rFonts w:ascii="宋体" w:hAnsi="宋体"/>
          <w:sz w:val="20"/>
        </w:rPr>
      </w:pPr>
      <w:r>
        <w:rPr>
          <w:rFonts w:hint="eastAsia" w:ascii="宋体" w:hAnsi="宋体"/>
        </w:rPr>
        <w:t>2</w:t>
      </w:r>
      <w:r>
        <w:t xml:space="preserve"> 首</w:t>
      </w:r>
      <w:r>
        <w:rPr>
          <w:rFonts w:ascii="宋体" w:hAnsi="宋体"/>
        </w:rPr>
        <w:t>尾端及进出接线盒</w:t>
      </w:r>
      <w:r>
        <w:rPr>
          <w:rFonts w:hint="eastAsia"/>
        </w:rPr>
        <w:t>0</w:t>
      </w:r>
      <w:r>
        <w:rPr>
          <w:rFonts w:hint="eastAsia" w:ascii="宋体" w:hAnsi="宋体"/>
        </w:rPr>
        <w:t>.</w:t>
      </w:r>
      <w:r>
        <w:t>5m</w:t>
      </w:r>
      <w:r>
        <w:rPr>
          <w:rFonts w:ascii="宋体" w:hAnsi="宋体"/>
        </w:rPr>
        <w:t>处；</w:t>
      </w:r>
    </w:p>
    <w:p>
      <w:pPr>
        <w:ind w:firstLine="420"/>
        <w:textAlignment w:val="baseline"/>
        <w:rPr>
          <w:rFonts w:ascii="宋体" w:hAnsi="宋体"/>
          <w:sz w:val="20"/>
        </w:rPr>
      </w:pPr>
      <w:r>
        <w:rPr>
          <w:rFonts w:hint="eastAsia" w:ascii="宋体" w:hAnsi="宋体"/>
        </w:rPr>
        <w:t>3</w:t>
      </w:r>
      <w:r>
        <w:rPr>
          <w:rFonts w:ascii="宋体" w:hAnsi="宋体"/>
        </w:rPr>
        <w:t xml:space="preserve"> 转角处。</w:t>
      </w:r>
    </w:p>
    <w:p>
      <w:pPr>
        <w:ind w:firstLine="420"/>
        <w:textAlignment w:val="baseline"/>
        <w:rPr>
          <w:rFonts w:ascii="宋体" w:hAnsi="宋体"/>
          <w:sz w:val="20"/>
        </w:rPr>
      </w:pPr>
      <w:r>
        <w:rPr>
          <w:rFonts w:ascii="宋体" w:hAnsi="宋体"/>
        </w:rPr>
        <w:t>4 布线路由中每根暗管的转弯角不应多于</w:t>
      </w:r>
      <w:r>
        <w:t>2</w:t>
      </w:r>
      <w:r>
        <w:rPr>
          <w:rFonts w:ascii="宋体" w:hAnsi="宋体"/>
        </w:rPr>
        <w:t>个，且弯曲角度应大于</w:t>
      </w:r>
      <w:r>
        <w:t>90</w:t>
      </w:r>
      <w:r>
        <w:rPr>
          <w:rFonts w:ascii="宋体" w:hAnsi="宋体"/>
        </w:rPr>
        <w:t>°。</w:t>
      </w:r>
    </w:p>
    <w:p>
      <w:pPr>
        <w:ind w:firstLine="0" w:firstLineChars="0"/>
        <w:textAlignment w:val="baseline"/>
        <w:rPr>
          <w:rFonts w:ascii="宋体" w:hAnsi="宋体"/>
          <w:sz w:val="20"/>
        </w:rPr>
      </w:pPr>
      <w:r>
        <w:t xml:space="preserve">7.2.5  </w:t>
      </w:r>
      <w:r>
        <w:rPr>
          <w:rFonts w:ascii="宋体" w:hAnsi="宋体"/>
        </w:rPr>
        <w:t>过线盒宜设置于导管或槽盒的直线部分，并宜设置在下列位置：</w:t>
      </w:r>
    </w:p>
    <w:p>
      <w:pPr>
        <w:ind w:firstLine="420"/>
        <w:textAlignment w:val="baseline"/>
        <w:rPr>
          <w:rFonts w:ascii="宋体" w:hAnsi="宋体"/>
          <w:sz w:val="20"/>
        </w:rPr>
      </w:pPr>
      <w:r>
        <w:rPr>
          <w:rFonts w:hint="eastAsia" w:ascii="宋体" w:hAnsi="宋体"/>
        </w:rPr>
        <w:t>1</w:t>
      </w:r>
      <w:r>
        <w:rPr>
          <w:rFonts w:ascii="宋体" w:hAnsi="宋体"/>
        </w:rPr>
        <w:t xml:space="preserve"> 槽盒或导管的直线路由每</w:t>
      </w:r>
      <w:r>
        <w:t>30m</w:t>
      </w:r>
      <w:r>
        <w:rPr>
          <w:rFonts w:ascii="宋体" w:hAnsi="宋体"/>
        </w:rPr>
        <w:t>处；</w:t>
      </w:r>
    </w:p>
    <w:p>
      <w:pPr>
        <w:ind w:firstLine="420"/>
        <w:textAlignment w:val="baseline"/>
        <w:rPr>
          <w:rFonts w:ascii="宋体" w:hAnsi="宋体"/>
          <w:sz w:val="20"/>
        </w:rPr>
      </w:pPr>
      <w:r>
        <w:rPr>
          <w:rFonts w:hint="eastAsia" w:ascii="宋体" w:hAnsi="宋体"/>
        </w:rPr>
        <w:t>2</w:t>
      </w:r>
      <w:r>
        <w:rPr>
          <w:rFonts w:ascii="宋体" w:hAnsi="宋体"/>
        </w:rPr>
        <w:t xml:space="preserve"> 有</w:t>
      </w:r>
      <w:r>
        <w:t>1</w:t>
      </w:r>
      <w:r>
        <w:rPr>
          <w:rFonts w:ascii="宋体" w:hAnsi="宋体"/>
        </w:rPr>
        <w:t>个转弯，导管长度大于</w:t>
      </w:r>
      <w:r>
        <w:t>20m</w:t>
      </w:r>
      <w:r>
        <w:rPr>
          <w:rFonts w:ascii="宋体" w:hAnsi="宋体"/>
        </w:rPr>
        <w:t>时；</w:t>
      </w:r>
    </w:p>
    <w:p>
      <w:pPr>
        <w:ind w:firstLine="420"/>
        <w:textAlignment w:val="baseline"/>
        <w:rPr>
          <w:rFonts w:ascii="宋体" w:hAnsi="宋体"/>
          <w:sz w:val="20"/>
        </w:rPr>
      </w:pPr>
      <w:r>
        <w:rPr>
          <w:rFonts w:hint="eastAsia" w:ascii="宋体" w:hAnsi="宋体"/>
        </w:rPr>
        <w:t>3</w:t>
      </w:r>
      <w:r>
        <w:rPr>
          <w:rFonts w:ascii="宋体" w:hAnsi="宋体"/>
        </w:rPr>
        <w:t xml:space="preserve"> 有</w:t>
      </w:r>
      <w:r>
        <w:t>2</w:t>
      </w:r>
      <w:r>
        <w:rPr>
          <w:rFonts w:ascii="宋体" w:hAnsi="宋体"/>
        </w:rPr>
        <w:t>个转弯，导管长度不超过</w:t>
      </w:r>
      <w:r>
        <w:t>15m</w:t>
      </w:r>
      <w:r>
        <w:rPr>
          <w:rFonts w:ascii="宋体" w:hAnsi="宋体"/>
        </w:rPr>
        <w:t>时；</w:t>
      </w:r>
    </w:p>
    <w:p>
      <w:pPr>
        <w:ind w:firstLine="420"/>
        <w:textAlignment w:val="baseline"/>
        <w:rPr>
          <w:rFonts w:ascii="宋体" w:hAnsi="宋体"/>
          <w:sz w:val="20"/>
        </w:rPr>
      </w:pPr>
      <w:r>
        <w:rPr>
          <w:rFonts w:hint="eastAsia" w:ascii="宋体" w:hAnsi="宋体"/>
        </w:rPr>
        <w:t>4</w:t>
      </w:r>
      <w:r>
        <w:rPr>
          <w:rFonts w:ascii="宋体" w:hAnsi="宋体"/>
        </w:rPr>
        <w:t xml:space="preserve"> 路由中有反向(</w:t>
      </w:r>
      <w:r>
        <w:t>U</w:t>
      </w:r>
      <w:r>
        <w:rPr>
          <w:rFonts w:ascii="宋体" w:hAnsi="宋体"/>
        </w:rPr>
        <w:t>形)弯曲的位置。</w:t>
      </w:r>
    </w:p>
    <w:p>
      <w:pPr>
        <w:ind w:firstLine="0" w:firstLineChars="0"/>
        <w:textAlignment w:val="baseline"/>
        <w:rPr>
          <w:b/>
          <w:i/>
          <w:caps/>
        </w:rPr>
      </w:pPr>
      <w:r>
        <w:t xml:space="preserve">7.2.6  </w:t>
      </w:r>
      <w:r>
        <w:rPr>
          <w:rFonts w:ascii="宋体" w:hAnsi="宋体"/>
        </w:rPr>
        <w:t>导管管口伸出地面部分应为</w:t>
      </w:r>
      <w:r>
        <w:t>25mm</w:t>
      </w:r>
      <w:r>
        <w:rPr>
          <w:rFonts w:ascii="宋体" w:hAnsi="宋体"/>
        </w:rPr>
        <w:t>～</w:t>
      </w:r>
      <w:r>
        <w:t>50mm。</w:t>
      </w:r>
    </w:p>
    <w:p>
      <w:pPr>
        <w:pStyle w:val="3"/>
        <w:textAlignment w:val="baseline"/>
      </w:pPr>
      <w:bookmarkStart w:id="68" w:name="_Toc280612032"/>
      <w:bookmarkStart w:id="69" w:name="_Toc237142623"/>
      <w:bookmarkStart w:id="70" w:name="_Toc264042336"/>
      <w:bookmarkStart w:id="71" w:name="_Toc20482"/>
      <w:bookmarkStart w:id="72" w:name="_Toc237141972"/>
      <w:bookmarkStart w:id="73" w:name="_Toc237144907"/>
      <w:bookmarkStart w:id="74" w:name="_Toc237145001"/>
      <w:bookmarkStart w:id="75" w:name="_Toc419967752"/>
      <w:bookmarkStart w:id="76" w:name="_Toc237142324"/>
      <w:bookmarkStart w:id="77" w:name="_Toc237142747"/>
      <w:bookmarkStart w:id="78" w:name="_Toc244313106"/>
      <w:bookmarkStart w:id="79" w:name="_Toc280612298"/>
      <w:bookmarkStart w:id="80" w:name="_Toc264042106"/>
      <w:bookmarkStart w:id="81" w:name="_Toc280006869"/>
      <w:bookmarkStart w:id="82" w:name="_Toc262720634"/>
      <w:r>
        <w:rPr>
          <w:rFonts w:hint="eastAsia"/>
        </w:rPr>
        <w:t>7.3  光纤接入系统</w:t>
      </w:r>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p>
    <w:p>
      <w:pPr>
        <w:ind w:firstLine="0" w:firstLineChars="0"/>
        <w:textAlignment w:val="baseline"/>
      </w:pPr>
      <w:r>
        <w:t>7</w:t>
      </w:r>
      <w:r>
        <w:rPr>
          <w:rFonts w:hint="eastAsia"/>
        </w:rPr>
        <w:t>.</w:t>
      </w:r>
      <w:r>
        <w:t>3</w:t>
      </w:r>
      <w:r>
        <w:rPr>
          <w:rFonts w:hint="eastAsia"/>
        </w:rPr>
        <w:t>.</w:t>
      </w:r>
      <w:r>
        <w:t>1  建筑物内的光纤容量应</w:t>
      </w:r>
      <w:r>
        <w:rPr>
          <w:rFonts w:hint="eastAsia" w:ascii="宋体" w:hAnsi="宋体" w:cs="Arial"/>
          <w:szCs w:val="21"/>
        </w:rPr>
        <w:t>按中期需求配置，并留有足够冗余。</w:t>
      </w:r>
    </w:p>
    <w:p>
      <w:pPr>
        <w:ind w:firstLine="0" w:firstLineChars="0"/>
        <w:textAlignment w:val="baseline"/>
      </w:pPr>
      <w:r>
        <w:rPr>
          <w:rFonts w:hint="eastAsia"/>
        </w:rPr>
        <w:t>7.3.2  建筑物外</w:t>
      </w:r>
      <w:r>
        <w:t>的光缆应采用通信管道方式敷设</w:t>
      </w:r>
      <w:r>
        <w:rPr>
          <w:rFonts w:hint="eastAsia"/>
        </w:rPr>
        <w:t>。</w:t>
      </w:r>
    </w:p>
    <w:p>
      <w:pPr>
        <w:ind w:firstLine="0" w:firstLineChars="0"/>
        <w:textAlignment w:val="baseline"/>
      </w:pPr>
      <w:r>
        <w:rPr>
          <w:rFonts w:hint="eastAsia"/>
        </w:rPr>
        <w:t>7.</w:t>
      </w:r>
      <w:r>
        <w:t>3</w:t>
      </w:r>
      <w:r>
        <w:rPr>
          <w:rFonts w:hint="eastAsia"/>
        </w:rPr>
        <w:t>.</w:t>
      </w:r>
      <w:r>
        <w:t xml:space="preserve">3  </w:t>
      </w:r>
      <w:r>
        <w:rPr>
          <w:rFonts w:hint="eastAsia"/>
        </w:rPr>
        <w:t>光缆敷设安装的最小曲率半径应符合表7.</w:t>
      </w:r>
      <w:r>
        <w:t>3</w:t>
      </w:r>
      <w:r>
        <w:rPr>
          <w:rFonts w:hint="eastAsia"/>
        </w:rPr>
        <w:t>.</w:t>
      </w:r>
      <w:r>
        <w:t>3</w:t>
      </w:r>
      <w:r>
        <w:rPr>
          <w:rFonts w:hint="eastAsia"/>
        </w:rPr>
        <w:t>的规定：</w:t>
      </w:r>
    </w:p>
    <w:p>
      <w:pPr>
        <w:autoSpaceDE w:val="0"/>
        <w:autoSpaceDN w:val="0"/>
        <w:spacing w:line="360" w:lineRule="atLeast"/>
        <w:ind w:firstLine="420"/>
        <w:jc w:val="center"/>
        <w:rPr>
          <w:rFonts w:ascii="宋体" w:cs="宋体"/>
          <w:bCs/>
          <w:szCs w:val="21"/>
          <w:lang w:val="zh-CN"/>
        </w:rPr>
      </w:pPr>
      <w:r>
        <w:rPr>
          <w:rFonts w:hint="eastAsia"/>
        </w:rPr>
        <w:t>表</w:t>
      </w:r>
      <w:r>
        <w:t>4</w:t>
      </w:r>
      <w:r>
        <w:rPr>
          <w:rFonts w:hint="eastAsia"/>
        </w:rPr>
        <w:t xml:space="preserve"> 光</w:t>
      </w:r>
      <w:r>
        <w:rPr>
          <w:rFonts w:hint="eastAsia" w:ascii="宋体" w:cs="宋体"/>
          <w:bCs/>
          <w:szCs w:val="21"/>
          <w:lang w:val="zh-CN"/>
        </w:rPr>
        <w:t>缆敷设安装的最小曲率半径表</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41"/>
        <w:gridCol w:w="1842"/>
        <w:gridCol w:w="34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83" w:type="dxa"/>
            <w:gridSpan w:val="2"/>
            <w:vAlign w:val="center"/>
          </w:tcPr>
          <w:p>
            <w:pPr>
              <w:ind w:firstLine="0" w:firstLineChars="0"/>
              <w:jc w:val="center"/>
              <w:textAlignment w:val="baseline"/>
            </w:pPr>
            <w:r>
              <w:rPr>
                <w:rFonts w:hint="eastAsia"/>
              </w:rPr>
              <w:t>光缆类型</w:t>
            </w:r>
          </w:p>
        </w:tc>
        <w:tc>
          <w:tcPr>
            <w:tcW w:w="3404" w:type="dxa"/>
            <w:vAlign w:val="center"/>
          </w:tcPr>
          <w:p>
            <w:pPr>
              <w:ind w:firstLine="0" w:firstLineChars="0"/>
              <w:jc w:val="center"/>
              <w:textAlignment w:val="baseline"/>
            </w:pPr>
            <w:r>
              <w:rPr>
                <w:rFonts w:hint="eastAsia"/>
              </w:rPr>
              <w:t>静态弯曲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1841" w:type="dxa"/>
            <w:vAlign w:val="center"/>
          </w:tcPr>
          <w:p>
            <w:pPr>
              <w:ind w:firstLine="0" w:firstLineChars="0"/>
              <w:jc w:val="center"/>
              <w:textAlignment w:val="baseline"/>
            </w:pPr>
            <w:r>
              <w:rPr>
                <w:rFonts w:hint="eastAsia"/>
              </w:rPr>
              <w:t>室内/室外光缆</w:t>
            </w:r>
          </w:p>
        </w:tc>
        <w:tc>
          <w:tcPr>
            <w:tcW w:w="1842" w:type="dxa"/>
            <w:vAlign w:val="center"/>
          </w:tcPr>
          <w:p>
            <w:pPr>
              <w:ind w:firstLine="0" w:firstLineChars="0"/>
              <w:jc w:val="center"/>
              <w:textAlignment w:val="baseline"/>
            </w:pPr>
            <w:r>
              <w:rPr>
                <w:rFonts w:hint="eastAsia"/>
              </w:rPr>
              <w:t>G.652D光纤</w:t>
            </w:r>
          </w:p>
        </w:tc>
        <w:tc>
          <w:tcPr>
            <w:tcW w:w="3404" w:type="dxa"/>
            <w:vAlign w:val="center"/>
          </w:tcPr>
          <w:p>
            <w:pPr>
              <w:ind w:firstLine="0" w:firstLineChars="0"/>
              <w:jc w:val="center"/>
              <w:textAlignment w:val="baseline"/>
            </w:pPr>
            <w:r>
              <w:rPr>
                <w:rFonts w:hint="eastAsia"/>
              </w:rPr>
              <w:t>10D/10H,且不小于30mm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jc w:val="center"/>
        </w:trPr>
        <w:tc>
          <w:tcPr>
            <w:tcW w:w="1841" w:type="dxa"/>
            <w:vMerge w:val="restart"/>
            <w:vAlign w:val="center"/>
          </w:tcPr>
          <w:p>
            <w:pPr>
              <w:ind w:firstLine="0" w:firstLineChars="0"/>
              <w:jc w:val="center"/>
              <w:textAlignment w:val="baseline"/>
            </w:pPr>
            <w:r>
              <w:rPr>
                <w:rFonts w:hint="eastAsia"/>
              </w:rPr>
              <w:t>蝶形引入光缆、室内布线光缆</w:t>
            </w:r>
          </w:p>
        </w:tc>
        <w:tc>
          <w:tcPr>
            <w:tcW w:w="1842" w:type="dxa"/>
            <w:vAlign w:val="center"/>
          </w:tcPr>
          <w:p>
            <w:pPr>
              <w:ind w:firstLine="0" w:firstLineChars="0"/>
              <w:jc w:val="center"/>
              <w:textAlignment w:val="baseline"/>
            </w:pPr>
            <w:r>
              <w:rPr>
                <w:rFonts w:hint="eastAsia"/>
              </w:rPr>
              <w:t>G.657A光纤</w:t>
            </w:r>
          </w:p>
        </w:tc>
        <w:tc>
          <w:tcPr>
            <w:tcW w:w="3404" w:type="dxa"/>
            <w:vAlign w:val="center"/>
          </w:tcPr>
          <w:p>
            <w:pPr>
              <w:ind w:firstLine="0" w:firstLineChars="0"/>
              <w:jc w:val="center"/>
              <w:textAlignment w:val="baseline"/>
            </w:pPr>
            <w:r>
              <w:rPr>
                <w:rFonts w:hint="eastAsia"/>
              </w:rPr>
              <w:t>5D/5H,且不小于15mm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41" w:type="dxa"/>
            <w:vMerge w:val="continue"/>
            <w:vAlign w:val="center"/>
          </w:tcPr>
          <w:p>
            <w:pPr>
              <w:ind w:firstLine="0" w:firstLineChars="0"/>
              <w:jc w:val="center"/>
              <w:textAlignment w:val="baseline"/>
            </w:pPr>
          </w:p>
        </w:tc>
        <w:tc>
          <w:tcPr>
            <w:tcW w:w="1842" w:type="dxa"/>
            <w:vAlign w:val="center"/>
          </w:tcPr>
          <w:p>
            <w:pPr>
              <w:ind w:firstLine="0" w:firstLineChars="0"/>
              <w:jc w:val="center"/>
              <w:textAlignment w:val="baseline"/>
            </w:pPr>
            <w:r>
              <w:rPr>
                <w:rFonts w:hint="eastAsia"/>
              </w:rPr>
              <w:t>G.657B光纤</w:t>
            </w:r>
          </w:p>
        </w:tc>
        <w:tc>
          <w:tcPr>
            <w:tcW w:w="3404" w:type="dxa"/>
            <w:vAlign w:val="center"/>
          </w:tcPr>
          <w:p>
            <w:pPr>
              <w:ind w:firstLine="0" w:firstLineChars="0"/>
              <w:jc w:val="center"/>
              <w:textAlignment w:val="baseline"/>
            </w:pPr>
            <w:r>
              <w:rPr>
                <w:rFonts w:hint="eastAsia"/>
              </w:rPr>
              <w:t>5D/5H,且不小于15mm</w:t>
            </w:r>
          </w:p>
        </w:tc>
      </w:tr>
    </w:tbl>
    <w:p>
      <w:pPr>
        <w:autoSpaceDE w:val="0"/>
        <w:autoSpaceDN w:val="0"/>
        <w:spacing w:line="360" w:lineRule="atLeast"/>
        <w:ind w:firstLine="420"/>
        <w:rPr>
          <w:rFonts w:ascii="宋体" w:cs="宋体"/>
          <w:bCs/>
          <w:szCs w:val="21"/>
          <w:lang w:val="zh-CN"/>
        </w:rPr>
      </w:pPr>
      <w:r>
        <w:rPr>
          <w:rFonts w:hint="eastAsia" w:ascii="宋体" w:cs="宋体"/>
          <w:bCs/>
          <w:lang w:val="zh-CN"/>
        </w:rPr>
        <w:tab/>
      </w:r>
      <w:r>
        <w:rPr>
          <w:rFonts w:hint="eastAsia" w:ascii="宋体" w:cs="宋体"/>
          <w:bCs/>
          <w:szCs w:val="21"/>
          <w:lang w:val="zh-CN"/>
        </w:rPr>
        <w:t>注：D为缆芯处圆形护套外径，H为缆芯处扁形护套短轴的高度。</w:t>
      </w:r>
    </w:p>
    <w:p>
      <w:pPr>
        <w:ind w:firstLine="0" w:firstLineChars="0"/>
        <w:textAlignment w:val="baseline"/>
      </w:pPr>
      <w:r>
        <w:rPr>
          <w:rFonts w:hint="eastAsia"/>
        </w:rPr>
        <w:t>7.</w:t>
      </w:r>
      <w:r>
        <w:t>3</w:t>
      </w:r>
      <w:r>
        <w:rPr>
          <w:rFonts w:hint="eastAsia"/>
        </w:rPr>
        <w:t>.</w:t>
      </w:r>
      <w:r>
        <w:t>4  光缆在各类管材中穿放时，</w:t>
      </w:r>
      <w:r>
        <w:rPr>
          <w:rFonts w:hint="eastAsia"/>
        </w:rPr>
        <w:t>光缆的外径宜不大于管孔内径的90%</w:t>
      </w:r>
      <w:r>
        <w:t>。光缆敷设安装后，管口应封堵严密。</w:t>
      </w:r>
    </w:p>
    <w:p>
      <w:pPr>
        <w:ind w:firstLine="0" w:firstLineChars="0"/>
        <w:textAlignment w:val="baseline"/>
      </w:pPr>
      <w:r>
        <w:rPr>
          <w:rFonts w:hint="eastAsia"/>
        </w:rPr>
        <w:t>7.</w:t>
      </w:r>
      <w:r>
        <w:t>3</w:t>
      </w:r>
      <w:r>
        <w:rPr>
          <w:rFonts w:hint="eastAsia"/>
        </w:rPr>
        <w:t>.</w:t>
      </w:r>
      <w:r>
        <w:t>5  在大孔径塑料管或钢管中应敷设多根塑料子管以节省空间。塑料子管的敷设安装应符合下列规定：</w:t>
      </w:r>
    </w:p>
    <w:p>
      <w:pPr>
        <w:ind w:firstLine="420"/>
        <w:textAlignment w:val="baseline"/>
      </w:pPr>
      <w:r>
        <w:rPr>
          <w:rFonts w:hint="eastAsia"/>
        </w:rPr>
        <w:t xml:space="preserve">1  </w:t>
      </w:r>
      <w:r>
        <w:t>子管采用材质合适的塑料管材。</w:t>
      </w:r>
    </w:p>
    <w:p>
      <w:pPr>
        <w:ind w:firstLine="420"/>
        <w:textAlignment w:val="baseline"/>
      </w:pPr>
      <w:r>
        <w:rPr>
          <w:rFonts w:hint="eastAsia"/>
        </w:rPr>
        <w:t xml:space="preserve">2  </w:t>
      </w:r>
      <w:r>
        <w:t>子管数量根据管孔直径及工程需要确定。数根子管的总等效外径宜不大于管孔内径的</w:t>
      </w:r>
      <w:r>
        <w:rPr>
          <w:rFonts w:hint="eastAsia"/>
        </w:rPr>
        <w:t>90</w:t>
      </w:r>
      <w:r>
        <w:t>%</w:t>
      </w:r>
      <w:r>
        <w:rPr>
          <w:rFonts w:hint="eastAsia"/>
        </w:rPr>
        <w:t>。</w:t>
      </w:r>
    </w:p>
    <w:p>
      <w:pPr>
        <w:ind w:firstLine="420"/>
        <w:textAlignment w:val="baseline"/>
      </w:pPr>
      <w:r>
        <w:rPr>
          <w:rFonts w:hint="eastAsia"/>
        </w:rPr>
        <w:t xml:space="preserve">3  </w:t>
      </w:r>
      <w:r>
        <w:t>一个管孔内安装的数根子管一次性穿放。子管在两人（手）孔间的管道段</w:t>
      </w:r>
      <w:r>
        <w:rPr>
          <w:rFonts w:hint="eastAsia"/>
        </w:rPr>
        <w:t>没</w:t>
      </w:r>
      <w:r>
        <w:t>有接头。</w:t>
      </w:r>
    </w:p>
    <w:p>
      <w:pPr>
        <w:ind w:firstLine="420"/>
        <w:textAlignment w:val="baseline"/>
      </w:pPr>
      <w:r>
        <w:rPr>
          <w:rFonts w:hint="eastAsia"/>
        </w:rPr>
        <w:t xml:space="preserve">4  </w:t>
      </w:r>
      <w:r>
        <w:t>子管在人（手）孔内</w:t>
      </w:r>
      <w:r>
        <w:rPr>
          <w:rFonts w:hint="eastAsia"/>
        </w:rPr>
        <w:t>应</w:t>
      </w:r>
      <w:r>
        <w:t>伸出</w:t>
      </w:r>
      <w:r>
        <w:rPr>
          <w:rFonts w:hint="eastAsia"/>
        </w:rPr>
        <w:t>适宜的</w:t>
      </w:r>
      <w:r>
        <w:t>长度</w:t>
      </w:r>
      <w:r>
        <w:rPr>
          <w:rFonts w:hint="eastAsia"/>
        </w:rPr>
        <w:t>，可为200mm～400mm</w:t>
      </w:r>
      <w:r>
        <w:t>。</w:t>
      </w:r>
    </w:p>
    <w:p>
      <w:pPr>
        <w:ind w:firstLine="420"/>
        <w:textAlignment w:val="baseline"/>
      </w:pPr>
      <w:r>
        <w:rPr>
          <w:rFonts w:hint="eastAsia"/>
        </w:rPr>
        <w:t xml:space="preserve">5  </w:t>
      </w:r>
      <w:r>
        <w:t>本期工程不用的子管，管口应安装塞子。</w:t>
      </w:r>
    </w:p>
    <w:p>
      <w:pPr>
        <w:ind w:firstLine="0" w:firstLineChars="0"/>
        <w:textAlignment w:val="baseline"/>
      </w:pPr>
      <w:r>
        <w:t>7</w:t>
      </w:r>
      <w:r>
        <w:rPr>
          <w:rFonts w:hint="eastAsia"/>
        </w:rPr>
        <w:t>.</w:t>
      </w:r>
      <w:r>
        <w:t>3</w:t>
      </w:r>
      <w:r>
        <w:rPr>
          <w:rFonts w:hint="eastAsia"/>
        </w:rPr>
        <w:t>.</w:t>
      </w:r>
      <w:r>
        <w:t>6  人（手）孔内的光缆应固定牢靠，宜采用塑料软管保护</w:t>
      </w:r>
      <w:r>
        <w:rPr>
          <w:rFonts w:hint="eastAsia"/>
        </w:rPr>
        <w:t>，并</w:t>
      </w:r>
      <w:r>
        <w:t>有醒目的识别标志或光缆标牌。</w:t>
      </w:r>
    </w:p>
    <w:p>
      <w:pPr>
        <w:ind w:firstLine="0" w:firstLineChars="0"/>
        <w:textAlignment w:val="baseline"/>
      </w:pPr>
      <w:r>
        <w:rPr>
          <w:rFonts w:hint="eastAsia"/>
        </w:rPr>
        <w:t>7.</w:t>
      </w:r>
      <w:r>
        <w:t>3</w:t>
      </w:r>
      <w:r>
        <w:rPr>
          <w:rFonts w:hint="eastAsia"/>
        </w:rPr>
        <w:t>.</w:t>
      </w:r>
      <w:r>
        <w:t xml:space="preserve">7  </w:t>
      </w:r>
      <w:r>
        <w:rPr>
          <w:rFonts w:hint="eastAsia"/>
        </w:rPr>
        <w:t>室内布放的线缆应设计槽盒或导管保护，其路由应平直、无交叉，避免凹凸和急剧弯曲，弯曲角应圆滑均匀，曲率半径应满足缆线指标要求。</w:t>
      </w:r>
    </w:p>
    <w:p>
      <w:pPr>
        <w:ind w:firstLine="0" w:firstLineChars="0"/>
        <w:textAlignment w:val="baseline"/>
      </w:pPr>
      <w:r>
        <w:rPr>
          <w:rFonts w:hint="eastAsia"/>
        </w:rPr>
        <w:t>7.</w:t>
      </w:r>
      <w:r>
        <w:t>3</w:t>
      </w:r>
      <w:r>
        <w:rPr>
          <w:rFonts w:hint="eastAsia"/>
        </w:rPr>
        <w:t>.</w:t>
      </w:r>
      <w:r>
        <w:t xml:space="preserve">8  </w:t>
      </w:r>
      <w:r>
        <w:rPr>
          <w:rFonts w:hint="eastAsia"/>
        </w:rPr>
        <w:t>室内光缆应采用非延燃外护套光缆，采用室外光缆直接引入建筑物，必须采取严格的防火处理措施。</w:t>
      </w:r>
    </w:p>
    <w:p>
      <w:pPr>
        <w:ind w:firstLine="0" w:firstLineChars="0"/>
        <w:textAlignment w:val="baseline"/>
      </w:pPr>
      <w:r>
        <w:t>7</w:t>
      </w:r>
      <w:r>
        <w:rPr>
          <w:rFonts w:hint="eastAsia"/>
        </w:rPr>
        <w:t>.</w:t>
      </w:r>
      <w:r>
        <w:t>3</w:t>
      </w:r>
      <w:r>
        <w:rPr>
          <w:rFonts w:hint="eastAsia"/>
        </w:rPr>
        <w:t>.</w:t>
      </w:r>
      <w:r>
        <w:t xml:space="preserve">9  </w:t>
      </w:r>
      <w:r>
        <w:rPr>
          <w:rFonts w:hint="eastAsia"/>
        </w:rPr>
        <w:t>ODF架中光缆金属构件用截面不小于6mm</w:t>
      </w:r>
      <w:r>
        <w:rPr>
          <w:rFonts w:hint="eastAsia"/>
          <w:vertAlign w:val="superscript"/>
        </w:rPr>
        <w:t>2</w:t>
      </w:r>
      <w:r>
        <w:rPr>
          <w:rFonts w:hint="eastAsia"/>
        </w:rPr>
        <w:t>的铜接地线与高压防护接地装置相连，然后用截面不少于35mm</w:t>
      </w:r>
      <w:r>
        <w:rPr>
          <w:rFonts w:hint="eastAsia"/>
          <w:vertAlign w:val="superscript"/>
        </w:rPr>
        <w:t>2</w:t>
      </w:r>
      <w:r>
        <w:rPr>
          <w:rFonts w:hint="eastAsia"/>
        </w:rPr>
        <w:t>的多股铜芯电力电缆引接到机房的第一级接地汇接排或</w:t>
      </w:r>
      <w:ins w:id="24" w:author="马名东" w:date="2023-01-05T18:10:00Z">
        <w:r>
          <w:rPr>
            <w:rFonts w:hint="eastAsia"/>
          </w:rPr>
          <w:t>建筑</w:t>
        </w:r>
      </w:ins>
      <w:r>
        <w:rPr>
          <w:rFonts w:hint="eastAsia"/>
        </w:rPr>
        <w:t>的总接地汇接排。</w:t>
      </w:r>
    </w:p>
    <w:p>
      <w:pPr>
        <w:ind w:firstLine="420"/>
        <w:textAlignment w:val="baseline"/>
        <w:rPr>
          <w:rFonts w:hint="default" w:eastAsiaTheme="minorEastAsia"/>
          <w:b/>
          <w:i/>
          <w:caps/>
          <w:lang w:val="en-US" w:eastAsia="zh-CN"/>
        </w:rPr>
        <w:sectPr>
          <w:pgSz w:w="11906" w:h="16838"/>
          <w:pgMar w:top="1440" w:right="1797" w:bottom="1440" w:left="1797" w:header="851" w:footer="992" w:gutter="0"/>
          <w:cols w:space="425" w:num="1"/>
          <w:docGrid w:type="lines" w:linePitch="312" w:charSpace="0"/>
        </w:sectPr>
      </w:pPr>
      <w:r>
        <w:t>7.3</w:t>
      </w:r>
      <w:r>
        <w:rPr>
          <w:rFonts w:hint="eastAsia"/>
        </w:rPr>
        <w:t>.</w:t>
      </w:r>
      <w:r>
        <w:t xml:space="preserve">10  </w:t>
      </w:r>
      <w:r>
        <w:rPr>
          <w:rFonts w:hint="eastAsia" w:ascii="宋体" w:hAnsi="宋体"/>
        </w:rPr>
        <w:t>光缆与电源线应分开布放，其设计间距应符合相关技术要求</w:t>
      </w:r>
      <w:r>
        <w:rPr>
          <w:rFonts w:hint="eastAsia" w:ascii="宋体" w:hAnsi="宋体"/>
          <w:lang w:val="en-US" w:eastAsia="zh-CN"/>
        </w:rPr>
        <w:t>。</w:t>
      </w:r>
    </w:p>
    <w:p>
      <w:pPr>
        <w:pStyle w:val="2"/>
        <w:textAlignment w:val="baseline"/>
      </w:pPr>
      <w:bookmarkStart w:id="83" w:name="_Toc23123"/>
      <w:r>
        <w:t>8</w:t>
      </w:r>
      <w:r>
        <w:rPr>
          <w:rFonts w:hint="eastAsia"/>
        </w:rPr>
        <w:t xml:space="preserve">  建筑外设施</w:t>
      </w:r>
      <w:bookmarkEnd w:id="83"/>
    </w:p>
    <w:p>
      <w:pPr>
        <w:pStyle w:val="3"/>
        <w:textAlignment w:val="baseline"/>
      </w:pPr>
      <w:bookmarkStart w:id="84" w:name="_Toc14321"/>
      <w:r>
        <w:rPr>
          <w:rFonts w:hint="eastAsia"/>
        </w:rPr>
        <w:t>8</w:t>
      </w:r>
      <w:r>
        <w:t>.1  塔桅配套要求</w:t>
      </w:r>
      <w:bookmarkEnd w:id="84"/>
    </w:p>
    <w:p>
      <w:pPr>
        <w:ind w:firstLine="0" w:firstLineChars="0"/>
        <w:textAlignment w:val="baseline"/>
        <w:rPr>
          <w:b/>
          <w:i/>
          <w:caps/>
        </w:rPr>
      </w:pPr>
      <w:r>
        <w:rPr>
          <w:color w:val="000000"/>
        </w:rPr>
        <w:t xml:space="preserve">8.1.1  </w:t>
      </w:r>
      <w:r>
        <w:rPr>
          <w:rFonts w:hint="eastAsia" w:ascii="宋体" w:hAnsi="宋体"/>
          <w:color w:val="000000"/>
        </w:rPr>
        <w:t>在已有建筑物上加建移动通信工程塔桅结构时，</w:t>
      </w:r>
      <w:r>
        <w:rPr>
          <w:rFonts w:hint="eastAsia"/>
          <w:color w:val="000000"/>
        </w:rPr>
        <w:t>8</w:t>
      </w:r>
      <w:r>
        <w:rPr>
          <w:rFonts w:hint="eastAsia" w:ascii="宋体" w:hAnsi="宋体"/>
          <w:color w:val="000000"/>
        </w:rPr>
        <w:t>米以上桅杆结构物必须经设计单位结构专业复核确保建筑物的安全。未经技术鉴定或设计许可，不得改变移动通信工程塔桅结构的用途和使用环境。</w:t>
      </w:r>
    </w:p>
    <w:p>
      <w:pPr>
        <w:ind w:firstLine="0" w:firstLineChars="0"/>
        <w:rPr>
          <w:rFonts w:ascii="宋体" w:hAnsi="宋体" w:cs="宋体"/>
          <w:sz w:val="22"/>
        </w:rPr>
      </w:pPr>
      <w:r>
        <w:t xml:space="preserve">8.1.2  </w:t>
      </w:r>
      <w:r>
        <w:rPr>
          <w:rFonts w:ascii="宋体" w:hAnsi="宋体" w:cs="宋体"/>
          <w:sz w:val="22"/>
        </w:rPr>
        <w:t>塔桅结构应设在建筑物主体结构上并与主体结构可靠连接。塔桅结构应符合耐久性要求。塔桅结构为混凝土结构时，混凝土尺寸应符合塔桅锚栓锚固要求，塔桅锚栓宜预埋在支撑设施内。</w:t>
      </w:r>
    </w:p>
    <w:p>
      <w:pPr>
        <w:ind w:firstLine="0" w:firstLineChars="0"/>
        <w:rPr>
          <w:rFonts w:ascii="宋体" w:hAnsi="宋体" w:cs="宋体"/>
          <w:sz w:val="22"/>
        </w:rPr>
      </w:pPr>
      <w:r>
        <w:rPr>
          <w:rStyle w:val="41"/>
          <w:rFonts w:hint="eastAsia"/>
        </w:rPr>
        <w:t>8</w:t>
      </w:r>
      <w:r>
        <w:rPr>
          <w:rStyle w:val="41"/>
        </w:rPr>
        <w:t>.1.3  塔桅</w:t>
      </w:r>
      <w:r>
        <w:rPr>
          <w:rStyle w:val="41"/>
          <w:rFonts w:hint="eastAsia"/>
        </w:rPr>
        <w:t>设计时宜考虑满足永久荷载（自重、拉线等）和可变荷载（风阻、裹冰等）要求。可参考《建筑结构荷载规范》</w:t>
      </w:r>
      <w:r>
        <w:rPr>
          <w:rStyle w:val="41"/>
          <w:rFonts w:ascii="Times New Roman" w:hAnsi="Times New Roman" w:cs="Times New Roman"/>
        </w:rPr>
        <w:t>GB</w:t>
      </w:r>
      <w:r>
        <w:rPr>
          <w:rStyle w:val="41"/>
        </w:rPr>
        <w:t xml:space="preserve"> </w:t>
      </w:r>
      <w:r>
        <w:t>5009</w:t>
      </w:r>
    </w:p>
    <w:p>
      <w:pPr>
        <w:pStyle w:val="3"/>
        <w:textAlignment w:val="baseline"/>
      </w:pPr>
      <w:bookmarkStart w:id="85" w:name="_Toc14292"/>
      <w:r>
        <w:rPr>
          <w:rFonts w:hint="eastAsia"/>
        </w:rPr>
        <w:t>8</w:t>
      </w:r>
      <w:r>
        <w:t>.2  缆线布放要求</w:t>
      </w:r>
      <w:bookmarkEnd w:id="85"/>
    </w:p>
    <w:p>
      <w:pPr>
        <w:ind w:firstLine="420"/>
      </w:pPr>
    </w:p>
    <w:p>
      <w:pPr>
        <w:ind w:firstLine="0" w:firstLineChars="0"/>
        <w:textAlignment w:val="baseline"/>
        <w:rPr>
          <w:rFonts w:ascii="宋体" w:hAnsi="宋体"/>
          <w:sz w:val="20"/>
        </w:rPr>
      </w:pPr>
      <w:r>
        <w:t xml:space="preserve">8.2.1  </w:t>
      </w:r>
      <w:r>
        <w:rPr>
          <w:rFonts w:ascii="宋体" w:hAnsi="宋体"/>
        </w:rPr>
        <w:t>室内信号线、控制线的布放工艺要求：</w:t>
      </w:r>
    </w:p>
    <w:p>
      <w:pPr>
        <w:ind w:firstLine="420"/>
        <w:textAlignment w:val="baseline"/>
        <w:rPr>
          <w:rFonts w:ascii="宋体" w:hAnsi="宋体"/>
          <w:sz w:val="20"/>
        </w:rPr>
      </w:pPr>
      <w:r>
        <w:rPr>
          <w:rFonts w:hint="eastAsia"/>
        </w:rPr>
        <w:t>1</w:t>
      </w:r>
      <w:r>
        <w:t xml:space="preserve"> </w:t>
      </w:r>
      <w:r>
        <w:rPr>
          <w:rFonts w:ascii="宋体" w:hAnsi="宋体"/>
        </w:rPr>
        <w:t>在电缆走道上的信号线、控制线和电源线应按分开布放。</w:t>
      </w:r>
    </w:p>
    <w:p>
      <w:pPr>
        <w:ind w:firstLine="420"/>
        <w:textAlignment w:val="baseline"/>
        <w:rPr>
          <w:rFonts w:ascii="宋体" w:hAnsi="宋体"/>
          <w:sz w:val="20"/>
        </w:rPr>
      </w:pPr>
      <w:r>
        <w:rPr>
          <w:rFonts w:hint="eastAsia"/>
        </w:rPr>
        <w:t>2</w:t>
      </w:r>
      <w:r>
        <w:t xml:space="preserve"> </w:t>
      </w:r>
      <w:r>
        <w:rPr>
          <w:rFonts w:ascii="宋体" w:hAnsi="宋体"/>
        </w:rPr>
        <w:t>布放线缆应顺直整齐，避免交叉。</w:t>
      </w:r>
    </w:p>
    <w:p>
      <w:pPr>
        <w:ind w:firstLine="0" w:firstLineChars="0"/>
        <w:textAlignment w:val="baseline"/>
        <w:rPr>
          <w:rFonts w:ascii="宋体" w:hAnsi="宋体"/>
          <w:sz w:val="20"/>
        </w:rPr>
      </w:pPr>
      <w:r>
        <w:t xml:space="preserve">8.2.2  </w:t>
      </w:r>
      <w:r>
        <w:rPr>
          <w:rFonts w:ascii="宋体" w:hAnsi="宋体"/>
        </w:rPr>
        <w:t>室内电源线的布放工艺要求电源线布放应排列整齐美观，避免交叉。</w:t>
      </w:r>
    </w:p>
    <w:p>
      <w:pPr>
        <w:ind w:firstLine="0" w:firstLineChars="0"/>
        <w:textAlignment w:val="baseline"/>
        <w:rPr>
          <w:b/>
          <w:i/>
          <w:caps/>
        </w:rPr>
      </w:pPr>
      <w:r>
        <w:t xml:space="preserve">8.2.3  </w:t>
      </w:r>
      <w:r>
        <w:rPr>
          <w:rFonts w:hint="eastAsia" w:ascii="宋体" w:hAnsi="宋体" w:cs="宋体"/>
          <w:sz w:val="22"/>
        </w:rPr>
        <w:t>室外光缆、天线馈线、等线缆在进机房的馈线窗前要做一个回水弯，防止雨水顺线缆流人基站室内。</w:t>
      </w:r>
    </w:p>
    <w:p>
      <w:pPr>
        <w:ind w:firstLine="0" w:firstLineChars="0"/>
        <w:textAlignment w:val="baseline"/>
        <w:rPr>
          <w:b/>
          <w:i/>
          <w:caps/>
        </w:rPr>
      </w:pPr>
    </w:p>
    <w:p>
      <w:pPr>
        <w:ind w:firstLine="0" w:firstLineChars="0"/>
        <w:textAlignment w:val="baseline"/>
        <w:rPr>
          <w:b/>
          <w:i/>
          <w:caps/>
        </w:rPr>
        <w:sectPr>
          <w:pgSz w:w="11906" w:h="16838"/>
          <w:pgMar w:top="1440" w:right="1800" w:bottom="1440" w:left="1800" w:header="851" w:footer="992" w:gutter="0"/>
          <w:cols w:space="425" w:num="1"/>
          <w:docGrid w:type="lines" w:linePitch="312" w:charSpace="0"/>
        </w:sectPr>
      </w:pPr>
    </w:p>
    <w:p>
      <w:pPr>
        <w:pStyle w:val="2"/>
        <w:textAlignment w:val="baseline"/>
      </w:pPr>
      <w:bookmarkStart w:id="86" w:name="_Toc676"/>
      <w:r>
        <w:t>9</w:t>
      </w:r>
      <w:r>
        <w:rPr>
          <w:rFonts w:hint="eastAsia"/>
        </w:rPr>
        <w:t xml:space="preserve">  电源设备</w:t>
      </w:r>
      <w:bookmarkEnd w:id="86"/>
    </w:p>
    <w:p>
      <w:pPr>
        <w:pStyle w:val="3"/>
        <w:textAlignment w:val="baseline"/>
      </w:pPr>
      <w:bookmarkStart w:id="87" w:name="_Toc17595"/>
      <w:r>
        <w:t>9</w:t>
      </w:r>
      <w:r>
        <w:rPr>
          <w:rFonts w:hint="eastAsia"/>
        </w:rPr>
        <w:t>.1  通信电源基本要求</w:t>
      </w:r>
      <w:bookmarkEnd w:id="87"/>
    </w:p>
    <w:p>
      <w:pPr>
        <w:ind w:firstLine="0" w:firstLineChars="0"/>
        <w:textAlignment w:val="baseline"/>
        <w:rPr>
          <w:sz w:val="20"/>
          <w:lang w:val="en-GB"/>
        </w:rPr>
      </w:pPr>
      <w:r>
        <w:rPr>
          <w:lang w:val="en-GB"/>
        </w:rPr>
        <w:t xml:space="preserve">9.1.1  </w:t>
      </w:r>
      <w:r>
        <w:rPr>
          <w:rFonts w:hint="eastAsia"/>
          <w:lang w:val="en-GB"/>
        </w:rPr>
        <w:t>智能建筑5G系统电源的设计要素应按智能建筑5G的应用场景、网络结构、电能质量等确定。供电线路的电能质量应符合《电能质量公用电网谐波》GB/T14549等规范的规定。</w:t>
      </w:r>
    </w:p>
    <w:p>
      <w:pPr>
        <w:ind w:firstLine="0" w:firstLineChars="0"/>
        <w:textAlignment w:val="baseline"/>
        <w:rPr>
          <w:sz w:val="20"/>
          <w:lang w:val="en-GB"/>
        </w:rPr>
      </w:pPr>
      <w:r>
        <w:rPr>
          <w:lang w:val="en-GB"/>
        </w:rPr>
        <w:t xml:space="preserve">9.1.2  </w:t>
      </w:r>
      <w:r>
        <w:rPr>
          <w:rFonts w:hint="eastAsia"/>
        </w:rPr>
        <w:t>机房引入电力制式和方式应根据远期容量负荷和区域供电资源确定。交流基础电源标称电压应为</w:t>
      </w:r>
      <w:r>
        <w:t>220V/380V</w:t>
      </w:r>
      <w:r>
        <w:rPr>
          <w:rFonts w:hint="eastAsia"/>
        </w:rPr>
        <w:t>，额定频率为</w:t>
      </w:r>
      <w:r>
        <w:t>50Hz</w:t>
      </w:r>
      <w:r>
        <w:rPr>
          <w:rFonts w:hint="eastAsia"/>
        </w:rPr>
        <w:t>。电压、频率及电能质量等指标应符合后端通信电源和通信设备使用需求。</w:t>
      </w:r>
      <w:r>
        <w:rPr>
          <w:rFonts w:hint="eastAsia"/>
          <w:lang w:val="en-GB"/>
        </w:rPr>
        <w:t>。</w:t>
      </w:r>
    </w:p>
    <w:p>
      <w:pPr>
        <w:ind w:firstLine="0" w:firstLineChars="0"/>
        <w:textAlignment w:val="baseline"/>
        <w:rPr>
          <w:sz w:val="20"/>
          <w:lang w:val="en-GB"/>
        </w:rPr>
      </w:pPr>
      <w:r>
        <w:rPr>
          <w:lang w:val="en-GB"/>
        </w:rPr>
        <w:t xml:space="preserve">9.1.3  </w:t>
      </w:r>
      <w:r>
        <w:rPr>
          <w:rFonts w:hint="eastAsia"/>
          <w:lang w:val="en-GB"/>
        </w:rPr>
        <w:t>5G通信网络系统的电源设备系统，包含交流供电系统、直流供电系统、接地系统、防雷系统、监控系统。</w:t>
      </w:r>
    </w:p>
    <w:p>
      <w:pPr>
        <w:ind w:firstLine="0" w:firstLineChars="0"/>
        <w:textAlignment w:val="baseline"/>
        <w:rPr>
          <w:sz w:val="20"/>
          <w:lang w:val="en-GB"/>
        </w:rPr>
      </w:pPr>
      <w:r>
        <w:rPr>
          <w:lang w:val="en-GB"/>
        </w:rPr>
        <w:t xml:space="preserve">9.1.4  </w:t>
      </w:r>
      <w:r>
        <w:rPr>
          <w:rFonts w:hint="eastAsia"/>
          <w:lang w:val="en-GB"/>
        </w:rPr>
        <w:t>不间断电源系统应满足通信系统设备对交流电源的要求，保证对设备不间断、无瞬变地供电。</w:t>
      </w:r>
    </w:p>
    <w:p>
      <w:pPr>
        <w:ind w:firstLine="0" w:firstLineChars="0"/>
        <w:textAlignment w:val="baseline"/>
        <w:rPr>
          <w:ins w:id="25" w:author="陈瑶华" w:date="2023-01-06T14:58:00Z"/>
          <w:sz w:val="20"/>
          <w:lang w:val="en-GB"/>
        </w:rPr>
      </w:pPr>
      <w:r>
        <w:rPr>
          <w:lang w:val="en-GB"/>
        </w:rPr>
        <w:t xml:space="preserve">9.1.5  </w:t>
      </w:r>
      <w:r>
        <w:rPr>
          <w:rFonts w:hint="eastAsia"/>
          <w:lang w:val="en-GB"/>
        </w:rPr>
        <w:t>基站机房、室内覆盖中心机房、室内覆盖设备间主要设备用电</w:t>
      </w:r>
      <w:ins w:id="26" w:author="陈瑶华" w:date="2023-01-06T14:58:00Z">
        <w:r>
          <w:rPr>
            <w:rFonts w:hint="eastAsia"/>
            <w:lang w:val="en-GB"/>
          </w:rPr>
          <w:t>宜单</w:t>
        </w:r>
      </w:ins>
      <w:r>
        <w:rPr>
          <w:rFonts w:hint="eastAsia"/>
          <w:lang w:val="en-GB"/>
        </w:rPr>
        <w:t>独计量。</w:t>
      </w:r>
      <w:ins w:id="27" w:author="马名东" w:date="2023-01-06T10:14:00Z">
        <w:r>
          <w:rPr>
            <w:rFonts w:hint="eastAsia"/>
            <w:lang w:val="en-GB"/>
          </w:rPr>
          <w:t>宜</w:t>
        </w:r>
      </w:ins>
      <w:r>
        <w:rPr>
          <w:rFonts w:hint="eastAsia"/>
          <w:lang w:val="en-GB"/>
        </w:rPr>
        <w:t>设置能耗管理系统，</w:t>
      </w:r>
      <w:ins w:id="28" w:author="陈瑶华" w:date="2023-01-06T14:57:00Z">
        <w:r>
          <w:rPr>
            <w:rFonts w:hint="eastAsia"/>
            <w:lang w:val="en-GB"/>
          </w:rPr>
          <w:t>有利于各使用方单独计量。</w:t>
        </w:r>
      </w:ins>
    </w:p>
    <w:p>
      <w:pPr>
        <w:ind w:firstLine="0" w:firstLineChars="0"/>
        <w:textAlignment w:val="baseline"/>
        <w:rPr>
          <w:sz w:val="20"/>
          <w:lang w:val="en-GB"/>
        </w:rPr>
      </w:pPr>
      <w:r>
        <w:rPr>
          <w:lang w:val="en-GB"/>
        </w:rPr>
        <w:t xml:space="preserve">9.1.6  </w:t>
      </w:r>
      <w:r>
        <w:rPr>
          <w:rFonts w:hint="eastAsia"/>
          <w:lang w:val="en-GB"/>
        </w:rPr>
        <w:t>宜根据当地气候和自然资源条件，合理利用可再生能源（如太阳能、风能等清洁能源）或储能方式供电。</w:t>
      </w:r>
    </w:p>
    <w:p>
      <w:pPr>
        <w:pStyle w:val="3"/>
        <w:textAlignment w:val="baseline"/>
      </w:pPr>
      <w:bookmarkStart w:id="88" w:name="_Toc20748"/>
      <w:r>
        <w:t xml:space="preserve">9.2  </w:t>
      </w:r>
      <w:r>
        <w:rPr>
          <w:rFonts w:hint="eastAsia"/>
        </w:rPr>
        <w:t>室内电源设备要求</w:t>
      </w:r>
      <w:bookmarkEnd w:id="88"/>
    </w:p>
    <w:p>
      <w:pPr>
        <w:ind w:firstLine="0" w:firstLineChars="0"/>
        <w:textAlignment w:val="baseline"/>
        <w:rPr>
          <w:sz w:val="20"/>
          <w:lang w:bidi="ar"/>
        </w:rPr>
      </w:pPr>
      <w:r>
        <w:rPr>
          <w:lang w:bidi="ar"/>
        </w:rPr>
        <w:t xml:space="preserve">9.2.1  </w:t>
      </w:r>
      <w:r>
        <w:rPr>
          <w:rFonts w:hint="eastAsia"/>
          <w:lang w:bidi="ar"/>
        </w:rPr>
        <w:t>智能建筑5G通信网络系统设备的用电负荷等级应符合现行国家标准《供配电系统设计规范》GB</w:t>
      </w:r>
      <w:r>
        <w:rPr>
          <w:lang w:bidi="ar"/>
        </w:rPr>
        <w:t xml:space="preserve"> </w:t>
      </w:r>
      <w:r>
        <w:rPr>
          <w:rFonts w:hint="eastAsia"/>
          <w:lang w:bidi="ar"/>
        </w:rPr>
        <w:t>50052的规定，其</w:t>
      </w:r>
      <w:r>
        <w:rPr>
          <w:rFonts w:hint="eastAsia"/>
          <w:color w:val="000000"/>
          <w:kern w:val="0"/>
        </w:rPr>
        <w:t>室内覆盖中心机房、</w:t>
      </w:r>
      <w:r>
        <w:rPr>
          <w:rFonts w:hint="eastAsia"/>
          <w:color w:val="000000"/>
          <w:lang w:bidi="ar"/>
        </w:rPr>
        <w:t>进线间、室内覆盖设备间等5G系统电源设备应为本智能建筑的最高用电负荷等级且不宜低于二级负荷等级，以保证5G系统电源设备稳定可靠安</w:t>
      </w:r>
      <w:r>
        <w:rPr>
          <w:rFonts w:hint="eastAsia"/>
          <w:lang w:bidi="ar"/>
        </w:rPr>
        <w:t>全地供电。</w:t>
      </w:r>
    </w:p>
    <w:p>
      <w:pPr>
        <w:ind w:firstLine="0" w:firstLineChars="0"/>
        <w:textAlignment w:val="baseline"/>
        <w:rPr>
          <w:sz w:val="20"/>
          <w:lang w:bidi="ar"/>
        </w:rPr>
      </w:pPr>
      <w:r>
        <w:rPr>
          <w:lang w:bidi="ar"/>
        </w:rPr>
        <w:t>9.2.</w:t>
      </w:r>
      <w:ins w:id="29" w:author="陈瑶华" w:date="2023-01-06T14:56:00Z">
        <w:r>
          <w:rPr>
            <w:lang w:bidi="ar"/>
          </w:rPr>
          <w:t>2</w:t>
        </w:r>
      </w:ins>
      <w:r>
        <w:rPr>
          <w:lang w:bidi="ar"/>
        </w:rPr>
        <w:t xml:space="preserve">  </w:t>
      </w:r>
      <w:r>
        <w:rPr>
          <w:rFonts w:hint="eastAsia"/>
          <w:lang w:bidi="ar"/>
        </w:rPr>
        <w:t>5G系统设备供电电源为低压配电系统时，应符合下列规定：</w:t>
      </w:r>
    </w:p>
    <w:p>
      <w:pPr>
        <w:ind w:firstLine="420"/>
        <w:textAlignment w:val="baseline"/>
        <w:rPr>
          <w:kern w:val="0"/>
          <w:sz w:val="20"/>
        </w:rPr>
      </w:pPr>
      <w:r>
        <w:rPr>
          <w:kern w:val="0"/>
        </w:rPr>
        <w:t xml:space="preserve">1 </w:t>
      </w:r>
      <w:r>
        <w:rPr>
          <w:rFonts w:hint="eastAsia"/>
          <w:kern w:val="0"/>
        </w:rPr>
        <w:t>5G系统的通信机房等用电负荷可按40~60</w:t>
      </w:r>
      <w:r>
        <w:rPr>
          <w:kern w:val="0"/>
        </w:rPr>
        <w:t>kw</w:t>
      </w:r>
      <w:r>
        <w:rPr>
          <w:rFonts w:hint="eastAsia"/>
          <w:kern w:val="0"/>
        </w:rPr>
        <w:t>考虑，室内覆盖中心机房用电负荷按15</w:t>
      </w:r>
      <w:r>
        <w:rPr>
          <w:kern w:val="0"/>
        </w:rPr>
        <w:t>kw</w:t>
      </w:r>
      <w:r>
        <w:rPr>
          <w:rFonts w:hint="eastAsia"/>
          <w:kern w:val="0"/>
        </w:rPr>
        <w:t>考虑，具体容量根据实际需求确定。宜设置专用配电箱(柜)，并采用双路供电末端自投装置，配备浪涌保护器、电源监测和报警装置，并应提供可接入监管系统的远程通信接口。但不得通过外部网络对智能电源设备进行远程维护。</w:t>
      </w:r>
    </w:p>
    <w:p>
      <w:pPr>
        <w:ind w:firstLine="420"/>
        <w:textAlignment w:val="baseline"/>
        <w:rPr>
          <w:kern w:val="0"/>
          <w:sz w:val="20"/>
        </w:rPr>
      </w:pPr>
      <w:r>
        <w:rPr>
          <w:kern w:val="0"/>
        </w:rPr>
        <w:t xml:space="preserve">2 </w:t>
      </w:r>
      <w:r>
        <w:rPr>
          <w:rFonts w:hint="eastAsia"/>
          <w:kern w:val="0"/>
        </w:rPr>
        <w:t>5G系统的室内覆盖设备间等用电负荷可按5~10</w:t>
      </w:r>
      <w:r>
        <w:rPr>
          <w:kern w:val="0"/>
        </w:rPr>
        <w:t>kw</w:t>
      </w:r>
      <w:r>
        <w:rPr>
          <w:rFonts w:hint="eastAsia"/>
          <w:kern w:val="0"/>
        </w:rPr>
        <w:t>考虑，具体容量根据实际需求确定。当用电设备较多时，宜设置电源配电箱并留有备用回路；用电设备较少时可设两个AC220V、10A的带漏电保护单相三孔电源插座。</w:t>
      </w:r>
    </w:p>
    <w:p>
      <w:pPr>
        <w:ind w:firstLine="420"/>
        <w:textAlignment w:val="baseline"/>
        <w:rPr>
          <w:kern w:val="0"/>
          <w:sz w:val="20"/>
        </w:rPr>
      </w:pPr>
      <w:r>
        <w:rPr>
          <w:kern w:val="0"/>
        </w:rPr>
        <w:t xml:space="preserve">3 </w:t>
      </w:r>
      <w:r>
        <w:rPr>
          <w:rFonts w:hint="eastAsia"/>
          <w:kern w:val="0"/>
        </w:rPr>
        <w:t>5G系统的工作区、室内覆盖电信间等用电负荷可按1</w:t>
      </w:r>
      <w:r>
        <w:rPr>
          <w:kern w:val="0"/>
        </w:rPr>
        <w:t>kw</w:t>
      </w:r>
      <w:r>
        <w:rPr>
          <w:rFonts w:hint="eastAsia"/>
          <w:kern w:val="0"/>
        </w:rPr>
        <w:t>考虑，宜设两个</w:t>
      </w:r>
      <w:r>
        <w:rPr>
          <w:rFonts w:hint="eastAsia" w:ascii="宋体" w:hAnsi="宋体" w:cs="宋体"/>
          <w:sz w:val="22"/>
        </w:rPr>
        <w:t>AC250V</w:t>
      </w:r>
      <w:r>
        <w:rPr>
          <w:rFonts w:hint="eastAsia"/>
          <w:kern w:val="0"/>
        </w:rPr>
        <w:t>、10A的带漏电保护的单相三孔电源插座。</w:t>
      </w:r>
    </w:p>
    <w:p>
      <w:pPr>
        <w:ind w:firstLine="0" w:firstLineChars="0"/>
        <w:textAlignment w:val="baseline"/>
        <w:rPr>
          <w:b/>
          <w:i/>
          <w:caps/>
        </w:rPr>
      </w:pPr>
    </w:p>
    <w:p>
      <w:pPr>
        <w:pStyle w:val="3"/>
        <w:textAlignment w:val="baseline"/>
      </w:pPr>
      <w:bookmarkStart w:id="89" w:name="_Toc17866"/>
      <w:r>
        <w:t>9</w:t>
      </w:r>
      <w:r>
        <w:rPr>
          <w:rFonts w:hint="eastAsia"/>
        </w:rPr>
        <w:t>.</w:t>
      </w:r>
      <w:r>
        <w:t>3</w:t>
      </w:r>
      <w:r>
        <w:rPr>
          <w:rFonts w:hint="eastAsia"/>
        </w:rPr>
        <w:t xml:space="preserve">  室外电源设备及一体化机柜要求</w:t>
      </w:r>
      <w:bookmarkEnd w:id="89"/>
    </w:p>
    <w:p>
      <w:pPr>
        <w:ind w:firstLine="0" w:firstLineChars="0"/>
        <w:textAlignment w:val="baseline"/>
        <w:rPr>
          <w:rFonts w:ascii="宋体" w:hAnsi="宋体" w:cs="宋体"/>
          <w:sz w:val="20"/>
          <w:lang w:bidi="ar"/>
        </w:rPr>
      </w:pPr>
      <w:r>
        <w:rPr>
          <w:rFonts w:cs="宋体"/>
          <w:lang w:bidi="ar"/>
        </w:rPr>
        <w:t xml:space="preserve">9.3.1  </w:t>
      </w:r>
      <w:r>
        <w:rPr>
          <w:rFonts w:ascii="宋体" w:hAnsi="宋体" w:cs="宋体"/>
          <w:lang w:bidi="ar"/>
        </w:rPr>
        <w:t>室外电源线的布放，沿塔桅走线架固定时，</w:t>
      </w:r>
      <w:r>
        <w:rPr>
          <w:rFonts w:hint="eastAsia" w:ascii="宋体" w:hAnsi="宋体" w:cs="宋体"/>
          <w:lang w:bidi="ar"/>
        </w:rPr>
        <w:t>宜</w:t>
      </w:r>
      <w:r>
        <w:rPr>
          <w:rFonts w:ascii="宋体" w:hAnsi="宋体" w:cs="宋体"/>
          <w:lang w:bidi="ar"/>
        </w:rPr>
        <w:t>使用光电馈缆卡具，固定间距宜为</w:t>
      </w:r>
      <w:r>
        <w:rPr>
          <w:rFonts w:cs="宋体"/>
          <w:lang w:bidi="ar"/>
        </w:rPr>
        <w:t>1</w:t>
      </w:r>
      <w:r>
        <w:rPr>
          <w:rFonts w:ascii="宋体" w:hAnsi="宋体" w:cs="宋体"/>
          <w:lang w:bidi="ar"/>
        </w:rPr>
        <w:t>.</w:t>
      </w:r>
      <w:r>
        <w:rPr>
          <w:rFonts w:cs="宋体"/>
          <w:lang w:bidi="ar"/>
        </w:rPr>
        <w:t>0m</w:t>
      </w:r>
      <w:r>
        <w:rPr>
          <w:rFonts w:ascii="宋体" w:hAnsi="宋体" w:cs="宋体"/>
          <w:lang w:bidi="ar"/>
        </w:rPr>
        <w:t>，最大不得超过</w:t>
      </w:r>
      <w:r>
        <w:rPr>
          <w:rFonts w:cs="宋体"/>
          <w:lang w:bidi="ar"/>
        </w:rPr>
        <w:t>2</w:t>
      </w:r>
      <w:r>
        <w:rPr>
          <w:rFonts w:ascii="宋体" w:hAnsi="宋体" w:cs="宋体"/>
          <w:lang w:bidi="ar"/>
        </w:rPr>
        <w:t>.</w:t>
      </w:r>
      <w:r>
        <w:rPr>
          <w:rFonts w:cs="宋体"/>
          <w:lang w:bidi="ar"/>
        </w:rPr>
        <w:t>0m</w:t>
      </w:r>
      <w:r>
        <w:rPr>
          <w:rFonts w:ascii="宋体" w:hAnsi="宋体" w:cs="宋体"/>
          <w:lang w:bidi="ar"/>
        </w:rPr>
        <w:t>。</w:t>
      </w:r>
    </w:p>
    <w:p>
      <w:pPr>
        <w:ind w:firstLine="0" w:firstLineChars="0"/>
        <w:textAlignment w:val="baseline"/>
        <w:rPr>
          <w:rFonts w:ascii="宋体" w:hAnsi="宋体" w:cs="宋体"/>
          <w:sz w:val="20"/>
          <w:lang w:bidi="ar"/>
        </w:rPr>
      </w:pPr>
      <w:r>
        <w:rPr>
          <w:rFonts w:cs="宋体"/>
          <w:lang w:bidi="ar"/>
        </w:rPr>
        <w:t xml:space="preserve">9.3.2  </w:t>
      </w:r>
      <w:r>
        <w:rPr>
          <w:rFonts w:hint="eastAsia" w:ascii="宋体" w:hAnsi="宋体" w:cs="宋体"/>
          <w:lang w:bidi="ar"/>
        </w:rPr>
        <w:t>室外塔桅当使用抱杆或杆塔时，宜围绕杆塔</w:t>
      </w:r>
      <w:r>
        <w:rPr>
          <w:rFonts w:hint="eastAsia" w:cs="宋体"/>
          <w:lang w:bidi="ar"/>
        </w:rPr>
        <w:t>3</w:t>
      </w:r>
      <w:r>
        <w:rPr>
          <w:rFonts w:cs="宋体"/>
          <w:lang w:bidi="ar"/>
        </w:rPr>
        <w:t>m</w:t>
      </w:r>
      <w:r>
        <w:rPr>
          <w:rFonts w:hint="eastAsia" w:ascii="宋体" w:hAnsi="宋体" w:cs="宋体"/>
          <w:lang w:bidi="ar"/>
        </w:rPr>
        <w:t>远范围设置封闭环形（矩形）接地体，并与杆塔地基钢板四角可靠焊接连通。杆塔地网应与机房地网每隔</w:t>
      </w:r>
      <w:r>
        <w:rPr>
          <w:rFonts w:hint="eastAsia" w:cs="宋体"/>
          <w:lang w:bidi="ar"/>
        </w:rPr>
        <w:t>3</w:t>
      </w:r>
      <w:r>
        <w:rPr>
          <w:rFonts w:cs="宋体"/>
          <w:lang w:bidi="ar"/>
        </w:rPr>
        <w:t>m</w:t>
      </w:r>
      <w:r>
        <w:rPr>
          <w:rFonts w:hint="eastAsia" w:ascii="宋体" w:hAnsi="宋体" w:cs="宋体"/>
          <w:lang w:bidi="ar"/>
        </w:rPr>
        <w:t>～</w:t>
      </w:r>
      <w:r>
        <w:rPr>
          <w:rFonts w:hint="eastAsia" w:cs="宋体"/>
          <w:lang w:bidi="ar"/>
        </w:rPr>
        <w:t>5m</w:t>
      </w:r>
      <w:r>
        <w:rPr>
          <w:rFonts w:hint="eastAsia" w:ascii="宋体" w:hAnsi="宋体" w:cs="宋体"/>
          <w:lang w:bidi="ar"/>
        </w:rPr>
        <w:t>相互焊接连通一次。没有机房时，杆塔地网四角应设置</w:t>
      </w:r>
      <w:r>
        <w:rPr>
          <w:rFonts w:hint="eastAsia" w:cs="宋体"/>
          <w:lang w:bidi="ar"/>
        </w:rPr>
        <w:t>20</w:t>
      </w:r>
      <w:r>
        <w:rPr>
          <w:rFonts w:cs="宋体"/>
          <w:lang w:bidi="ar"/>
        </w:rPr>
        <w:t>m</w:t>
      </w:r>
      <w:r>
        <w:rPr>
          <w:rFonts w:hint="eastAsia" w:ascii="宋体" w:hAnsi="宋体" w:cs="宋体"/>
          <w:lang w:bidi="ar"/>
        </w:rPr>
        <w:t>左右的水平接地体作为辐射式接地体。</w:t>
      </w:r>
    </w:p>
    <w:p>
      <w:pPr>
        <w:ind w:firstLine="0" w:firstLineChars="0"/>
        <w:textAlignment w:val="baseline"/>
        <w:rPr>
          <w:rFonts w:ascii="宋体" w:hAnsi="宋体" w:cs="宋体"/>
          <w:sz w:val="20"/>
          <w:lang w:bidi="ar"/>
        </w:rPr>
      </w:pPr>
      <w:r>
        <w:rPr>
          <w:rFonts w:cs="宋体"/>
          <w:lang w:bidi="ar"/>
        </w:rPr>
        <w:t xml:space="preserve">9.3.3  </w:t>
      </w:r>
      <w:r>
        <w:rPr>
          <w:rFonts w:hint="eastAsia" w:ascii="宋体" w:hAnsi="宋体" w:cs="宋体"/>
          <w:lang w:bidi="ar"/>
        </w:rPr>
        <w:t>室外一体化机柜应设置动力环境监控系统，监控内容满足《通信电源设备安装工程设计规范》</w:t>
      </w:r>
      <w:r>
        <w:rPr>
          <w:rFonts w:hint="eastAsia" w:cs="宋体"/>
          <w:lang w:bidi="ar"/>
        </w:rPr>
        <w:t>GB51194</w:t>
      </w:r>
      <w:r>
        <w:rPr>
          <w:rFonts w:hint="eastAsia" w:ascii="宋体" w:hAnsi="宋体" w:cs="宋体"/>
          <w:lang w:bidi="ar"/>
        </w:rPr>
        <w:t>相关要求。</w:t>
      </w:r>
    </w:p>
    <w:p>
      <w:pPr>
        <w:ind w:firstLine="0" w:firstLineChars="0"/>
        <w:textAlignment w:val="baseline"/>
        <w:rPr>
          <w:rFonts w:ascii="宋体" w:hAnsi="宋体" w:cs="宋体"/>
          <w:sz w:val="20"/>
          <w:lang w:bidi="ar"/>
        </w:rPr>
      </w:pPr>
      <w:r>
        <w:rPr>
          <w:rFonts w:cs="宋体"/>
          <w:lang w:bidi="ar"/>
        </w:rPr>
        <w:t xml:space="preserve">9.3.4  </w:t>
      </w:r>
      <w:r>
        <w:rPr>
          <w:rFonts w:hint="eastAsia" w:ascii="宋体" w:hAnsi="宋体" w:cs="宋体"/>
          <w:lang w:bidi="ar"/>
        </w:rPr>
        <w:t>室外一体化机柜宜围绕室外通信平台</w:t>
      </w:r>
      <w:r>
        <w:rPr>
          <w:rFonts w:hint="eastAsia" w:cs="宋体"/>
          <w:lang w:bidi="ar"/>
        </w:rPr>
        <w:t>4</w:t>
      </w:r>
      <w:r>
        <w:rPr>
          <w:rFonts w:hint="eastAsia" w:ascii="宋体" w:hAnsi="宋体" w:cs="宋体"/>
          <w:lang w:bidi="ar"/>
        </w:rPr>
        <w:t>个柱子</w:t>
      </w:r>
      <w:r>
        <w:rPr>
          <w:rFonts w:hint="eastAsia" w:cs="宋体"/>
          <w:lang w:bidi="ar"/>
        </w:rPr>
        <w:t>3</w:t>
      </w:r>
      <w:r>
        <w:rPr>
          <w:rFonts w:cs="宋体"/>
          <w:lang w:bidi="ar"/>
        </w:rPr>
        <w:t>m</w:t>
      </w:r>
      <w:r>
        <w:rPr>
          <w:rFonts w:hint="eastAsia" w:ascii="宋体" w:hAnsi="宋体" w:cs="宋体"/>
          <w:lang w:bidi="ar"/>
        </w:rPr>
        <w:t>远的距离设置封闭环形接地体，避雷针引下线应直接与地网相连，并应在环形接地体的四角辅以</w:t>
      </w:r>
      <w:r>
        <w:rPr>
          <w:rFonts w:hint="eastAsia" w:cs="宋体"/>
          <w:lang w:bidi="ar"/>
        </w:rPr>
        <w:t>10</w:t>
      </w:r>
      <w:r>
        <w:rPr>
          <w:rFonts w:cs="宋体"/>
          <w:lang w:bidi="ar"/>
        </w:rPr>
        <w:t>m</w:t>
      </w:r>
      <w:r>
        <w:rPr>
          <w:rFonts w:hint="eastAsia" w:ascii="宋体" w:hAnsi="宋体" w:cs="宋体"/>
          <w:lang w:bidi="ar"/>
        </w:rPr>
        <w:t>～</w:t>
      </w:r>
      <w:r>
        <w:rPr>
          <w:rFonts w:hint="eastAsia" w:cs="宋体"/>
          <w:lang w:bidi="ar"/>
        </w:rPr>
        <w:t>20</w:t>
      </w:r>
      <w:r>
        <w:rPr>
          <w:rFonts w:cs="宋体"/>
          <w:lang w:bidi="ar"/>
        </w:rPr>
        <w:t>m</w:t>
      </w:r>
      <w:r>
        <w:rPr>
          <w:rFonts w:hint="eastAsia" w:ascii="宋体" w:hAnsi="宋体" w:cs="宋体"/>
          <w:lang w:bidi="ar"/>
        </w:rPr>
        <w:t>的辐射型水平接地体。</w:t>
      </w:r>
    </w:p>
    <w:p>
      <w:pPr>
        <w:ind w:firstLine="0" w:firstLineChars="0"/>
        <w:textAlignment w:val="baseline"/>
        <w:rPr>
          <w:rFonts w:ascii="宋体" w:hAnsi="宋体" w:cs="宋体"/>
          <w:sz w:val="20"/>
          <w:lang w:bidi="ar"/>
        </w:rPr>
      </w:pPr>
      <w:r>
        <w:rPr>
          <w:rFonts w:cs="宋体"/>
          <w:lang w:bidi="ar"/>
        </w:rPr>
        <w:t xml:space="preserve">9.3.5  </w:t>
      </w:r>
      <w:r>
        <w:rPr>
          <w:rFonts w:hint="eastAsia" w:ascii="宋体" w:hAnsi="宋体" w:cs="宋体"/>
          <w:lang w:bidi="ar"/>
        </w:rPr>
        <w:t>供电线路的选择和敷设应符合《电力工程电缆设计标准》</w:t>
      </w:r>
      <w:r>
        <w:rPr>
          <w:rFonts w:hint="eastAsia" w:cs="宋体"/>
          <w:lang w:bidi="ar"/>
        </w:rPr>
        <w:t>GB</w:t>
      </w:r>
      <w:r>
        <w:rPr>
          <w:rFonts w:cs="宋体"/>
          <w:lang w:bidi="ar"/>
        </w:rPr>
        <w:t xml:space="preserve"> </w:t>
      </w:r>
      <w:r>
        <w:rPr>
          <w:rFonts w:hint="eastAsia" w:cs="宋体"/>
          <w:lang w:bidi="ar"/>
        </w:rPr>
        <w:t>50217</w:t>
      </w:r>
      <w:r>
        <w:rPr>
          <w:rFonts w:hint="eastAsia" w:ascii="宋体" w:hAnsi="宋体" w:cs="宋体"/>
          <w:lang w:bidi="ar"/>
        </w:rPr>
        <w:t>要求。</w:t>
      </w:r>
    </w:p>
    <w:p>
      <w:pPr>
        <w:ind w:firstLine="422"/>
        <w:textAlignment w:val="baseline"/>
        <w:rPr>
          <w:b/>
          <w:i/>
          <w:caps/>
        </w:rPr>
      </w:pPr>
    </w:p>
    <w:p>
      <w:pPr>
        <w:ind w:firstLine="0" w:firstLineChars="0"/>
        <w:textAlignment w:val="baseline"/>
        <w:rPr>
          <w:b/>
          <w:i/>
          <w:caps/>
        </w:rPr>
      </w:pPr>
    </w:p>
    <w:p>
      <w:pPr>
        <w:ind w:firstLine="0" w:firstLineChars="0"/>
        <w:textAlignment w:val="baseline"/>
        <w:rPr>
          <w:b/>
          <w:i/>
          <w:caps/>
        </w:rPr>
        <w:sectPr>
          <w:pgSz w:w="11906" w:h="16838"/>
          <w:pgMar w:top="1440" w:right="1800" w:bottom="1440" w:left="1800" w:header="851" w:footer="992" w:gutter="0"/>
          <w:cols w:space="425" w:num="1"/>
          <w:docGrid w:type="lines" w:linePitch="312" w:charSpace="0"/>
        </w:sectPr>
      </w:pPr>
    </w:p>
    <w:p>
      <w:pPr>
        <w:pStyle w:val="2"/>
        <w:textAlignment w:val="baseline"/>
      </w:pPr>
      <w:bookmarkStart w:id="90" w:name="_Toc9778"/>
      <w:r>
        <w:t>10</w:t>
      </w:r>
      <w:r>
        <w:rPr>
          <w:rFonts w:hint="eastAsia"/>
        </w:rPr>
        <w:t xml:space="preserve">  防雷接地及消防</w:t>
      </w:r>
      <w:bookmarkEnd w:id="90"/>
    </w:p>
    <w:p>
      <w:pPr>
        <w:pStyle w:val="3"/>
        <w:textAlignment w:val="baseline"/>
      </w:pPr>
      <w:bookmarkStart w:id="91" w:name="_Toc26113"/>
      <w:r>
        <w:t xml:space="preserve">10.1 </w:t>
      </w:r>
      <w:r>
        <w:rPr>
          <w:rFonts w:hint="eastAsia"/>
        </w:rPr>
        <w:t>防雷与接地要求</w:t>
      </w:r>
      <w:bookmarkEnd w:id="91"/>
    </w:p>
    <w:p>
      <w:pPr>
        <w:snapToGrid/>
        <w:spacing w:line="240" w:lineRule="auto"/>
        <w:ind w:firstLine="0" w:firstLineChars="0"/>
        <w:textAlignment w:val="baseline"/>
        <w:rPr>
          <w:rFonts w:cs="宋体"/>
          <w:bCs/>
          <w:sz w:val="20"/>
          <w:lang w:val="zh-CN"/>
        </w:rPr>
      </w:pPr>
      <w:r>
        <w:rPr>
          <w:rFonts w:hint="eastAsia" w:cs="宋体"/>
          <w:bCs/>
          <w:lang w:val="zh-CN"/>
        </w:rPr>
        <w:t>1</w:t>
      </w:r>
      <w:r>
        <w:rPr>
          <w:rFonts w:cs="宋体"/>
          <w:bCs/>
          <w:lang w:val="zh-CN"/>
        </w:rPr>
        <w:t>0.1.1  通信</w:t>
      </w:r>
      <w:r>
        <w:rPr>
          <w:rFonts w:hint="eastAsia" w:cs="宋体"/>
          <w:bCs/>
          <w:lang w:val="zh-CN"/>
        </w:rPr>
        <w:t>机房电源系统</w:t>
      </w:r>
      <w:r>
        <w:rPr>
          <w:rFonts w:hint="eastAsia"/>
        </w:rPr>
        <w:t>的雷电过电压保护应使用分级保护，逐级限压的保护措施，各级电源电涌保护，应满足</w:t>
      </w:r>
      <w:r>
        <w:t>《建筑物电子信息系统防雷技术规范》GB 50343</w:t>
      </w:r>
      <w:r>
        <w:rPr>
          <w:rFonts w:hint="eastAsia"/>
        </w:rPr>
        <w:t>的规定。</w:t>
      </w:r>
    </w:p>
    <w:p>
      <w:pPr>
        <w:ind w:firstLine="0" w:firstLineChars="0"/>
        <w:textAlignment w:val="baseline"/>
        <w:rPr>
          <w:b/>
          <w:i/>
          <w:caps/>
        </w:rPr>
      </w:pPr>
      <w:r>
        <w:t xml:space="preserve">10.1.2  </w:t>
      </w:r>
      <w:r>
        <w:rPr>
          <w:rFonts w:hint="eastAsia"/>
        </w:rPr>
        <w:t>移动通信基础设施的防雷接地验收除应符合本标准的规定外，还应符合现行国家标准《通信局(站)防雷与接地工程验收规范》GB</w:t>
      </w:r>
      <w:r>
        <w:t xml:space="preserve"> </w:t>
      </w:r>
      <w:r>
        <w:rPr>
          <w:rFonts w:hint="eastAsia"/>
        </w:rPr>
        <w:t>51120等相关标准、规范的规定。</w:t>
      </w:r>
    </w:p>
    <w:p>
      <w:pPr>
        <w:pStyle w:val="3"/>
        <w:textAlignment w:val="baseline"/>
      </w:pPr>
      <w:bookmarkStart w:id="92" w:name="_Toc27820"/>
      <w:r>
        <w:t>10</w:t>
      </w:r>
      <w:r>
        <w:rPr>
          <w:rFonts w:hint="eastAsia"/>
        </w:rPr>
        <w:t>.</w:t>
      </w:r>
      <w:r>
        <w:t>2</w:t>
      </w:r>
      <w:r>
        <w:rPr>
          <w:rFonts w:hint="eastAsia"/>
        </w:rPr>
        <w:t xml:space="preserve">  消防要求</w:t>
      </w:r>
      <w:bookmarkEnd w:id="92"/>
    </w:p>
    <w:p>
      <w:pPr>
        <w:ind w:firstLine="0" w:firstLineChars="0"/>
        <w:textAlignment w:val="baseline"/>
        <w:rPr>
          <w:rFonts w:cs="宋体"/>
          <w:bCs/>
          <w:sz w:val="20"/>
          <w:lang w:val="zh-CN"/>
        </w:rPr>
      </w:pPr>
      <w:r>
        <w:rPr>
          <w:rFonts w:hint="eastAsia"/>
        </w:rPr>
        <w:t>1</w:t>
      </w:r>
      <w:r>
        <w:t>0.2.1  通信</w:t>
      </w:r>
      <w:r>
        <w:rPr>
          <w:rFonts w:hint="eastAsia" w:cs="宋体"/>
          <w:bCs/>
          <w:lang w:val="zh-CN"/>
        </w:rPr>
        <w:t>机房应满足《建筑设计防火规范》GB</w:t>
      </w:r>
      <w:r>
        <w:rPr>
          <w:rFonts w:cs="宋体"/>
          <w:bCs/>
          <w:lang w:val="zh-CN"/>
        </w:rPr>
        <w:t xml:space="preserve"> </w:t>
      </w:r>
      <w:r>
        <w:rPr>
          <w:rFonts w:hint="eastAsia" w:cs="宋体"/>
          <w:bCs/>
          <w:lang w:val="zh-CN"/>
        </w:rPr>
        <w:t>50016的规定。</w:t>
      </w:r>
    </w:p>
    <w:p>
      <w:pPr>
        <w:ind w:firstLine="0" w:firstLineChars="0"/>
        <w:textAlignment w:val="baseline"/>
        <w:rPr>
          <w:rFonts w:cs="宋体"/>
          <w:bCs/>
          <w:lang w:val="zh-CN"/>
        </w:rPr>
      </w:pPr>
      <w:r>
        <w:rPr>
          <w:rFonts w:hint="eastAsia" w:cs="宋体"/>
          <w:bCs/>
          <w:lang w:val="zh-CN"/>
        </w:rPr>
        <w:t>1</w:t>
      </w:r>
      <w:r>
        <w:rPr>
          <w:rFonts w:cs="宋体"/>
          <w:bCs/>
          <w:lang w:val="zh-CN"/>
        </w:rPr>
        <w:t xml:space="preserve">0.2.2  </w:t>
      </w:r>
      <w:r>
        <w:rPr>
          <w:rFonts w:hint="eastAsia" w:cs="宋体"/>
          <w:bCs/>
          <w:lang w:val="zh-CN"/>
        </w:rPr>
        <w:t>各种通信</w:t>
      </w:r>
      <w:r>
        <w:rPr>
          <w:rFonts w:cs="宋体"/>
          <w:bCs/>
          <w:lang w:val="zh-CN"/>
        </w:rPr>
        <w:t>机房</w:t>
      </w:r>
      <w:r>
        <w:rPr>
          <w:rFonts w:hint="eastAsia" w:cs="宋体"/>
          <w:bCs/>
          <w:lang w:val="zh-CN"/>
        </w:rPr>
        <w:t>耐火</w:t>
      </w:r>
      <w:r>
        <w:rPr>
          <w:rFonts w:cs="宋体"/>
          <w:bCs/>
          <w:lang w:val="zh-CN"/>
        </w:rPr>
        <w:t>等级应与所在建筑物的耐火等级相一致，且不应低于二级</w:t>
      </w:r>
      <w:r>
        <w:rPr>
          <w:rFonts w:hint="eastAsia" w:cs="宋体"/>
          <w:bCs/>
          <w:lang w:val="zh-CN"/>
        </w:rPr>
        <w:t>。</w:t>
      </w:r>
    </w:p>
    <w:p>
      <w:pPr>
        <w:ind w:firstLine="0" w:firstLineChars="0"/>
        <w:textAlignment w:val="baseline"/>
        <w:sectPr>
          <w:pgSz w:w="11906" w:h="16838"/>
          <w:pgMar w:top="1440" w:right="1800" w:bottom="1440" w:left="1800" w:header="851" w:footer="992" w:gutter="0"/>
          <w:cols w:space="425" w:num="1"/>
          <w:docGrid w:type="lines" w:linePitch="312" w:charSpace="0"/>
        </w:sectPr>
      </w:pPr>
      <w:r>
        <w:t xml:space="preserve">10.2.3  </w:t>
      </w:r>
      <w:r>
        <w:rPr>
          <w:rFonts w:hint="eastAsia"/>
        </w:rPr>
        <w:t>配套建设移动通信基础设施的建筑物，建筑结构安全等级不应低于二级、耐火等级不应低于二级。</w:t>
      </w:r>
    </w:p>
    <w:p>
      <w:pPr>
        <w:pStyle w:val="2"/>
        <w:textAlignment w:val="baseline"/>
      </w:pPr>
      <w:bookmarkStart w:id="93" w:name="_Toc2776"/>
      <w:r>
        <w:rPr>
          <w:rFonts w:hint="eastAsia"/>
        </w:rPr>
        <w:t>本标准用词说明</w:t>
      </w:r>
      <w:bookmarkEnd w:id="93"/>
    </w:p>
    <w:p>
      <w:pPr>
        <w:ind w:firstLine="420"/>
        <w:textAlignment w:val="baseline"/>
        <w:rPr>
          <w:b/>
          <w:i/>
          <w:caps/>
        </w:rPr>
      </w:pPr>
      <w:r>
        <w:rPr>
          <w:rFonts w:hint="eastAsia"/>
        </w:rPr>
        <w:t>1</w:t>
      </w:r>
      <w:r>
        <w:t xml:space="preserve">  </w:t>
      </w:r>
      <w:r>
        <w:rPr>
          <w:rFonts w:hint="eastAsia"/>
        </w:rPr>
        <w:t>在本标准条文中执行有关严格程度的用词，采用以下写法：</w:t>
      </w:r>
    </w:p>
    <w:p>
      <w:pPr>
        <w:ind w:firstLine="735" w:firstLineChars="350"/>
        <w:textAlignment w:val="baseline"/>
        <w:rPr>
          <w:b/>
          <w:i/>
          <w:caps/>
        </w:rPr>
      </w:pPr>
      <w:r>
        <w:t>1</w:t>
      </w:r>
      <w:r>
        <w:rPr>
          <w:rFonts w:hint="eastAsia"/>
        </w:rPr>
        <w:t>）表示很严格，非这样做不可的用词：</w:t>
      </w:r>
    </w:p>
    <w:p>
      <w:pPr>
        <w:ind w:firstLine="1050" w:firstLineChars="500"/>
        <w:textAlignment w:val="baseline"/>
        <w:rPr>
          <w:b/>
          <w:i/>
          <w:caps/>
        </w:rPr>
      </w:pPr>
      <w:r>
        <w:rPr>
          <w:rFonts w:hint="eastAsia"/>
        </w:rPr>
        <w:t>正面词采用“必须”；</w:t>
      </w:r>
    </w:p>
    <w:p>
      <w:pPr>
        <w:ind w:firstLine="1050" w:firstLineChars="500"/>
        <w:textAlignment w:val="baseline"/>
        <w:rPr>
          <w:b/>
          <w:i/>
          <w:caps/>
        </w:rPr>
      </w:pPr>
      <w:r>
        <w:rPr>
          <w:rFonts w:hint="eastAsia"/>
        </w:rPr>
        <w:t>反面词采用“严禁”。</w:t>
      </w:r>
    </w:p>
    <w:p>
      <w:pPr>
        <w:ind w:firstLine="735" w:firstLineChars="350"/>
        <w:textAlignment w:val="baseline"/>
        <w:rPr>
          <w:b/>
          <w:i/>
          <w:caps/>
        </w:rPr>
      </w:pPr>
      <w:r>
        <w:t>2</w:t>
      </w:r>
      <w:r>
        <w:rPr>
          <w:rFonts w:hint="eastAsia"/>
        </w:rPr>
        <w:t>）表示严格，在正常情况均应这样做的用词：</w:t>
      </w:r>
    </w:p>
    <w:p>
      <w:pPr>
        <w:ind w:firstLine="1050" w:firstLineChars="500"/>
        <w:textAlignment w:val="baseline"/>
        <w:rPr>
          <w:b/>
          <w:i/>
          <w:caps/>
        </w:rPr>
      </w:pPr>
      <w:r>
        <w:rPr>
          <w:rFonts w:hint="eastAsia"/>
        </w:rPr>
        <w:t>正面词采用“应”；</w:t>
      </w:r>
    </w:p>
    <w:p>
      <w:pPr>
        <w:ind w:firstLine="1050" w:firstLineChars="500"/>
        <w:textAlignment w:val="baseline"/>
        <w:rPr>
          <w:b/>
          <w:i/>
          <w:caps/>
        </w:rPr>
      </w:pPr>
      <w:r>
        <w:rPr>
          <w:rFonts w:hint="eastAsia"/>
        </w:rPr>
        <w:t>反面词采用“不应”或“不得”。</w:t>
      </w:r>
    </w:p>
    <w:p>
      <w:pPr>
        <w:ind w:firstLine="735" w:firstLineChars="350"/>
        <w:textAlignment w:val="baseline"/>
        <w:rPr>
          <w:b/>
          <w:i/>
          <w:caps/>
        </w:rPr>
      </w:pPr>
      <w:r>
        <w:t>3</w:t>
      </w:r>
      <w:r>
        <w:rPr>
          <w:rFonts w:hint="eastAsia"/>
        </w:rPr>
        <w:t>）表示允许稍有选择，在条件许可时首先应这样做的用词：</w:t>
      </w:r>
    </w:p>
    <w:p>
      <w:pPr>
        <w:ind w:firstLine="1050" w:firstLineChars="500"/>
        <w:textAlignment w:val="baseline"/>
        <w:rPr>
          <w:b/>
          <w:i/>
          <w:caps/>
        </w:rPr>
      </w:pPr>
      <w:r>
        <w:rPr>
          <w:rFonts w:hint="eastAsia"/>
        </w:rPr>
        <w:t>正面词采用“宜”；</w:t>
      </w:r>
    </w:p>
    <w:p>
      <w:pPr>
        <w:ind w:firstLine="1050" w:firstLineChars="500"/>
        <w:textAlignment w:val="baseline"/>
        <w:rPr>
          <w:b/>
          <w:i/>
          <w:caps/>
        </w:rPr>
      </w:pPr>
      <w:r>
        <w:rPr>
          <w:rFonts w:hint="eastAsia"/>
        </w:rPr>
        <w:t>反面词采用“不宜”。</w:t>
      </w:r>
    </w:p>
    <w:p>
      <w:pPr>
        <w:ind w:firstLine="735" w:firstLineChars="350"/>
        <w:textAlignment w:val="baseline"/>
        <w:rPr>
          <w:b/>
          <w:i/>
          <w:caps/>
        </w:rPr>
      </w:pPr>
      <w:r>
        <w:t>4</w:t>
      </w:r>
      <w:r>
        <w:rPr>
          <w:rFonts w:hint="eastAsia"/>
        </w:rPr>
        <w:t>）表示有选择，在一定条件下可以这样做的用词，采用“可”。</w:t>
      </w:r>
    </w:p>
    <w:p>
      <w:pPr>
        <w:ind w:firstLine="420"/>
        <w:textAlignment w:val="baseline"/>
        <w:rPr>
          <w:b/>
          <w:i/>
          <w:caps/>
        </w:rPr>
        <w:sectPr>
          <w:pgSz w:w="11906" w:h="16838"/>
          <w:pgMar w:top="1440" w:right="1800" w:bottom="1440" w:left="1800" w:header="851" w:footer="992" w:gutter="0"/>
          <w:cols w:space="425" w:num="1"/>
          <w:docGrid w:type="lines" w:linePitch="312" w:charSpace="0"/>
        </w:sectPr>
      </w:pPr>
      <w:r>
        <w:rPr>
          <w:rFonts w:hint="eastAsia"/>
        </w:rPr>
        <w:t xml:space="preserve">2 </w:t>
      </w:r>
      <w:r>
        <w:t xml:space="preserve"> </w:t>
      </w:r>
      <w:r>
        <w:rPr>
          <w:rFonts w:hint="eastAsia"/>
        </w:rPr>
        <w:t>本标准中指明应按其他有关标准执行的写法为：“应符合……的规定”或“应按……执行”。</w:t>
      </w:r>
    </w:p>
    <w:p>
      <w:pPr>
        <w:pStyle w:val="2"/>
        <w:textAlignment w:val="baseline"/>
      </w:pPr>
      <w:bookmarkStart w:id="94" w:name="_Toc19581"/>
      <w:r>
        <w:rPr>
          <w:rFonts w:hint="eastAsia"/>
        </w:rPr>
        <w:t>引用标准名录</w:t>
      </w:r>
      <w:bookmarkEnd w:id="94"/>
    </w:p>
    <w:p>
      <w:pPr>
        <w:ind w:firstLine="420"/>
        <w:textAlignment w:val="baseline"/>
        <w:rPr>
          <w:rFonts w:ascii="宋体" w:hAnsi="宋体"/>
          <w:sz w:val="20"/>
        </w:rPr>
      </w:pPr>
      <w:r>
        <w:rPr>
          <w:rFonts w:hint="eastAsia" w:ascii="宋体" w:hAnsi="宋体"/>
        </w:rPr>
        <w:t>《建筑设计防火规范》</w:t>
      </w:r>
      <w:r>
        <w:rPr>
          <w:rFonts w:hint="eastAsia"/>
        </w:rPr>
        <w:t>GB</w:t>
      </w:r>
      <w:r>
        <w:rPr>
          <w:rFonts w:ascii="宋体" w:hAnsi="宋体"/>
        </w:rPr>
        <w:t xml:space="preserve"> </w:t>
      </w:r>
      <w:r>
        <w:rPr>
          <w:rFonts w:hint="eastAsia"/>
        </w:rPr>
        <w:t>50016</w:t>
      </w:r>
    </w:p>
    <w:p>
      <w:pPr>
        <w:spacing w:line="300" w:lineRule="exact"/>
        <w:ind w:firstLine="420"/>
        <w:textAlignment w:val="baseline"/>
        <w:rPr>
          <w:rFonts w:ascii="宋体" w:hAnsi="宋体" w:cs="宋体"/>
          <w:sz w:val="20"/>
        </w:rPr>
      </w:pPr>
      <w:r>
        <w:rPr>
          <w:rFonts w:hint="eastAsia"/>
        </w:rPr>
        <w:t>《通信管道与通道工程设计规范》GB</w:t>
      </w:r>
      <w:r>
        <w:t xml:space="preserve"> 50373</w:t>
      </w:r>
    </w:p>
    <w:p>
      <w:pPr>
        <w:pStyle w:val="35"/>
        <w:ind w:firstLineChars="0"/>
        <w:textAlignment w:val="baseline"/>
        <w:rPr>
          <w:rFonts w:ascii="Times New Roman" w:hAnsi="Times New Roman"/>
          <w:sz w:val="24"/>
          <w:szCs w:val="24"/>
        </w:rPr>
      </w:pPr>
      <w:r>
        <w:rPr>
          <w:rFonts w:hint="eastAsia" w:ascii="Times New Roman" w:hAnsi="Times New Roman"/>
          <w:sz w:val="24"/>
          <w:szCs w:val="24"/>
        </w:rPr>
        <w:t>《通信电缆配线管道图集》YD</w:t>
      </w:r>
      <w:r>
        <w:rPr>
          <w:rFonts w:ascii="Times New Roman" w:hAnsi="Times New Roman"/>
          <w:sz w:val="24"/>
          <w:szCs w:val="24"/>
        </w:rPr>
        <w:t xml:space="preserve"> 5062</w:t>
      </w:r>
    </w:p>
    <w:p>
      <w:pPr>
        <w:ind w:firstLine="420"/>
        <w:textAlignment w:val="baseline"/>
        <w:rPr>
          <w:rFonts w:ascii="宋体" w:hAnsi="宋体"/>
          <w:sz w:val="20"/>
        </w:rPr>
      </w:pPr>
      <w:r>
        <w:rPr>
          <w:rFonts w:hint="eastAsia" w:ascii="宋体" w:hAnsi="宋体"/>
        </w:rPr>
        <w:t>《通信电源设备安装工程设计规范》</w:t>
      </w:r>
      <w:r>
        <w:rPr>
          <w:rFonts w:hint="eastAsia"/>
        </w:rPr>
        <w:t>GB</w:t>
      </w:r>
      <w:r>
        <w:rPr>
          <w:rFonts w:ascii="宋体" w:hAnsi="宋体"/>
        </w:rPr>
        <w:t xml:space="preserve"> </w:t>
      </w:r>
      <w:r>
        <w:rPr>
          <w:rFonts w:hint="eastAsia"/>
        </w:rPr>
        <w:t>51194</w:t>
      </w:r>
    </w:p>
    <w:p>
      <w:pPr>
        <w:ind w:firstLine="420"/>
        <w:textAlignment w:val="baseline"/>
        <w:rPr>
          <w:rFonts w:ascii="宋体" w:hAnsi="宋体"/>
          <w:sz w:val="20"/>
        </w:rPr>
      </w:pPr>
      <w:r>
        <w:rPr>
          <w:rFonts w:hint="eastAsia"/>
          <w:lang w:val="en-GB"/>
        </w:rPr>
        <w:t>《电能质量公用电网谐波》GB/T14549</w:t>
      </w:r>
    </w:p>
    <w:p>
      <w:pPr>
        <w:ind w:firstLine="420"/>
        <w:textAlignment w:val="baseline"/>
        <w:rPr>
          <w:b/>
          <w:i/>
          <w:caps/>
        </w:rPr>
      </w:pPr>
      <w:r>
        <w:rPr>
          <w:rFonts w:hint="eastAsia"/>
        </w:rPr>
        <w:t>《移动通信基站工程技术标准》GB/T 51431</w:t>
      </w:r>
    </w:p>
    <w:p>
      <w:pPr>
        <w:ind w:firstLine="420"/>
        <w:textAlignment w:val="baseline"/>
        <w:rPr>
          <w:b/>
          <w:i/>
          <w:caps/>
        </w:rPr>
      </w:pPr>
      <w:r>
        <w:rPr>
          <w:rFonts w:hint="eastAsia"/>
        </w:rPr>
        <w:t>《通信局(站)防雷与接地工程验收规范》GB</w:t>
      </w:r>
      <w:r>
        <w:t xml:space="preserve"> </w:t>
      </w:r>
      <w:r>
        <w:rPr>
          <w:rFonts w:hint="eastAsia"/>
        </w:rPr>
        <w:t>51120</w:t>
      </w:r>
    </w:p>
    <w:p>
      <w:pPr>
        <w:ind w:firstLine="440"/>
        <w:textAlignment w:val="baseline"/>
      </w:pPr>
      <w:r>
        <w:rPr>
          <w:rStyle w:val="41"/>
          <w:rFonts w:hint="eastAsia"/>
        </w:rPr>
        <w:t>《建筑结构荷载规范》</w:t>
      </w:r>
      <w:r>
        <w:rPr>
          <w:rStyle w:val="41"/>
          <w:rFonts w:ascii="Times New Roman" w:hAnsi="Times New Roman" w:cs="Times New Roman"/>
        </w:rPr>
        <w:t>GB</w:t>
      </w:r>
      <w:r>
        <w:rPr>
          <w:rStyle w:val="41"/>
        </w:rPr>
        <w:t xml:space="preserve"> </w:t>
      </w:r>
      <w:r>
        <w:t>5009</w:t>
      </w:r>
    </w:p>
    <w:p>
      <w:pPr>
        <w:ind w:firstLine="407" w:firstLineChars="194"/>
        <w:textAlignment w:val="baseline"/>
        <w:rPr>
          <w:lang w:bidi="ar"/>
        </w:rPr>
      </w:pPr>
      <w:r>
        <w:rPr>
          <w:rFonts w:hint="eastAsia"/>
          <w:lang w:bidi="ar"/>
        </w:rPr>
        <w:t>《供配电系统设计规范》GB</w:t>
      </w:r>
      <w:r>
        <w:rPr>
          <w:lang w:bidi="ar"/>
        </w:rPr>
        <w:t xml:space="preserve"> </w:t>
      </w:r>
      <w:r>
        <w:rPr>
          <w:rFonts w:hint="eastAsia"/>
          <w:lang w:bidi="ar"/>
        </w:rPr>
        <w:t>50052</w:t>
      </w:r>
    </w:p>
    <w:p>
      <w:pPr>
        <w:ind w:firstLine="407" w:firstLineChars="194"/>
        <w:textAlignment w:val="baseline"/>
        <w:rPr>
          <w:rFonts w:cs="宋体"/>
          <w:lang w:bidi="ar"/>
        </w:rPr>
      </w:pPr>
      <w:r>
        <w:rPr>
          <w:rFonts w:hint="eastAsia" w:ascii="宋体" w:hAnsi="宋体" w:cs="宋体"/>
          <w:lang w:bidi="ar"/>
        </w:rPr>
        <w:t>《电力工程电缆设计标准》</w:t>
      </w:r>
      <w:r>
        <w:rPr>
          <w:rFonts w:hint="eastAsia" w:cs="宋体"/>
          <w:lang w:bidi="ar"/>
        </w:rPr>
        <w:t>GB50217</w:t>
      </w:r>
    </w:p>
    <w:p>
      <w:pPr>
        <w:ind w:firstLine="407" w:firstLineChars="194"/>
        <w:textAlignment w:val="baseline"/>
      </w:pPr>
      <w:r>
        <w:t>《建筑物电子信息系统防雷技术规范》GB 50343</w:t>
      </w:r>
    </w:p>
    <w:p>
      <w:pPr>
        <w:ind w:firstLine="407" w:firstLineChars="194"/>
        <w:textAlignment w:val="baseline"/>
        <w:rPr>
          <w:ins w:id="30" w:author="陈瑶华" w:date="2023-01-06T15:06:00Z"/>
          <w:rFonts w:hint="eastAsia"/>
        </w:rPr>
      </w:pPr>
      <w:r>
        <w:rPr>
          <w:rFonts w:hint="eastAsia"/>
        </w:rPr>
        <w:t>《通信局(站)防雷与接地工程验收规范》GB</w:t>
      </w:r>
      <w:r>
        <w:t xml:space="preserve"> </w:t>
      </w:r>
      <w:r>
        <w:rPr>
          <w:rFonts w:hint="eastAsia"/>
        </w:rPr>
        <w:t>51120</w:t>
      </w:r>
    </w:p>
    <w:p>
      <w:pPr>
        <w:ind w:firstLine="426" w:firstLineChars="194"/>
        <w:textAlignment w:val="baseline"/>
        <w:rPr>
          <w:b/>
          <w:i/>
          <w:caps/>
        </w:rPr>
        <w:sectPr>
          <w:pgSz w:w="11906" w:h="16838"/>
          <w:pgMar w:top="1440" w:right="1800" w:bottom="1440" w:left="1800" w:header="851" w:footer="992" w:gutter="0"/>
          <w:cols w:space="425" w:num="1"/>
          <w:docGrid w:type="lines" w:linePitch="312" w:charSpace="0"/>
        </w:sectPr>
      </w:pPr>
      <w:ins w:id="31" w:author="陈瑶华" w:date="2023-01-06T15:06:00Z">
        <w:r>
          <w:rPr>
            <w:rFonts w:ascii="宋体" w:hAnsi="宋体" w:cs="宋体"/>
            <w:sz w:val="22"/>
          </w:rPr>
          <w:t>《数据中心设计规范》</w:t>
        </w:r>
      </w:ins>
      <w:ins w:id="32" w:author="陈瑶华" w:date="2023-01-06T15:06:00Z">
        <w:r>
          <w:rPr>
            <w:rFonts w:hint="eastAsia"/>
          </w:rPr>
          <w:t>GB50</w:t>
        </w:r>
      </w:ins>
      <w:ins w:id="33" w:author="陈瑶华" w:date="2023-01-06T15:06:00Z">
        <w:r>
          <w:rPr/>
          <w:t>17</w:t>
        </w:r>
      </w:ins>
    </w:p>
    <w:p>
      <w:pPr>
        <w:ind w:firstLine="0" w:firstLineChars="0"/>
        <w:textAlignment w:val="baseline"/>
        <w:rPr>
          <w:b/>
          <w:i/>
          <w:caps/>
        </w:rPr>
      </w:pPr>
    </w:p>
    <w:p>
      <w:pPr>
        <w:ind w:firstLine="0" w:firstLineChars="0"/>
        <w:jc w:val="center"/>
        <w:textAlignment w:val="baseline"/>
        <w:rPr>
          <w:sz w:val="32"/>
        </w:rPr>
      </w:pPr>
    </w:p>
    <w:p>
      <w:pPr>
        <w:ind w:firstLine="0" w:firstLineChars="0"/>
        <w:jc w:val="center"/>
        <w:textAlignment w:val="baseline"/>
        <w:rPr>
          <w:sz w:val="32"/>
        </w:rPr>
      </w:pPr>
    </w:p>
    <w:p>
      <w:pPr>
        <w:ind w:firstLine="0" w:firstLineChars="0"/>
        <w:jc w:val="center"/>
        <w:textAlignment w:val="baseline"/>
        <w:rPr>
          <w:sz w:val="32"/>
        </w:rPr>
      </w:pPr>
    </w:p>
    <w:p>
      <w:pPr>
        <w:ind w:firstLine="0" w:firstLineChars="0"/>
        <w:jc w:val="center"/>
        <w:textAlignment w:val="baseline"/>
        <w:rPr>
          <w:sz w:val="32"/>
        </w:rPr>
      </w:pPr>
    </w:p>
    <w:p>
      <w:pPr>
        <w:ind w:firstLine="0" w:firstLineChars="0"/>
        <w:jc w:val="center"/>
        <w:textAlignment w:val="baseline"/>
        <w:rPr>
          <w:sz w:val="32"/>
        </w:rPr>
      </w:pPr>
      <w:r>
        <w:rPr>
          <w:rFonts w:hint="eastAsia"/>
          <w:sz w:val="32"/>
        </w:rPr>
        <w:t>中华人民共和国国家标准</w:t>
      </w:r>
    </w:p>
    <w:p>
      <w:pPr>
        <w:ind w:firstLine="0" w:firstLineChars="0"/>
        <w:jc w:val="center"/>
        <w:textAlignment w:val="baseline"/>
        <w:rPr>
          <w:sz w:val="32"/>
        </w:rPr>
      </w:pPr>
    </w:p>
    <w:p>
      <w:pPr>
        <w:ind w:firstLine="0" w:firstLineChars="0"/>
        <w:jc w:val="center"/>
        <w:textAlignment w:val="baseline"/>
        <w:rPr>
          <w:sz w:val="36"/>
        </w:rPr>
      </w:pPr>
      <w:r>
        <w:rPr>
          <w:rFonts w:hint="eastAsia"/>
          <w:sz w:val="36"/>
        </w:rPr>
        <w:t>智能建筑5</w:t>
      </w:r>
      <w:r>
        <w:rPr>
          <w:sz w:val="36"/>
        </w:rPr>
        <w:t>G设计</w:t>
      </w:r>
      <w:r>
        <w:rPr>
          <w:rFonts w:hint="eastAsia"/>
          <w:sz w:val="36"/>
        </w:rPr>
        <w:t>标准</w:t>
      </w:r>
    </w:p>
    <w:p>
      <w:pPr>
        <w:ind w:firstLine="0" w:firstLineChars="0"/>
        <w:jc w:val="center"/>
        <w:textAlignment w:val="baseline"/>
        <w:rPr>
          <w:sz w:val="36"/>
        </w:rPr>
      </w:pPr>
    </w:p>
    <w:p>
      <w:pPr>
        <w:ind w:firstLine="0" w:firstLineChars="0"/>
        <w:jc w:val="center"/>
        <w:textAlignment w:val="baseline"/>
        <w:rPr>
          <w:sz w:val="32"/>
        </w:rPr>
      </w:pPr>
      <w:r>
        <w:rPr>
          <w:rFonts w:hint="eastAsia"/>
          <w:sz w:val="32"/>
        </w:rPr>
        <w:t>G</w:t>
      </w:r>
      <w:r>
        <w:rPr>
          <w:sz w:val="32"/>
        </w:rPr>
        <w:t>B XXXXX - 2021</w:t>
      </w:r>
    </w:p>
    <w:p>
      <w:pPr>
        <w:ind w:firstLine="0" w:firstLineChars="0"/>
        <w:jc w:val="center"/>
        <w:textAlignment w:val="baseline"/>
        <w:rPr>
          <w:b/>
          <w:i/>
          <w:caps/>
        </w:rPr>
      </w:pPr>
    </w:p>
    <w:p>
      <w:pPr>
        <w:pStyle w:val="2"/>
        <w:textAlignment w:val="baseline"/>
        <w:rPr>
          <w:rFonts w:hint="eastAsia"/>
        </w:rPr>
      </w:pPr>
      <w:bookmarkStart w:id="95" w:name="_Toc23299"/>
      <w:r>
        <w:rPr>
          <w:rFonts w:hint="eastAsia"/>
        </w:rPr>
        <w:t>条文说明</w:t>
      </w:r>
      <w:bookmarkEnd w:id="95"/>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ind w:firstLine="422"/>
        <w:textAlignment w:val="baseline"/>
        <w:rPr>
          <w:b/>
          <w:i/>
          <w:caps/>
        </w:rPr>
      </w:pPr>
    </w:p>
    <w:p>
      <w:pPr>
        <w:widowControl/>
        <w:snapToGrid/>
        <w:spacing w:line="240" w:lineRule="auto"/>
        <w:ind w:firstLine="0" w:firstLineChars="0"/>
        <w:jc w:val="left"/>
        <w:textAlignment w:val="baseline"/>
        <w:rPr>
          <w:b/>
          <w:i/>
          <w:caps/>
        </w:rPr>
      </w:pPr>
      <w:r>
        <w:br w:type="textWrapping"/>
      </w:r>
    </w:p>
    <w:p>
      <w:pPr>
        <w:ind w:firstLine="0" w:firstLineChars="0"/>
        <w:jc w:val="center"/>
        <w:textAlignment w:val="baseline"/>
        <w:rPr>
          <w:b/>
          <w:sz w:val="32"/>
        </w:rPr>
      </w:pPr>
      <w:r>
        <w:rPr>
          <w:rFonts w:hint="eastAsia"/>
          <w:b/>
          <w:sz w:val="32"/>
        </w:rPr>
        <w:t xml:space="preserve">目 </w:t>
      </w:r>
      <w:r>
        <w:rPr>
          <w:b/>
          <w:sz w:val="32"/>
        </w:rPr>
        <w:t xml:space="preserve"> </w:t>
      </w:r>
      <w:r>
        <w:rPr>
          <w:rFonts w:hint="eastAsia"/>
          <w:b/>
          <w:sz w:val="32"/>
        </w:rPr>
        <w:t>次</w:t>
      </w:r>
    </w:p>
    <w:p>
      <w:pPr>
        <w:ind w:firstLine="422"/>
        <w:textAlignment w:val="baseline"/>
        <w:rPr>
          <w:b/>
          <w:i/>
          <w:caps/>
        </w:rPr>
      </w:pPr>
    </w:p>
    <w:p>
      <w:pPr>
        <w:ind w:firstLine="422"/>
        <w:textAlignment w:val="baseline"/>
        <w:rPr>
          <w:b/>
          <w:i/>
          <w:caps/>
        </w:rPr>
      </w:pPr>
    </w:p>
    <w:p>
      <w:pPr>
        <w:ind w:firstLine="422"/>
        <w:textAlignment w:val="baseline"/>
        <w:rPr>
          <w:b/>
          <w:i/>
          <w:caps/>
        </w:rPr>
      </w:pPr>
    </w:p>
    <w:p>
      <w:pPr>
        <w:ind w:firstLine="420"/>
        <w:textAlignment w:val="baseline"/>
        <w:rPr>
          <w:b/>
          <w:i/>
          <w:caps/>
        </w:rPr>
      </w:pPr>
      <w:r>
        <w:br w:type="textWrapping"/>
      </w:r>
    </w:p>
    <w:p>
      <w:pPr>
        <w:pStyle w:val="2"/>
        <w:numPr>
          <w:ilvl w:val="0"/>
          <w:numId w:val="2"/>
        </w:numPr>
        <w:ind w:firstLine="0"/>
        <w:textAlignment w:val="baseline"/>
      </w:pPr>
      <w:bookmarkStart w:id="96" w:name="_Toc32068"/>
      <w:r>
        <w:rPr>
          <w:rFonts w:hint="eastAsia"/>
        </w:rPr>
        <w:t>总则</w:t>
      </w:r>
      <w:bookmarkEnd w:id="96"/>
    </w:p>
    <w:p>
      <w:pPr>
        <w:ind w:firstLine="0" w:firstLineChars="0"/>
        <w:textAlignment w:val="baseline"/>
        <w:rPr>
          <w:b/>
          <w:i/>
          <w:caps/>
        </w:rPr>
      </w:pPr>
    </w:p>
    <w:p>
      <w:pPr>
        <w:ind w:firstLine="0" w:firstLineChars="0"/>
        <w:textAlignment w:val="baseline"/>
        <w:rPr>
          <w:rFonts w:hint="eastAsia" w:ascii="宋体" w:hAnsi="宋体" w:eastAsia="宋体" w:cs="宋体"/>
          <w:sz w:val="24"/>
          <w:szCs w:val="24"/>
        </w:rPr>
      </w:pPr>
      <w:r>
        <w:rPr>
          <w:rFonts w:hint="eastAsia"/>
          <w:lang w:val="en-US" w:eastAsia="zh-CN"/>
        </w:rPr>
        <w:t xml:space="preserve">1.0.4 </w:t>
      </w:r>
      <w:r>
        <w:rPr>
          <w:color w:val="000000"/>
        </w:rPr>
        <w:t xml:space="preserve"> </w:t>
      </w:r>
      <w:r>
        <w:rPr>
          <w:rFonts w:hint="eastAsia" w:ascii="宋体" w:hAnsi="宋体"/>
          <w:color w:val="000000"/>
        </w:rPr>
        <w:t>与本标准密切相关、应配套使用的国家现行标准有《</w:t>
      </w:r>
      <w:r>
        <w:rPr>
          <w:rFonts w:hint="eastAsia" w:ascii="宋体" w:hAnsi="宋体"/>
          <w:color w:val="000000"/>
          <w:lang w:val="en-US" w:eastAsia="zh-CN"/>
        </w:rPr>
        <w:t>移动通信基站工程技术标准</w:t>
      </w:r>
      <w:r>
        <w:rPr>
          <w:rFonts w:hint="eastAsia" w:ascii="宋体" w:hAnsi="宋体"/>
          <w:color w:val="000000"/>
        </w:rPr>
        <w:t xml:space="preserve">》 GB/T </w:t>
      </w:r>
      <w:r>
        <w:rPr>
          <w:rFonts w:hint="eastAsia" w:ascii="宋体" w:hAnsi="宋体"/>
          <w:color w:val="000000"/>
          <w:lang w:val="en-US" w:eastAsia="zh-CN"/>
        </w:rPr>
        <w:t>51431</w:t>
      </w:r>
      <w:r>
        <w:rPr>
          <w:rFonts w:hint="eastAsia" w:ascii="宋体" w:hAnsi="宋体"/>
          <w:color w:val="000000"/>
        </w:rPr>
        <w:t>、</w:t>
      </w:r>
      <w:r>
        <w:rPr>
          <w:rFonts w:hint="eastAsia" w:ascii="宋体" w:hAnsi="宋体"/>
          <w:color w:val="000000"/>
          <w:lang w:val="zh-TW" w:eastAsia="zh-TW"/>
        </w:rPr>
        <w:t>《</w:t>
      </w:r>
      <w:r>
        <w:rPr>
          <w:rFonts w:hint="eastAsia" w:ascii="宋体" w:hAnsi="宋体"/>
          <w:color w:val="000000"/>
          <w:lang w:val="en-US" w:eastAsia="zh-CN"/>
        </w:rPr>
        <w:t>住宅通信基础设施标准</w:t>
      </w:r>
      <w:r>
        <w:rPr>
          <w:rFonts w:hint="eastAsia" w:ascii="宋体" w:hAnsi="宋体"/>
          <w:color w:val="000000"/>
          <w:lang w:val="zh-TW" w:eastAsia="zh-TW"/>
        </w:rPr>
        <w:t xml:space="preserve">》 </w:t>
      </w:r>
      <w:r>
        <w:rPr>
          <w:rFonts w:hint="eastAsia" w:ascii="宋体" w:hAnsi="宋体"/>
          <w:color w:val="000000"/>
          <w:lang w:val="en-US" w:eastAsia="zh-CN"/>
        </w:rPr>
        <w:t>ANSI</w:t>
      </w:r>
      <w:r>
        <w:rPr>
          <w:rFonts w:hint="eastAsia" w:ascii="宋体" w:hAnsi="宋体"/>
          <w:color w:val="000000"/>
          <w:lang w:val="zh-TW" w:eastAsia="zh-TW"/>
        </w:rPr>
        <w:t>/</w:t>
      </w:r>
      <w:r>
        <w:rPr>
          <w:rFonts w:hint="eastAsia" w:ascii="宋体" w:hAnsi="宋体"/>
          <w:color w:val="000000"/>
          <w:lang w:val="en-US" w:eastAsia="zh-CN"/>
        </w:rPr>
        <w:t>TIA</w:t>
      </w:r>
      <w:r>
        <w:rPr>
          <w:rFonts w:hint="eastAsia" w:ascii="宋体" w:hAnsi="宋体"/>
          <w:color w:val="000000"/>
          <w:lang w:val="zh-TW" w:eastAsia="zh-TW"/>
        </w:rPr>
        <w:t xml:space="preserve"> </w:t>
      </w:r>
      <w:r>
        <w:rPr>
          <w:rFonts w:hint="eastAsia" w:ascii="宋体" w:hAnsi="宋体"/>
          <w:color w:val="000000"/>
          <w:lang w:val="en-US" w:eastAsia="zh-CN"/>
        </w:rPr>
        <w:t>570</w:t>
      </w:r>
      <w:r>
        <w:rPr>
          <w:rFonts w:hint="eastAsia" w:ascii="宋体" w:hAnsi="宋体"/>
          <w:color w:val="000000"/>
          <w:lang w:val="zh-TW"/>
        </w:rPr>
        <w:t>、《</w:t>
      </w:r>
      <w:r>
        <w:rPr>
          <w:rFonts w:hint="eastAsia" w:ascii="宋体" w:hAnsi="宋体"/>
          <w:color w:val="000000"/>
          <w:lang w:val="en-US" w:eastAsia="zh-CN"/>
        </w:rPr>
        <w:t>通信线路工程设计规范</w:t>
      </w:r>
      <w:r>
        <w:rPr>
          <w:rFonts w:hint="eastAsia" w:ascii="宋体" w:hAnsi="宋体"/>
          <w:color w:val="000000"/>
          <w:lang w:val="zh-TW"/>
        </w:rPr>
        <w:t xml:space="preserve">》 GB </w:t>
      </w:r>
      <w:r>
        <w:rPr>
          <w:rFonts w:hint="eastAsia" w:ascii="宋体" w:hAnsi="宋体"/>
          <w:color w:val="000000"/>
          <w:lang w:val="en-US" w:eastAsia="zh-CN"/>
        </w:rPr>
        <w:t>51158</w:t>
      </w:r>
      <w:r>
        <w:rPr>
          <w:rFonts w:hint="eastAsia" w:ascii="宋体" w:hAnsi="宋体"/>
          <w:color w:val="000000"/>
          <w:lang w:val="zh-TW"/>
        </w:rPr>
        <w:t>、</w:t>
      </w:r>
      <w:r>
        <w:rPr>
          <w:rFonts w:hint="eastAsia" w:ascii="宋体" w:hAnsi="宋体"/>
          <w:color w:val="000000"/>
          <w:lang w:val="zh-TW" w:eastAsia="zh-TW"/>
        </w:rPr>
        <w:t>《</w:t>
      </w:r>
      <w:r>
        <w:rPr>
          <w:rFonts w:hint="eastAsia" w:ascii="宋体" w:hAnsi="宋体"/>
          <w:color w:val="000000"/>
          <w:lang w:val="en-US" w:eastAsia="zh-CN"/>
        </w:rPr>
        <w:t>住宅区和住宅建筑内通信设施工程设计规范</w:t>
      </w:r>
      <w:r>
        <w:rPr>
          <w:rFonts w:hint="eastAsia" w:ascii="宋体" w:hAnsi="宋体"/>
          <w:color w:val="000000"/>
          <w:lang w:val="zh-TW" w:eastAsia="zh-TW"/>
        </w:rPr>
        <w:t>》</w:t>
      </w:r>
      <w:r>
        <w:rPr>
          <w:rFonts w:hint="eastAsia" w:ascii="宋体" w:hAnsi="宋体"/>
          <w:color w:val="000000"/>
          <w:lang w:val="zh-TW"/>
        </w:rPr>
        <w:t xml:space="preserve"> </w:t>
      </w:r>
      <w:r>
        <w:rPr>
          <w:rFonts w:hint="eastAsia" w:ascii="宋体" w:hAnsi="宋体"/>
          <w:color w:val="000000"/>
          <w:lang w:val="en-US" w:eastAsia="zh-CN"/>
        </w:rPr>
        <w:t>GB</w:t>
      </w:r>
      <w:r>
        <w:rPr>
          <w:rFonts w:hint="eastAsia" w:ascii="宋体" w:hAnsi="宋体"/>
          <w:color w:val="000000"/>
          <w:lang w:val="zh-TW" w:eastAsia="zh-TW"/>
        </w:rPr>
        <w:t xml:space="preserve">/T </w:t>
      </w:r>
      <w:r>
        <w:rPr>
          <w:rFonts w:hint="eastAsia" w:ascii="宋体" w:hAnsi="宋体"/>
          <w:color w:val="000000"/>
          <w:lang w:val="en-US" w:eastAsia="zh-CN"/>
        </w:rPr>
        <w:t>50605</w:t>
      </w:r>
      <w:r>
        <w:rPr>
          <w:rFonts w:hint="eastAsia" w:ascii="宋体" w:hAnsi="宋体"/>
          <w:color w:val="000000"/>
          <w:lang w:val="zh-TW"/>
        </w:rPr>
        <w:t>、</w:t>
      </w:r>
      <w:r>
        <w:rPr>
          <w:rFonts w:hint="eastAsia" w:ascii="宋体" w:hAnsi="宋体"/>
          <w:color w:val="000000"/>
        </w:rPr>
        <w:t>《</w:t>
      </w:r>
      <w:r>
        <w:rPr>
          <w:rFonts w:hint="eastAsia" w:ascii="宋体" w:hAnsi="宋体"/>
          <w:color w:val="000000"/>
          <w:lang w:val="en-US" w:eastAsia="zh-CN"/>
        </w:rPr>
        <w:t>通信管道与通信工程设计标准</w:t>
      </w:r>
      <w:r>
        <w:rPr>
          <w:rFonts w:hint="eastAsia" w:ascii="宋体" w:hAnsi="宋体"/>
          <w:color w:val="000000"/>
        </w:rPr>
        <w:t xml:space="preserve">》 </w:t>
      </w:r>
      <w:r>
        <w:rPr>
          <w:rFonts w:hint="eastAsia" w:ascii="宋体" w:hAnsi="宋体"/>
          <w:color w:val="000000"/>
          <w:lang w:val="en-US" w:eastAsia="zh-CN"/>
        </w:rPr>
        <w:t>GB</w:t>
      </w:r>
      <w:r>
        <w:rPr>
          <w:rFonts w:hint="eastAsia" w:ascii="宋体" w:hAnsi="宋体"/>
          <w:color w:val="000000"/>
        </w:rPr>
        <w:t xml:space="preserve"> </w:t>
      </w:r>
      <w:r>
        <w:rPr>
          <w:rFonts w:hint="eastAsia" w:ascii="宋体" w:hAnsi="宋体"/>
          <w:color w:val="000000"/>
          <w:lang w:val="en-US" w:eastAsia="zh-CN"/>
        </w:rPr>
        <w:t>50373</w:t>
      </w:r>
      <w:r>
        <w:rPr>
          <w:rFonts w:hint="eastAsia" w:ascii="宋体" w:hAnsi="宋体"/>
          <w:color w:val="000000"/>
        </w:rPr>
        <w:t>。</w:t>
      </w:r>
    </w:p>
    <w:p>
      <w:pPr>
        <w:ind w:firstLine="0" w:firstLineChars="0"/>
        <w:textAlignment w:val="baseline"/>
        <w:rPr>
          <w:rFonts w:hint="eastAsia" w:ascii="宋体" w:hAnsi="宋体" w:eastAsia="宋体" w:cs="宋体"/>
          <w:sz w:val="24"/>
          <w:szCs w:val="24"/>
        </w:rPr>
      </w:pPr>
    </w:p>
    <w:p>
      <w:pPr>
        <w:ind w:firstLine="0" w:firstLineChars="0"/>
        <w:textAlignment w:val="baseline"/>
        <w:rPr>
          <w:rFonts w:hint="eastAsia" w:ascii="宋体" w:hAnsi="宋体" w:eastAsia="宋体" w:cs="宋体"/>
          <w:sz w:val="24"/>
          <w:szCs w:val="24"/>
          <w:lang w:eastAsia="zh-CN"/>
        </w:rPr>
        <w:sectPr>
          <w:footerReference r:id="rId13" w:type="default"/>
          <w:pgSz w:w="11906" w:h="16838"/>
          <w:pgMar w:top="1440" w:right="1800" w:bottom="1440" w:left="1800" w:header="851" w:footer="992" w:gutter="0"/>
          <w:pgNumType w:start="1"/>
          <w:cols w:space="425" w:num="1"/>
          <w:docGrid w:type="lines" w:linePitch="312" w:charSpace="0"/>
        </w:sectPr>
      </w:pPr>
    </w:p>
    <w:p>
      <w:pPr>
        <w:ind w:firstLine="0" w:firstLineChars="0"/>
        <w:textAlignment w:val="baseline"/>
        <w:rPr>
          <w:b/>
          <w:i/>
          <w:caps/>
        </w:rPr>
      </w:pPr>
    </w:p>
    <w:p>
      <w:pPr>
        <w:pStyle w:val="2"/>
        <w:textAlignment w:val="baseline"/>
      </w:pPr>
      <w:bookmarkStart w:id="97" w:name="_Toc5238"/>
      <w:r>
        <w:rPr>
          <w:rFonts w:hint="eastAsia"/>
        </w:rPr>
        <w:t>2</w:t>
      </w:r>
      <w:r>
        <w:t xml:space="preserve"> 术语</w:t>
      </w:r>
      <w:bookmarkEnd w:id="97"/>
    </w:p>
    <w:p>
      <w:pPr>
        <w:ind w:firstLine="422"/>
        <w:textAlignment w:val="baseline"/>
        <w:rPr>
          <w:b/>
          <w:i/>
          <w:caps/>
        </w:rPr>
      </w:pPr>
    </w:p>
    <w:p>
      <w:pPr>
        <w:ind w:firstLine="420" w:firstLineChars="200"/>
        <w:textAlignment w:val="baseline"/>
        <w:rPr>
          <w:rFonts w:hint="eastAsia" w:ascii="宋体" w:hAnsi="宋体"/>
          <w:color w:val="000000"/>
        </w:rPr>
      </w:pPr>
      <w:r>
        <w:rPr>
          <w:rFonts w:hint="eastAsia" w:ascii="宋体" w:hAnsi="宋体"/>
          <w:color w:val="000000"/>
          <w:lang w:val="en-US" w:eastAsia="zh-CN"/>
        </w:rPr>
        <w:t>为</w:t>
      </w:r>
      <w:r>
        <w:rPr>
          <w:rFonts w:hint="eastAsia" w:ascii="宋体" w:hAnsi="宋体"/>
          <w:color w:val="000000"/>
        </w:rPr>
        <w:t>了方便使用者能正确理解和使用本标准，本章共收录了1</w:t>
      </w:r>
      <w:r>
        <w:rPr>
          <w:rFonts w:hint="eastAsia" w:ascii="宋体" w:hAnsi="宋体"/>
          <w:color w:val="000000"/>
          <w:lang w:val="en-US" w:eastAsia="zh-CN"/>
        </w:rPr>
        <w:t>2</w:t>
      </w:r>
      <w:r>
        <w:rPr>
          <w:rFonts w:hint="eastAsia" w:ascii="宋体" w:hAnsi="宋体"/>
          <w:color w:val="000000"/>
        </w:rPr>
        <w:t>个术语，均系本标准正文中所引用的。</w:t>
      </w:r>
    </w:p>
    <w:p>
      <w:pPr>
        <w:ind w:firstLine="420" w:firstLineChars="200"/>
        <w:textAlignment w:val="baseline"/>
        <w:rPr>
          <w:rFonts w:hint="eastAsia" w:ascii="宋体" w:hAnsi="宋体"/>
          <w:color w:val="000000"/>
        </w:rPr>
      </w:pPr>
      <w:r>
        <w:rPr>
          <w:rFonts w:hint="eastAsia" w:ascii="宋体" w:hAnsi="宋体"/>
          <w:color w:val="000000"/>
        </w:rPr>
        <w:t>本标准的术语是从本标准的角度赋予其涵义的，同时还分别列出了相应的推荐性英文术语，该英文术语不一定是国际上的标准术语，仅供参考。</w:t>
      </w:r>
    </w:p>
    <w:p>
      <w:pPr>
        <w:ind w:firstLine="422"/>
        <w:textAlignment w:val="baseline"/>
        <w:rPr>
          <w:b/>
          <w:i/>
          <w:caps/>
        </w:rPr>
        <w:sectPr>
          <w:pgSz w:w="11906" w:h="16838"/>
          <w:pgMar w:top="1440" w:right="1800" w:bottom="1440" w:left="1800" w:header="851" w:footer="992" w:gutter="0"/>
          <w:pgNumType w:start="1"/>
          <w:cols w:space="425" w:num="1"/>
          <w:docGrid w:type="lines" w:linePitch="312" w:charSpace="0"/>
        </w:sectPr>
      </w:pPr>
    </w:p>
    <w:p>
      <w:pPr>
        <w:pStyle w:val="2"/>
        <w:textAlignment w:val="baseline"/>
        <w:rPr>
          <w:rFonts w:hint="eastAsia"/>
        </w:rPr>
      </w:pPr>
      <w:bookmarkStart w:id="98" w:name="_Toc24238"/>
      <w:r>
        <w:rPr>
          <w:rFonts w:hint="eastAsia"/>
        </w:rPr>
        <w:t>3  基本规定</w:t>
      </w:r>
      <w:bookmarkEnd w:id="98"/>
    </w:p>
    <w:p>
      <w:pPr>
        <w:ind w:firstLine="0" w:firstLineChars="0"/>
        <w:textAlignment w:val="baseline"/>
        <w:rPr>
          <w:rFonts w:hint="eastAsia" w:ascii="宋体" w:hAnsi="宋体"/>
          <w:color w:val="000000"/>
        </w:rPr>
      </w:pPr>
      <w:r>
        <w:rPr>
          <w:rFonts w:hint="eastAsia"/>
          <w:b w:val="0"/>
          <w:bCs w:val="0"/>
          <w:lang w:val="en-US" w:eastAsia="zh-CN"/>
        </w:rPr>
        <w:t xml:space="preserve">3.0.1 </w:t>
      </w:r>
      <w:r>
        <w:rPr>
          <w:rFonts w:hint="eastAsia"/>
          <w:b/>
          <w:bCs/>
          <w:lang w:val="en-US" w:eastAsia="zh-CN"/>
        </w:rPr>
        <w:t xml:space="preserve"> </w:t>
      </w:r>
      <w:r>
        <w:rPr>
          <w:rFonts w:hint="eastAsia" w:ascii="宋体" w:hAnsi="宋体"/>
          <w:color w:val="000000"/>
        </w:rPr>
        <w:t xml:space="preserve"> 本条</w:t>
      </w:r>
      <w:r>
        <w:rPr>
          <w:rFonts w:hint="eastAsia" w:ascii="宋体" w:hAnsi="宋体"/>
          <w:color w:val="000000"/>
          <w:lang w:val="en-US" w:eastAsia="zh-CN"/>
        </w:rPr>
        <w:t>建议了需要</w:t>
      </w:r>
      <w:r>
        <w:rPr>
          <w:rFonts w:hint="eastAsia" w:ascii="宋体" w:hAnsi="宋体"/>
          <w:color w:val="000000"/>
        </w:rPr>
        <w:t>配套建设移动通信基础设施</w:t>
      </w:r>
      <w:r>
        <w:rPr>
          <w:rFonts w:hint="eastAsia" w:ascii="宋体" w:hAnsi="宋体"/>
          <w:color w:val="000000"/>
          <w:lang w:val="en-US" w:eastAsia="zh-CN"/>
        </w:rPr>
        <w:t>的建筑类型</w:t>
      </w:r>
      <w:r>
        <w:rPr>
          <w:rFonts w:hint="eastAsia" w:ascii="宋体" w:hAnsi="宋体"/>
          <w:color w:val="000000"/>
        </w:rPr>
        <w:t>。</w:t>
      </w:r>
    </w:p>
    <w:p>
      <w:pPr>
        <w:ind w:firstLine="0" w:firstLineChars="0"/>
        <w:textAlignment w:val="baseline"/>
        <w:rPr>
          <w:rFonts w:hint="eastAsia" w:ascii="宋体" w:hAnsi="宋体"/>
          <w:color w:val="000000"/>
        </w:rPr>
      </w:pPr>
      <w:r>
        <w:rPr>
          <w:rFonts w:hint="eastAsia"/>
          <w:lang w:val="en-US" w:eastAsia="zh-CN"/>
        </w:rPr>
        <w:t xml:space="preserve">3.0.3 </w:t>
      </w:r>
      <w:r>
        <w:rPr>
          <w:rFonts w:hint="eastAsia" w:ascii="宋体" w:hAnsi="宋体"/>
          <w:color w:val="000000"/>
        </w:rPr>
        <w:t xml:space="preserve">  本条</w:t>
      </w:r>
      <w:r>
        <w:rPr>
          <w:rFonts w:hint="eastAsia" w:ascii="宋体" w:hAnsi="宋体"/>
          <w:color w:val="000000"/>
          <w:lang w:val="en-US" w:eastAsia="zh-CN"/>
        </w:rPr>
        <w:t>建议了</w:t>
      </w:r>
      <w:r>
        <w:rPr>
          <w:rFonts w:hint="eastAsia" w:ascii="宋体" w:hAnsi="宋体"/>
          <w:color w:val="000000"/>
        </w:rPr>
        <w:t>移动通信基础设施</w:t>
      </w:r>
      <w:r>
        <w:rPr>
          <w:rFonts w:hint="eastAsia" w:ascii="宋体" w:hAnsi="宋体"/>
          <w:color w:val="000000"/>
          <w:lang w:val="en-US" w:eastAsia="zh-CN"/>
        </w:rPr>
        <w:t>建设位置得选择和基本的要求</w:t>
      </w:r>
      <w:r>
        <w:rPr>
          <w:rFonts w:hint="eastAsia" w:ascii="宋体" w:hAnsi="宋体"/>
          <w:color w:val="000000"/>
        </w:rPr>
        <w:t>。</w:t>
      </w:r>
    </w:p>
    <w:p/>
    <w:p>
      <w:pPr>
        <w:ind w:firstLineChars="95"/>
        <w:textAlignment w:val="baseline"/>
        <w:rPr>
          <w:b/>
          <w:i/>
          <w:caps/>
        </w:rPr>
      </w:pPr>
    </w:p>
    <w:p>
      <w:pPr>
        <w:ind w:firstLine="0" w:firstLineChars="0"/>
        <w:textAlignment w:val="baseline"/>
        <w:rPr>
          <w:b/>
          <w:i/>
          <w:caps/>
        </w:rPr>
      </w:pPr>
    </w:p>
    <w:p>
      <w:pPr>
        <w:ind w:firstLine="422"/>
        <w:textAlignment w:val="baseline"/>
        <w:rPr>
          <w:b/>
          <w:i/>
          <w:caps/>
        </w:rPr>
        <w:sectPr>
          <w:footerReference r:id="rId14" w:type="default"/>
          <w:pgSz w:w="11906" w:h="16838"/>
          <w:pgMar w:top="1440" w:right="1800" w:bottom="1440" w:left="1800" w:header="851" w:footer="992" w:gutter="0"/>
          <w:cols w:space="425" w:num="1"/>
          <w:docGrid w:type="lines" w:linePitch="312" w:charSpace="0"/>
        </w:sectPr>
      </w:pPr>
    </w:p>
    <w:p>
      <w:pPr>
        <w:pStyle w:val="2"/>
        <w:textAlignment w:val="baseline"/>
      </w:pPr>
      <w:bookmarkStart w:id="99" w:name="_Toc29585"/>
      <w:r>
        <w:rPr>
          <w:rFonts w:hint="eastAsia"/>
        </w:rPr>
        <w:t>4  智能建筑5</w:t>
      </w:r>
      <w:r>
        <w:t>G系统总体架构</w:t>
      </w:r>
      <w:bookmarkEnd w:id="99"/>
    </w:p>
    <w:p>
      <w:pPr>
        <w:ind w:firstLine="0" w:firstLineChars="0"/>
        <w:textAlignment w:val="baseline"/>
        <w:rPr>
          <w:b/>
          <w:i/>
          <w:caps/>
        </w:rPr>
      </w:pPr>
    </w:p>
    <w:p>
      <w:pPr>
        <w:ind w:firstLine="0" w:firstLineChars="0"/>
        <w:textAlignment w:val="baseline"/>
        <w:rPr>
          <w:b/>
          <w:i/>
          <w:caps/>
        </w:rPr>
      </w:pPr>
    </w:p>
    <w:p>
      <w:pPr>
        <w:ind w:firstLine="0" w:firstLineChars="0"/>
        <w:textAlignment w:val="baseline"/>
        <w:rPr>
          <w:b/>
          <w:i/>
          <w:caps/>
        </w:rPr>
      </w:pPr>
    </w:p>
    <w:p>
      <w:pPr>
        <w:spacing w:line="360" w:lineRule="auto"/>
        <w:ind w:firstLine="0" w:firstLineChars="0"/>
        <w:rPr>
          <w:rFonts w:hint="eastAsia" w:ascii="宋体" w:hAnsi="宋体" w:cs="宋体"/>
          <w:sz w:val="22"/>
          <w:lang w:val="en-US" w:eastAsia="zh-CN"/>
        </w:rPr>
      </w:pPr>
      <w:r>
        <w:rPr>
          <w:rFonts w:hint="eastAsia"/>
          <w:lang w:val="en-US" w:eastAsia="zh-CN"/>
        </w:rPr>
        <w:t>4.0.1、4.0.2</w:t>
      </w:r>
      <w:r>
        <w:rPr>
          <w:rFonts w:hint="eastAsia" w:ascii="宋体" w:hAnsi="宋体" w:cs="宋体"/>
          <w:sz w:val="22"/>
          <w:lang w:val="en-US" w:eastAsia="zh-CN"/>
        </w:rPr>
        <w:t xml:space="preserve"> 定义了智能建筑5G系统的组成部分及各部分之间的关系并给出系统架构图。</w:t>
      </w:r>
    </w:p>
    <w:p>
      <w:pPr>
        <w:spacing w:line="360" w:lineRule="auto"/>
        <w:ind w:firstLine="0" w:firstLineChars="0"/>
        <w:rPr>
          <w:rFonts w:hint="eastAsia" w:ascii="宋体" w:hAnsi="宋体" w:cs="宋体"/>
          <w:sz w:val="22"/>
          <w:lang w:val="en-US" w:eastAsia="zh-CN"/>
        </w:rPr>
      </w:pPr>
      <w:r>
        <w:rPr>
          <w:rFonts w:hint="eastAsia"/>
          <w:lang w:val="en-US" w:eastAsia="zh-CN"/>
        </w:rPr>
        <w:t xml:space="preserve">4.0.3  </w:t>
      </w:r>
      <w:r>
        <w:rPr>
          <w:rFonts w:hint="eastAsia" w:ascii="宋体" w:hAnsi="宋体" w:cs="宋体"/>
          <w:sz w:val="22"/>
          <w:lang w:val="en-US" w:eastAsia="zh-CN"/>
        </w:rPr>
        <w:t>本条建议了预留室外基站配套设施可参考的建筑园区面积标准。</w:t>
      </w:r>
    </w:p>
    <w:p>
      <w:pPr>
        <w:spacing w:line="360" w:lineRule="auto"/>
        <w:ind w:firstLine="0" w:firstLineChars="0"/>
        <w:rPr>
          <w:rFonts w:hint="eastAsia" w:ascii="宋体" w:hAnsi="宋体" w:cs="宋体"/>
          <w:sz w:val="22"/>
          <w:lang w:val="en-US" w:eastAsia="zh-CN"/>
        </w:rPr>
        <w:sectPr>
          <w:pgSz w:w="11906" w:h="16838"/>
          <w:pgMar w:top="1440" w:right="1800" w:bottom="1440" w:left="1800" w:header="851" w:footer="992" w:gutter="0"/>
          <w:cols w:space="425" w:num="1"/>
          <w:docGrid w:type="lines" w:linePitch="312" w:charSpace="0"/>
        </w:sectPr>
      </w:pPr>
      <w:r>
        <w:rPr>
          <w:rFonts w:hint="eastAsia"/>
          <w:lang w:val="en-US" w:eastAsia="zh-CN"/>
        </w:rPr>
        <w:t>4.0.4</w:t>
      </w:r>
      <w:r>
        <w:rPr>
          <w:rFonts w:hint="eastAsia" w:ascii="宋体" w:hAnsi="宋体" w:cs="宋体"/>
          <w:sz w:val="22"/>
          <w:lang w:val="en-US" w:eastAsia="zh-CN"/>
        </w:rPr>
        <w:t xml:space="preserve">  本条建议了需配套建设</w:t>
      </w:r>
      <w:ins w:id="34" w:author="陈瑶华" w:date="2023-01-06T15:08:00Z">
        <w:r>
          <w:rPr>
            <w:rFonts w:hint="eastAsia" w:ascii="宋体" w:hAnsi="宋体" w:cs="宋体"/>
            <w:color w:val="000000" w:themeColor="text1"/>
            <w:sz w:val="22"/>
            <w:lang w:val="en-US" w:eastAsia="zh-CN"/>
            <w14:textFill>
              <w14:solidFill>
                <w14:schemeClr w14:val="tx1"/>
              </w14:solidFill>
            </w14:textFill>
          </w:rPr>
          <w:t>智能建筑5G系统</w:t>
        </w:r>
      </w:ins>
      <w:r>
        <w:rPr>
          <w:rFonts w:hint="eastAsia" w:ascii="宋体" w:hAnsi="宋体" w:cs="宋体"/>
          <w:color w:val="000000" w:themeColor="text1"/>
          <w:sz w:val="22"/>
          <w:lang w:val="en-US" w:eastAsia="zh-CN"/>
          <w14:textFill>
            <w14:solidFill>
              <w14:schemeClr w14:val="tx1"/>
            </w14:solidFill>
          </w14:textFill>
        </w:rPr>
        <w:t>建</w:t>
      </w:r>
      <w:r>
        <w:rPr>
          <w:rFonts w:hint="eastAsia" w:ascii="宋体" w:hAnsi="宋体" w:cs="宋体"/>
          <w:sz w:val="22"/>
          <w:lang w:val="en-US" w:eastAsia="zh-CN"/>
        </w:rPr>
        <w:t>筑群类型及面积标准。</w:t>
      </w:r>
    </w:p>
    <w:p>
      <w:pPr>
        <w:pStyle w:val="2"/>
        <w:textAlignment w:val="baseline"/>
      </w:pPr>
      <w:bookmarkStart w:id="100" w:name="_Toc12661"/>
      <w:r>
        <w:rPr>
          <w:rFonts w:hint="eastAsia"/>
        </w:rPr>
        <w:t>5  5</w:t>
      </w:r>
      <w:r>
        <w:t>G基础设施部署要求</w:t>
      </w:r>
      <w:bookmarkEnd w:id="100"/>
    </w:p>
    <w:p>
      <w:pPr>
        <w:pStyle w:val="3"/>
        <w:textAlignment w:val="baseline"/>
        <w:rPr>
          <w:rFonts w:hint="eastAsia"/>
        </w:rPr>
      </w:pPr>
      <w:bookmarkStart w:id="101" w:name="_Toc76509564"/>
      <w:bookmarkStart w:id="102" w:name="_Toc15509"/>
      <w:r>
        <w:rPr>
          <w:rFonts w:hint="eastAsia"/>
        </w:rPr>
        <w:t>5.1</w:t>
      </w:r>
      <w:r>
        <w:t xml:space="preserve">  </w:t>
      </w:r>
      <w:bookmarkEnd w:id="101"/>
      <w:r>
        <w:rPr>
          <w:rFonts w:hint="eastAsia"/>
        </w:rPr>
        <w:t>楼内基础设施要求</w:t>
      </w:r>
      <w:bookmarkEnd w:id="102"/>
    </w:p>
    <w:p>
      <w:pPr>
        <w:ind w:firstLine="0" w:firstLineChars="0"/>
        <w:textAlignment w:val="baseline"/>
        <w:rPr>
          <w:rFonts w:hint="eastAsia"/>
          <w:lang w:val="en-US" w:eastAsia="zh-CN"/>
        </w:rPr>
      </w:pPr>
      <w:r>
        <w:t xml:space="preserve">5.1.1  </w:t>
      </w:r>
      <w:r>
        <w:rPr>
          <w:rFonts w:hint="eastAsia"/>
          <w:lang w:val="en-US" w:eastAsia="zh-CN"/>
        </w:rPr>
        <w:t>本条规定了室内覆盖天线、通信设备的布防位置、用材建议及设计时间点。</w:t>
      </w:r>
    </w:p>
    <w:p>
      <w:pPr>
        <w:ind w:firstLine="0" w:firstLineChars="0"/>
        <w:textAlignment w:val="baseline"/>
        <w:rPr>
          <w:rFonts w:ascii="宋体" w:hAnsi="宋体"/>
          <w:sz w:val="20"/>
        </w:rPr>
      </w:pPr>
      <w:r>
        <w:t>5.1.2</w:t>
      </w:r>
      <w:r>
        <w:rPr>
          <w:rFonts w:hint="eastAsia"/>
          <w:lang w:eastAsia="zh-CN"/>
        </w:rPr>
        <w:t>、</w:t>
      </w:r>
      <w:r>
        <w:rPr>
          <w:rFonts w:hint="eastAsia"/>
          <w:lang w:val="en-US" w:eastAsia="zh-CN"/>
        </w:rPr>
        <w:t>5.1.3</w:t>
      </w:r>
      <w:r>
        <w:t xml:space="preserve"> </w:t>
      </w:r>
      <w:r>
        <w:rPr>
          <w:rFonts w:hint="eastAsia"/>
          <w:lang w:val="en-US" w:eastAsia="zh-CN"/>
        </w:rPr>
        <w:t>规定了</w:t>
      </w:r>
      <w:r>
        <w:rPr>
          <w:rFonts w:hint="eastAsia" w:ascii="宋体" w:hAnsi="宋体"/>
        </w:rPr>
        <w:t>槽盒</w:t>
      </w:r>
      <w:r>
        <w:rPr>
          <w:rFonts w:hint="eastAsia" w:ascii="宋体" w:hAnsi="宋体"/>
          <w:lang w:val="en-US" w:eastAsia="zh-CN"/>
        </w:rPr>
        <w:t>布放要求及其尺寸和位置</w:t>
      </w:r>
      <w:r>
        <w:rPr>
          <w:rFonts w:hint="eastAsia" w:ascii="宋体" w:hAnsi="宋体"/>
        </w:rPr>
        <w:t>。</w:t>
      </w:r>
    </w:p>
    <w:p>
      <w:pPr>
        <w:ind w:left="0" w:leftChars="0" w:firstLine="0" w:firstLineChars="0"/>
        <w:rPr>
          <w:rFonts w:ascii="宋体" w:hAnsi="宋体"/>
        </w:rPr>
      </w:pPr>
      <w:r>
        <w:t>5.1.4</w:t>
      </w:r>
      <w:r>
        <w:rPr>
          <w:rFonts w:hint="eastAsia"/>
          <w:lang w:eastAsia="zh-CN"/>
        </w:rPr>
        <w:t>、</w:t>
      </w:r>
      <w:r>
        <w:rPr>
          <w:rFonts w:hint="eastAsia"/>
          <w:lang w:val="en-US" w:eastAsia="zh-CN"/>
        </w:rPr>
        <w:t>5.1.5、5.1.6规定了</w:t>
      </w:r>
      <w:r>
        <w:rPr>
          <w:rFonts w:hint="eastAsia" w:ascii="宋体" w:hAnsi="宋体" w:cs="宋体"/>
          <w:sz w:val="22"/>
        </w:rPr>
        <w:t>天线类型</w:t>
      </w:r>
      <w:r>
        <w:rPr>
          <w:rFonts w:hint="eastAsia" w:ascii="宋体" w:hAnsi="宋体" w:cs="宋体"/>
          <w:sz w:val="22"/>
          <w:lang w:val="en-US" w:eastAsia="zh-CN"/>
        </w:rPr>
        <w:t>和不同覆盖场景下的</w:t>
      </w:r>
      <w:r>
        <w:rPr>
          <w:rFonts w:hint="eastAsia" w:ascii="宋体" w:hAnsi="宋体"/>
        </w:rPr>
        <w:t>天线间距</w:t>
      </w:r>
      <w:r>
        <w:rPr>
          <w:rFonts w:hint="eastAsia" w:ascii="宋体" w:hAnsi="宋体"/>
          <w:lang w:eastAsia="zh-CN"/>
        </w:rPr>
        <w:t>、</w:t>
      </w:r>
      <w:r>
        <w:rPr>
          <w:rFonts w:hint="eastAsia" w:ascii="宋体" w:hAnsi="宋体"/>
          <w:lang w:val="en-US" w:eastAsia="zh-CN"/>
        </w:rPr>
        <w:t>布放原则</w:t>
      </w:r>
      <w:r>
        <w:rPr>
          <w:rFonts w:hint="eastAsia" w:ascii="宋体" w:hAnsi="宋体"/>
          <w:lang w:eastAsia="zh-CN"/>
        </w:rPr>
        <w:t>。</w:t>
      </w:r>
    </w:p>
    <w:p>
      <w:pPr>
        <w:spacing w:line="324" w:lineRule="auto"/>
        <w:ind w:firstLine="0" w:firstLineChars="0"/>
        <w:textAlignment w:val="baseline"/>
        <w:rPr>
          <w:b/>
          <w:i/>
          <w:caps/>
        </w:rPr>
      </w:pPr>
    </w:p>
    <w:p>
      <w:pPr>
        <w:pStyle w:val="3"/>
        <w:textAlignment w:val="baseline"/>
        <w:rPr>
          <w:rFonts w:hint="eastAsia"/>
        </w:rPr>
      </w:pPr>
      <w:bookmarkStart w:id="103" w:name="_Toc76509565"/>
      <w:bookmarkStart w:id="104" w:name="_Toc23935"/>
      <w:r>
        <w:rPr>
          <w:rFonts w:hint="eastAsia"/>
        </w:rPr>
        <w:t>5.2</w:t>
      </w:r>
      <w:r>
        <w:t xml:space="preserve">  </w:t>
      </w:r>
      <w:bookmarkEnd w:id="103"/>
      <w:r>
        <w:rPr>
          <w:rFonts w:hint="eastAsia"/>
        </w:rPr>
        <w:t>楼面基础设施要求</w:t>
      </w:r>
      <w:bookmarkEnd w:id="104"/>
    </w:p>
    <w:p>
      <w:pPr>
        <w:spacing w:line="324" w:lineRule="auto"/>
        <w:ind w:firstLine="0" w:firstLineChars="0"/>
        <w:textAlignment w:val="baseline"/>
        <w:rPr>
          <w:b/>
          <w:i/>
          <w:caps/>
        </w:rPr>
      </w:pPr>
      <w:r>
        <w:t xml:space="preserve">5.2.1  </w:t>
      </w:r>
      <w:r>
        <w:rPr>
          <w:rFonts w:hint="eastAsia"/>
          <w:lang w:val="en-US" w:eastAsia="zh-CN"/>
        </w:rPr>
        <w:t>本条建议了</w:t>
      </w:r>
      <w:r>
        <w:rPr>
          <w:rFonts w:hint="eastAsia"/>
        </w:rPr>
        <w:t>楼面上支撑设施</w:t>
      </w:r>
      <w:r>
        <w:rPr>
          <w:rFonts w:hint="eastAsia"/>
          <w:lang w:val="en-US" w:eastAsia="zh-CN"/>
        </w:rPr>
        <w:t>的布放</w:t>
      </w:r>
      <w:r>
        <w:rPr>
          <w:rFonts w:hint="eastAsia"/>
        </w:rPr>
        <w:t>位置。</w:t>
      </w:r>
    </w:p>
    <w:p>
      <w:pPr>
        <w:spacing w:line="324" w:lineRule="auto"/>
        <w:ind w:firstLine="0" w:firstLineChars="0"/>
        <w:textAlignment w:val="baseline"/>
        <w:rPr>
          <w:rFonts w:ascii="宋体" w:hAnsi="宋体"/>
          <w:sz w:val="20"/>
        </w:rPr>
      </w:pPr>
      <w:r>
        <w:t>5.2.2</w:t>
      </w:r>
      <w:r>
        <w:rPr>
          <w:rFonts w:hint="eastAsia"/>
          <w:lang w:eastAsia="zh-CN"/>
        </w:rPr>
        <w:t>、</w:t>
      </w:r>
      <w:r>
        <w:rPr>
          <w:rFonts w:hint="eastAsia"/>
          <w:lang w:val="en-US" w:eastAsia="zh-CN"/>
        </w:rPr>
        <w:t>5.2.3本条规定了</w:t>
      </w:r>
      <w:r>
        <w:rPr>
          <w:rFonts w:hint="eastAsia"/>
        </w:rPr>
        <w:t>楼面设置支撑设施应</w:t>
      </w:r>
      <w:r>
        <w:rPr>
          <w:rFonts w:hint="eastAsia"/>
          <w:lang w:val="en-US" w:eastAsia="zh-CN"/>
        </w:rPr>
        <w:t>满足的</w:t>
      </w:r>
      <w:r>
        <w:rPr>
          <w:rFonts w:hint="eastAsia"/>
        </w:rPr>
        <w:t>设计要求。</w:t>
      </w:r>
    </w:p>
    <w:p>
      <w:pPr>
        <w:ind w:left="0" w:leftChars="0" w:firstLine="0" w:firstLineChars="0"/>
        <w:rPr>
          <w:rFonts w:hint="eastAsia" w:eastAsiaTheme="minorEastAsia"/>
          <w:lang w:eastAsia="zh-CN"/>
        </w:rPr>
      </w:pPr>
      <w:r>
        <w:t>5.2.</w:t>
      </w:r>
      <w:ins w:id="35" w:author="陈瑶华" w:date="2023-01-06T15:07:00Z">
        <w:r>
          <w:rPr/>
          <w:t>4</w:t>
        </w:r>
      </w:ins>
      <w:r>
        <w:rPr>
          <w:rFonts w:ascii="宋体" w:hAnsi="宋体"/>
        </w:rPr>
        <w:t xml:space="preserve">  </w:t>
      </w:r>
      <w:r>
        <w:rPr>
          <w:rFonts w:hint="eastAsia" w:ascii="宋体" w:hAnsi="宋体"/>
          <w:lang w:val="en-US" w:eastAsia="zh-CN"/>
        </w:rPr>
        <w:t>规定了</w:t>
      </w:r>
      <w:r>
        <w:rPr>
          <w:rFonts w:hint="eastAsia" w:ascii="宋体" w:hAnsi="宋体"/>
        </w:rPr>
        <w:t>楼面杆</w:t>
      </w:r>
      <w:r>
        <w:rPr>
          <w:rFonts w:hint="eastAsia" w:ascii="宋体" w:hAnsi="宋体"/>
          <w:lang w:val="en-US" w:eastAsia="zh-CN"/>
        </w:rPr>
        <w:t>要求和安装位置及</w:t>
      </w:r>
      <w:r>
        <w:rPr>
          <w:rFonts w:hint="eastAsia" w:ascii="宋体" w:hAnsi="宋体"/>
        </w:rPr>
        <w:t>女儿墙</w:t>
      </w:r>
      <w:r>
        <w:rPr>
          <w:rFonts w:hint="eastAsia" w:ascii="宋体" w:hAnsi="宋体"/>
          <w:lang w:val="en-US" w:eastAsia="zh-CN"/>
        </w:rPr>
        <w:t>高度、厚度</w:t>
      </w:r>
      <w:r>
        <w:rPr>
          <w:rFonts w:hint="eastAsia" w:ascii="宋体" w:hAnsi="宋体"/>
          <w:lang w:eastAsia="zh-CN"/>
        </w:rPr>
        <w:t>。</w:t>
      </w:r>
    </w:p>
    <w:p>
      <w:pPr>
        <w:ind w:firstLine="422"/>
        <w:textAlignment w:val="baseline"/>
        <w:rPr>
          <w:b/>
          <w:i/>
          <w:caps/>
        </w:rPr>
      </w:pPr>
    </w:p>
    <w:p>
      <w:pPr>
        <w:pStyle w:val="3"/>
        <w:textAlignment w:val="baseline"/>
      </w:pPr>
      <w:bookmarkStart w:id="105" w:name="_Toc16849"/>
      <w:r>
        <w:t>5.3  地面基础设施要求</w:t>
      </w:r>
      <w:bookmarkEnd w:id="105"/>
    </w:p>
    <w:p>
      <w:pPr>
        <w:spacing w:line="324" w:lineRule="auto"/>
        <w:ind w:firstLine="0" w:firstLineChars="0"/>
        <w:textAlignment w:val="baseline"/>
        <w:rPr>
          <w:b/>
          <w:i/>
          <w:caps/>
        </w:rPr>
      </w:pPr>
      <w:r>
        <w:t xml:space="preserve">5.3.1  </w:t>
      </w:r>
      <w:r>
        <w:rPr>
          <w:rFonts w:hint="eastAsia"/>
          <w:lang w:val="en-US" w:eastAsia="zh-CN"/>
        </w:rPr>
        <w:t>规定了</w:t>
      </w:r>
      <w:r>
        <w:rPr>
          <w:rFonts w:hint="eastAsia"/>
        </w:rPr>
        <w:t>地面设置支撑设施</w:t>
      </w:r>
      <w:r>
        <w:rPr>
          <w:rFonts w:hint="eastAsia"/>
          <w:lang w:val="en-US" w:eastAsia="zh-CN"/>
        </w:rPr>
        <w:t>建设原则和</w:t>
      </w:r>
      <w:r>
        <w:rPr>
          <w:rFonts w:hint="eastAsia"/>
        </w:rPr>
        <w:t>要求。</w:t>
      </w:r>
    </w:p>
    <w:p>
      <w:pPr>
        <w:spacing w:line="324" w:lineRule="auto"/>
        <w:ind w:firstLine="0" w:firstLineChars="0"/>
        <w:textAlignment w:val="baseline"/>
        <w:rPr>
          <w:b/>
          <w:i/>
          <w:caps/>
        </w:rPr>
      </w:pPr>
      <w:r>
        <w:t>5.3.2</w:t>
      </w:r>
      <w:r>
        <w:rPr>
          <w:rFonts w:hint="eastAsia"/>
          <w:lang w:eastAsia="zh-CN"/>
        </w:rPr>
        <w:t>、</w:t>
      </w:r>
      <w:r>
        <w:rPr>
          <w:rFonts w:hint="eastAsia"/>
          <w:lang w:val="en-US" w:eastAsia="zh-CN"/>
        </w:rPr>
        <w:t>5.2.3、5.2.4、52.5</w:t>
      </w:r>
      <w:r>
        <w:t xml:space="preserve">  </w:t>
      </w:r>
      <w:r>
        <w:rPr>
          <w:rFonts w:hint="eastAsia"/>
          <w:lang w:val="en-US" w:eastAsia="zh-CN"/>
        </w:rPr>
        <w:t>规定了</w:t>
      </w:r>
      <w:r>
        <w:t>地面</w:t>
      </w:r>
      <w:r>
        <w:rPr>
          <w:rFonts w:hint="eastAsia"/>
        </w:rPr>
        <w:t>支撑设施</w:t>
      </w:r>
      <w:r>
        <w:rPr>
          <w:rFonts w:hint="eastAsia"/>
          <w:lang w:val="en-US" w:eastAsia="zh-CN"/>
        </w:rPr>
        <w:t>建设区域</w:t>
      </w:r>
      <w:r>
        <w:rPr>
          <w:rFonts w:hint="eastAsia"/>
        </w:rPr>
        <w:t>。</w:t>
      </w:r>
    </w:p>
    <w:p>
      <w:pPr>
        <w:ind w:left="0" w:leftChars="0" w:firstLine="0" w:firstLineChars="0"/>
      </w:pPr>
      <w:r>
        <w:t xml:space="preserve">5.3.6  </w:t>
      </w:r>
      <w:r>
        <w:rPr>
          <w:rFonts w:hint="eastAsia"/>
          <w:lang w:val="en-US" w:eastAsia="zh-CN"/>
        </w:rPr>
        <w:t>规定了</w:t>
      </w:r>
      <w:r>
        <w:rPr>
          <w:rFonts w:hint="eastAsia" w:ascii="宋体" w:hAnsi="宋体"/>
        </w:rPr>
        <w:t>建筑园区内公共杆塔资源</w:t>
      </w:r>
      <w:r>
        <w:rPr>
          <w:rFonts w:hint="eastAsia" w:ascii="宋体" w:hAnsi="宋体"/>
          <w:lang w:val="en-US" w:eastAsia="zh-CN"/>
        </w:rPr>
        <w:t>设计要求、相应配套设施及</w:t>
      </w:r>
      <w:r>
        <w:rPr>
          <w:rFonts w:hint="eastAsia" w:ascii="宋体" w:hAnsi="宋体"/>
        </w:rPr>
        <w:t>微站站址</w:t>
      </w:r>
      <w:r>
        <w:rPr>
          <w:rFonts w:hint="eastAsia" w:ascii="宋体" w:hAnsi="宋体"/>
          <w:lang w:val="en-US" w:eastAsia="zh-CN"/>
        </w:rPr>
        <w:t>占地尺寸及</w:t>
      </w:r>
      <w:r>
        <w:rPr>
          <w:rFonts w:hint="eastAsia" w:ascii="宋体" w:hAnsi="宋体"/>
        </w:rPr>
        <w:t>地面覆土深度。</w:t>
      </w:r>
    </w:p>
    <w:p>
      <w:pPr>
        <w:ind w:firstLine="0" w:firstLineChars="0"/>
        <w:textAlignment w:val="baseline"/>
        <w:rPr>
          <w:b/>
          <w:i/>
          <w:caps/>
        </w:rPr>
      </w:pPr>
    </w:p>
    <w:p>
      <w:pPr>
        <w:ind w:firstLine="0" w:firstLineChars="0"/>
        <w:textAlignment w:val="baseline"/>
        <w:rPr>
          <w:b/>
          <w:i/>
          <w:caps/>
        </w:rPr>
      </w:pPr>
    </w:p>
    <w:p>
      <w:pPr>
        <w:ind w:firstLine="0" w:firstLineChars="0"/>
        <w:textAlignment w:val="baseline"/>
        <w:rPr>
          <w:b/>
          <w:i/>
          <w:caps/>
        </w:rPr>
      </w:pPr>
    </w:p>
    <w:p>
      <w:pPr>
        <w:ind w:firstLine="0" w:firstLineChars="0"/>
        <w:textAlignment w:val="baseline"/>
        <w:rPr>
          <w:b/>
          <w:i/>
          <w:caps/>
        </w:rPr>
        <w:sectPr>
          <w:pgSz w:w="11906" w:h="16838"/>
          <w:pgMar w:top="1440" w:right="1800" w:bottom="1440" w:left="1800" w:header="851" w:footer="992" w:gutter="0"/>
          <w:cols w:space="425" w:num="1"/>
          <w:docGrid w:type="lines" w:linePitch="312" w:charSpace="0"/>
        </w:sectPr>
      </w:pPr>
    </w:p>
    <w:p>
      <w:pPr>
        <w:pStyle w:val="2"/>
        <w:textAlignment w:val="baseline"/>
      </w:pPr>
      <w:bookmarkStart w:id="106" w:name="_Toc21980"/>
      <w:r>
        <w:rPr>
          <w:rFonts w:hint="eastAsia"/>
        </w:rPr>
        <w:t>6  通信机房</w:t>
      </w:r>
      <w:bookmarkEnd w:id="106"/>
    </w:p>
    <w:p>
      <w:pPr>
        <w:pStyle w:val="3"/>
        <w:textAlignment w:val="baseline"/>
      </w:pPr>
      <w:bookmarkStart w:id="107" w:name="_Toc21544"/>
      <w:r>
        <w:t>6</w:t>
      </w:r>
      <w:r>
        <w:rPr>
          <w:rFonts w:hint="eastAsia"/>
        </w:rPr>
        <w:t>.1  一般规定</w:t>
      </w:r>
      <w:bookmarkEnd w:id="107"/>
    </w:p>
    <w:p>
      <w:pPr>
        <w:ind w:firstLine="0" w:firstLineChars="0"/>
        <w:textAlignment w:val="baseline"/>
        <w:rPr>
          <w:rFonts w:ascii="宋体" w:hAnsi="宋体"/>
          <w:sz w:val="20"/>
        </w:rPr>
      </w:pPr>
      <w:r>
        <w:t>6.1.1</w:t>
      </w:r>
      <w:r>
        <w:rPr>
          <w:rFonts w:hint="eastAsia"/>
          <w:lang w:eastAsia="zh-CN"/>
        </w:rPr>
        <w:t>、</w:t>
      </w:r>
      <w:r>
        <w:rPr>
          <w:rFonts w:hint="eastAsia"/>
          <w:lang w:val="en-US" w:eastAsia="zh-CN"/>
        </w:rPr>
        <w:t>6.1.2</w:t>
      </w:r>
      <w:r>
        <w:t xml:space="preserve"> </w:t>
      </w:r>
      <w:r>
        <w:rPr>
          <w:rFonts w:hint="eastAsia"/>
          <w:lang w:val="en-US" w:eastAsia="zh-CN"/>
        </w:rPr>
        <w:t>本条解释了</w:t>
      </w:r>
      <w:r>
        <w:rPr>
          <w:rFonts w:hint="eastAsia" w:ascii="宋体" w:hAnsi="宋体"/>
        </w:rPr>
        <w:t>通信机房</w:t>
      </w:r>
      <w:r>
        <w:rPr>
          <w:rFonts w:hint="eastAsia" w:ascii="宋体" w:hAnsi="宋体"/>
          <w:lang w:val="en-US" w:eastAsia="zh-CN"/>
        </w:rPr>
        <w:t>定义、类型</w:t>
      </w:r>
      <w:r>
        <w:rPr>
          <w:rFonts w:hint="eastAsia" w:ascii="宋体" w:hAnsi="宋体"/>
          <w:lang w:eastAsia="zh-CN"/>
        </w:rPr>
        <w:t>、</w:t>
      </w:r>
      <w:r>
        <w:rPr>
          <w:rFonts w:hint="eastAsia" w:ascii="宋体" w:hAnsi="宋体"/>
          <w:lang w:val="en-US" w:eastAsia="zh-CN"/>
        </w:rPr>
        <w:t>选址要求</w:t>
      </w:r>
      <w:r>
        <w:rPr>
          <w:rFonts w:hint="eastAsia" w:ascii="宋体" w:hAnsi="宋体"/>
        </w:rPr>
        <w:t>。</w:t>
      </w:r>
    </w:p>
    <w:p>
      <w:pPr>
        <w:ind w:firstLine="0" w:firstLineChars="0"/>
        <w:textAlignment w:val="baseline"/>
        <w:rPr>
          <w:rFonts w:hint="default"/>
          <w:lang w:val="en-US" w:eastAsia="zh-CN"/>
        </w:rPr>
      </w:pPr>
      <w:r>
        <w:t>6.1.3</w:t>
      </w:r>
      <w:r>
        <w:rPr>
          <w:rFonts w:hint="eastAsia"/>
          <w:lang w:eastAsia="zh-CN"/>
        </w:rPr>
        <w:t>、</w:t>
      </w:r>
      <w:r>
        <w:rPr>
          <w:rFonts w:hint="eastAsia"/>
          <w:lang w:val="en-US" w:eastAsia="zh-CN"/>
        </w:rPr>
        <w:t>6.1.4、6.1.5</w:t>
      </w:r>
      <w:r>
        <w:rPr>
          <w:rFonts w:hint="eastAsia"/>
        </w:rPr>
        <w:t xml:space="preserve"> </w:t>
      </w:r>
      <w:r>
        <w:rPr>
          <w:rFonts w:hint="eastAsia"/>
          <w:lang w:val="en-US" w:eastAsia="zh-CN"/>
        </w:rPr>
        <w:t>规定了</w:t>
      </w:r>
      <w:r>
        <w:rPr>
          <w:rFonts w:hint="eastAsia"/>
        </w:rPr>
        <w:t>通信机房</w:t>
      </w:r>
      <w:r>
        <w:rPr>
          <w:rFonts w:hint="eastAsia"/>
          <w:lang w:val="en-US" w:eastAsia="zh-CN"/>
        </w:rPr>
        <w:t>的形状和门窗空洞要求</w:t>
      </w:r>
    </w:p>
    <w:p>
      <w:pPr>
        <w:ind w:firstLine="0" w:firstLineChars="0"/>
        <w:textAlignment w:val="baseline"/>
        <w:rPr>
          <w:rFonts w:ascii="宋体" w:hAnsi="宋体"/>
          <w:sz w:val="20"/>
        </w:rPr>
      </w:pPr>
      <w:r>
        <w:t xml:space="preserve">6.1.7  </w:t>
      </w:r>
      <w:r>
        <w:rPr>
          <w:rFonts w:hint="eastAsia"/>
          <w:lang w:val="en-US" w:eastAsia="zh-CN"/>
        </w:rPr>
        <w:t>规定了</w:t>
      </w:r>
      <w:r>
        <w:rPr>
          <w:rFonts w:hint="eastAsia" w:ascii="宋体" w:hAnsi="宋体"/>
        </w:rPr>
        <w:t>机房内</w:t>
      </w:r>
      <w:r>
        <w:rPr>
          <w:rFonts w:hint="eastAsia" w:ascii="宋体" w:hAnsi="宋体"/>
          <w:lang w:val="en-US" w:eastAsia="zh-CN"/>
        </w:rPr>
        <w:t>的插座设置要求</w:t>
      </w:r>
      <w:r>
        <w:rPr>
          <w:rFonts w:hint="eastAsia" w:ascii="宋体" w:hAnsi="宋体"/>
        </w:rPr>
        <w:t>。</w:t>
      </w:r>
    </w:p>
    <w:p>
      <w:pPr>
        <w:ind w:firstLine="0" w:firstLineChars="0"/>
        <w:textAlignment w:val="baseline"/>
        <w:rPr>
          <w:b/>
          <w:i/>
          <w:caps/>
        </w:rPr>
      </w:pPr>
    </w:p>
    <w:p>
      <w:pPr>
        <w:pStyle w:val="3"/>
        <w:textAlignment w:val="baseline"/>
        <w:rPr>
          <w:rFonts w:hint="eastAsia"/>
        </w:rPr>
      </w:pPr>
      <w:bookmarkStart w:id="108" w:name="_Toc29099"/>
      <w:r>
        <w:t>6</w:t>
      </w:r>
      <w:r>
        <w:rPr>
          <w:rFonts w:hint="eastAsia"/>
        </w:rPr>
        <w:t>.2  基础机房</w:t>
      </w:r>
      <w:bookmarkEnd w:id="108"/>
    </w:p>
    <w:p>
      <w:pPr>
        <w:ind w:left="0" w:leftChars="0" w:firstLine="0" w:firstLineChars="0"/>
      </w:pPr>
    </w:p>
    <w:p>
      <w:pPr>
        <w:ind w:firstLine="0" w:firstLineChars="0"/>
        <w:textAlignment w:val="baseline"/>
        <w:rPr>
          <w:rFonts w:ascii="宋体" w:hAnsi="宋体"/>
          <w:sz w:val="20"/>
        </w:rPr>
      </w:pPr>
      <w:r>
        <w:t xml:space="preserve">6.2.1 </w:t>
      </w:r>
      <w:r>
        <w:rPr>
          <w:rFonts w:hint="eastAsia"/>
          <w:lang w:val="en-US" w:eastAsia="zh-CN"/>
        </w:rPr>
        <w:t>本条规定了建筑群设置基站机房个数的面积标准及</w:t>
      </w:r>
      <w:r>
        <w:rPr>
          <w:rFonts w:hint="eastAsia" w:ascii="宋体" w:hAnsi="宋体"/>
        </w:rPr>
        <w:t>基站站址占地面积</w:t>
      </w:r>
      <w:r>
        <w:rPr>
          <w:rFonts w:hint="eastAsia" w:ascii="宋体" w:hAnsi="宋体"/>
          <w:lang w:val="en-US" w:eastAsia="zh-CN"/>
        </w:rPr>
        <w:t>要求</w:t>
      </w:r>
      <w:r>
        <w:rPr>
          <w:rFonts w:hint="eastAsia" w:ascii="宋体" w:hAnsi="宋体"/>
        </w:rPr>
        <w:t>。</w:t>
      </w:r>
    </w:p>
    <w:p>
      <w:pPr>
        <w:ind w:firstLine="0" w:firstLineChars="0"/>
        <w:textAlignment w:val="baseline"/>
        <w:rPr>
          <w:b/>
          <w:i/>
          <w:caps/>
        </w:rPr>
      </w:pPr>
      <w:r>
        <w:rPr>
          <w:rFonts w:hint="eastAsia"/>
        </w:rPr>
        <w:t>6</w:t>
      </w:r>
      <w:r>
        <w:t xml:space="preserve">.2.2 </w:t>
      </w:r>
      <w:r>
        <w:rPr>
          <w:rFonts w:hint="eastAsia"/>
          <w:lang w:val="en-US" w:eastAsia="zh-CN"/>
        </w:rPr>
        <w:t>本条规定了不同</w:t>
      </w:r>
      <w:r>
        <w:rPr>
          <w:rFonts w:hint="eastAsia"/>
        </w:rPr>
        <w:t>建筑高度</w:t>
      </w:r>
      <w:r>
        <w:rPr>
          <w:rFonts w:hint="eastAsia"/>
          <w:lang w:val="en-US" w:eastAsia="zh-CN"/>
        </w:rPr>
        <w:t>设置</w:t>
      </w:r>
      <w:r>
        <w:rPr>
          <w:rFonts w:hint="eastAsia"/>
        </w:rPr>
        <w:t>基站机房</w:t>
      </w:r>
      <w:r>
        <w:rPr>
          <w:rFonts w:hint="eastAsia"/>
          <w:lang w:val="en-US" w:eastAsia="zh-CN"/>
        </w:rPr>
        <w:t>的位置</w:t>
      </w:r>
      <w:r>
        <w:rPr>
          <w:rFonts w:hint="eastAsia"/>
        </w:rPr>
        <w:t>。</w:t>
      </w:r>
    </w:p>
    <w:p>
      <w:pPr>
        <w:ind w:firstLine="0" w:firstLineChars="0"/>
        <w:textAlignment w:val="baseline"/>
        <w:rPr>
          <w:b/>
          <w:i/>
          <w:caps/>
        </w:rPr>
      </w:pPr>
      <w:r>
        <w:t xml:space="preserve">6.2.3 </w:t>
      </w:r>
      <w:r>
        <w:rPr>
          <w:rFonts w:hint="eastAsia"/>
          <w:lang w:val="en-US" w:eastAsia="zh-CN"/>
        </w:rPr>
        <w:t>本条规定了</w:t>
      </w:r>
      <w:r>
        <w:rPr>
          <w:rFonts w:hint="eastAsia"/>
        </w:rPr>
        <w:t>基站机房在建筑物屋面</w:t>
      </w:r>
      <w:r>
        <w:rPr>
          <w:rFonts w:hint="eastAsia"/>
          <w:lang w:val="en-US" w:eastAsia="zh-CN"/>
        </w:rPr>
        <w:t>设置要求</w:t>
      </w:r>
      <w:r>
        <w:rPr>
          <w:rFonts w:hint="eastAsia"/>
        </w:rPr>
        <w:t>。</w:t>
      </w:r>
    </w:p>
    <w:p>
      <w:pPr>
        <w:ind w:firstLine="0" w:firstLineChars="0"/>
        <w:textAlignment w:val="baseline"/>
        <w:rPr>
          <w:b/>
          <w:i/>
          <w:caps/>
        </w:rPr>
      </w:pPr>
      <w:r>
        <w:t xml:space="preserve">6.2.4 </w:t>
      </w:r>
      <w:r>
        <w:rPr>
          <w:rFonts w:hint="eastAsia"/>
          <w:lang w:val="en-US" w:eastAsia="zh-CN"/>
        </w:rPr>
        <w:t>本条规定了</w:t>
      </w:r>
      <w:r>
        <w:rPr>
          <w:rFonts w:hint="eastAsia"/>
        </w:rPr>
        <w:t>基站机房</w:t>
      </w:r>
      <w:r>
        <w:rPr>
          <w:rFonts w:hint="eastAsia"/>
          <w:lang w:val="en-US" w:eastAsia="zh-CN"/>
        </w:rPr>
        <w:t>的平面布局、尺寸、建筑构造</w:t>
      </w:r>
      <w:r>
        <w:rPr>
          <w:rFonts w:hint="eastAsia"/>
        </w:rPr>
        <w:t>规定：</w:t>
      </w:r>
    </w:p>
    <w:p>
      <w:pPr>
        <w:ind w:firstLine="0" w:firstLineChars="0"/>
        <w:textAlignment w:val="baseline"/>
        <w:rPr>
          <w:b/>
          <w:i/>
          <w:caps/>
        </w:rPr>
      </w:pPr>
    </w:p>
    <w:p>
      <w:pPr>
        <w:pStyle w:val="3"/>
        <w:textAlignment w:val="baseline"/>
      </w:pPr>
      <w:bookmarkStart w:id="109" w:name="_Toc14561"/>
      <w:r>
        <w:t>6</w:t>
      </w:r>
      <w:r>
        <w:rPr>
          <w:rFonts w:hint="eastAsia"/>
        </w:rPr>
        <w:t>.</w:t>
      </w:r>
      <w:r>
        <w:t>3</w:t>
      </w:r>
      <w:r>
        <w:rPr>
          <w:rFonts w:hint="eastAsia"/>
        </w:rPr>
        <w:t xml:space="preserve">  室内覆盖中心机房</w:t>
      </w:r>
      <w:bookmarkEnd w:id="109"/>
    </w:p>
    <w:p>
      <w:pPr>
        <w:ind w:firstLine="0" w:firstLineChars="0"/>
        <w:textAlignment w:val="baseline"/>
        <w:rPr>
          <w:b/>
          <w:i/>
          <w:caps/>
        </w:rPr>
      </w:pPr>
    </w:p>
    <w:p>
      <w:pPr>
        <w:ind w:firstLine="0" w:firstLineChars="0"/>
        <w:textAlignment w:val="baseline"/>
        <w:rPr>
          <w:b/>
          <w:i/>
          <w:caps/>
        </w:rPr>
      </w:pPr>
    </w:p>
    <w:p>
      <w:pPr>
        <w:ind w:firstLine="0" w:firstLineChars="0"/>
        <w:textAlignment w:val="baseline"/>
        <w:rPr>
          <w:rFonts w:hint="eastAsia"/>
          <w:lang w:val="en-US" w:eastAsia="zh-CN"/>
        </w:rPr>
      </w:pPr>
      <w:r>
        <w:rPr>
          <w:rFonts w:hint="eastAsia"/>
          <w:lang w:val="en-US" w:eastAsia="zh-CN"/>
        </w:rPr>
        <w:t>6.3.1 本条规定了室内覆盖中心机房设置位置。</w:t>
      </w:r>
    </w:p>
    <w:p>
      <w:pPr>
        <w:ind w:firstLine="0" w:firstLineChars="0"/>
        <w:textAlignment w:val="baseline"/>
        <w:rPr>
          <w:rFonts w:hint="eastAsia"/>
          <w:lang w:val="en-US" w:eastAsia="zh-CN"/>
        </w:rPr>
      </w:pPr>
      <w:r>
        <w:rPr>
          <w:rFonts w:hint="eastAsia"/>
          <w:lang w:val="en-US" w:eastAsia="zh-CN"/>
        </w:rPr>
        <w:t>6.3.2 本条规定了建筑物内设置室内覆盖中心机房个数的面积要求。</w:t>
      </w:r>
    </w:p>
    <w:p>
      <w:pPr>
        <w:ind w:firstLine="0" w:firstLineChars="0"/>
        <w:textAlignment w:val="baseline"/>
        <w:rPr>
          <w:rFonts w:hint="eastAsia"/>
          <w:lang w:val="en-US" w:eastAsia="zh-CN"/>
        </w:rPr>
      </w:pPr>
      <w:r>
        <w:rPr>
          <w:rFonts w:hint="eastAsia"/>
          <w:lang w:val="en-US" w:eastAsia="zh-CN"/>
        </w:rPr>
        <w:t>6.3.3 本条规定了室内覆盖中心机房高度、门洞的规定：</w:t>
      </w:r>
    </w:p>
    <w:p>
      <w:pPr>
        <w:ind w:firstLine="0" w:firstLineChars="0"/>
        <w:textAlignment w:val="baseline"/>
        <w:rPr>
          <w:rFonts w:hint="eastAsia"/>
          <w:lang w:val="en-US" w:eastAsia="zh-CN"/>
        </w:rPr>
      </w:pPr>
      <w:r>
        <w:rPr>
          <w:rFonts w:hint="eastAsia"/>
          <w:lang w:val="en-US" w:eastAsia="zh-CN"/>
        </w:rPr>
        <w:t>6.3.4 本条规定了公用建筑设置室内覆盖中心机房的相关规定：</w:t>
      </w:r>
    </w:p>
    <w:p>
      <w:pPr>
        <w:ind w:firstLine="0" w:firstLineChars="0"/>
        <w:textAlignment w:val="baseline"/>
        <w:rPr>
          <w:rFonts w:hint="eastAsia"/>
          <w:lang w:val="en-US" w:eastAsia="zh-CN"/>
        </w:rPr>
      </w:pPr>
      <w:r>
        <w:rPr>
          <w:rFonts w:hint="eastAsia"/>
          <w:lang w:val="en-US" w:eastAsia="zh-CN"/>
        </w:rPr>
        <w:t>6.3.5 本条规定了基站机房和室内覆盖中心机房可与基站机房、弱电机房合设的条件。</w:t>
      </w:r>
    </w:p>
    <w:p>
      <w:pPr>
        <w:ind w:left="0" w:leftChars="0" w:firstLine="0" w:firstLineChars="0"/>
        <w:textAlignment w:val="baseline"/>
        <w:rPr>
          <w:b/>
          <w:i/>
          <w:caps/>
        </w:rPr>
        <w:sectPr>
          <w:pgSz w:w="11906" w:h="16838"/>
          <w:pgMar w:top="1440" w:right="1800" w:bottom="1440" w:left="1800" w:header="851" w:footer="992" w:gutter="0"/>
          <w:cols w:space="425" w:num="1"/>
          <w:docGrid w:type="lines" w:linePitch="312" w:charSpace="0"/>
        </w:sectPr>
      </w:pPr>
    </w:p>
    <w:p>
      <w:pPr>
        <w:pStyle w:val="2"/>
        <w:textAlignment w:val="baseline"/>
      </w:pPr>
      <w:bookmarkStart w:id="110" w:name="_Toc2351"/>
      <w:r>
        <w:rPr>
          <w:rFonts w:hint="eastAsia"/>
        </w:rPr>
        <w:t>7  管线系统</w:t>
      </w:r>
      <w:bookmarkEnd w:id="110"/>
    </w:p>
    <w:p>
      <w:pPr>
        <w:pStyle w:val="3"/>
        <w:textAlignment w:val="baseline"/>
      </w:pPr>
      <w:bookmarkStart w:id="111" w:name="_Toc22243"/>
      <w:r>
        <w:t>7</w:t>
      </w:r>
      <w:r>
        <w:rPr>
          <w:rFonts w:hint="eastAsia"/>
        </w:rPr>
        <w:t>.1  建筑物外</w:t>
      </w:r>
      <w:r>
        <w:rPr>
          <w:rFonts w:hint="eastAsia"/>
          <w:lang w:val="en-US" w:eastAsia="zh-CN"/>
        </w:rPr>
        <w:t>通信</w:t>
      </w:r>
      <w:r>
        <w:rPr>
          <w:rFonts w:hint="eastAsia"/>
        </w:rPr>
        <w:t>管道</w:t>
      </w:r>
      <w:bookmarkEnd w:id="111"/>
    </w:p>
    <w:p>
      <w:pPr>
        <w:ind w:left="0" w:leftChars="0" w:firstLine="0" w:firstLineChars="0"/>
        <w:textAlignment w:val="baseline"/>
        <w:rPr>
          <w:rFonts w:ascii="宋体" w:hAnsi="宋体"/>
        </w:rPr>
      </w:pPr>
      <w:r>
        <w:rPr>
          <w:lang w:val="zh-CN"/>
        </w:rPr>
        <w:t>7</w:t>
      </w:r>
      <w:r>
        <w:rPr>
          <w:rFonts w:hint="eastAsia"/>
          <w:lang w:val="zh-CN"/>
        </w:rPr>
        <w:t>.1.1</w:t>
      </w:r>
      <w:r>
        <w:rPr>
          <w:lang w:val="zh-CN"/>
        </w:rPr>
        <w:t xml:space="preserve"> </w:t>
      </w:r>
      <w:r>
        <w:rPr>
          <w:rFonts w:ascii="宋体" w:cs="宋体"/>
          <w:bCs/>
          <w:lang w:val="zh-CN"/>
        </w:rPr>
        <w:t xml:space="preserve"> </w:t>
      </w:r>
      <w:r>
        <w:rPr>
          <w:rFonts w:hint="eastAsia" w:ascii="宋体" w:cs="宋体"/>
          <w:bCs/>
          <w:lang w:val="en-US" w:eastAsia="zh-CN"/>
        </w:rPr>
        <w:t>本条说明了</w:t>
      </w:r>
      <w:r>
        <w:rPr>
          <w:rFonts w:hint="eastAsia" w:ascii="宋体" w:hAnsi="宋体"/>
        </w:rPr>
        <w:t>通信管道的设计</w:t>
      </w:r>
      <w:r>
        <w:rPr>
          <w:rFonts w:hint="eastAsia" w:ascii="宋体" w:hAnsi="宋体"/>
          <w:lang w:val="en-US" w:eastAsia="zh-CN"/>
        </w:rPr>
        <w:t>注意事项</w:t>
      </w:r>
      <w:r>
        <w:rPr>
          <w:rFonts w:hint="eastAsia" w:ascii="宋体" w:hAnsi="宋体"/>
        </w:rPr>
        <w:t>。</w:t>
      </w:r>
    </w:p>
    <w:p>
      <w:pPr>
        <w:autoSpaceDE w:val="0"/>
        <w:autoSpaceDN w:val="0"/>
        <w:spacing w:line="360" w:lineRule="atLeast"/>
        <w:ind w:left="0" w:leftChars="0" w:firstLine="0" w:firstLineChars="0"/>
        <w:rPr>
          <w:rFonts w:ascii="宋体" w:cs="宋体"/>
          <w:bCs/>
          <w:lang w:val="zh-CN"/>
        </w:rPr>
      </w:pPr>
      <w:r>
        <w:rPr>
          <w:rFonts w:hint="eastAsia"/>
          <w:lang w:val="zh-CN"/>
        </w:rPr>
        <w:t>7.1.</w:t>
      </w:r>
      <w:r>
        <w:rPr>
          <w:lang w:val="zh-CN"/>
        </w:rPr>
        <w:t>2</w:t>
      </w:r>
      <w:r>
        <w:rPr>
          <w:rFonts w:ascii="宋体" w:cs="宋体"/>
          <w:bCs/>
          <w:lang w:val="zh-CN"/>
        </w:rPr>
        <w:t xml:space="preserve">  </w:t>
      </w:r>
      <w:r>
        <w:rPr>
          <w:rFonts w:hint="eastAsia" w:ascii="宋体" w:cs="宋体"/>
          <w:bCs/>
          <w:lang w:val="en-US" w:eastAsia="zh-CN"/>
        </w:rPr>
        <w:t>本条对</w:t>
      </w:r>
      <w:r>
        <w:rPr>
          <w:rFonts w:hint="eastAsia" w:ascii="宋体" w:cs="宋体"/>
          <w:bCs/>
          <w:lang w:val="zh-CN"/>
        </w:rPr>
        <w:t>通信管道路由和位置确定</w:t>
      </w:r>
      <w:r>
        <w:rPr>
          <w:rFonts w:hint="eastAsia" w:ascii="宋体" w:cs="宋体"/>
          <w:bCs/>
          <w:lang w:val="en-US" w:eastAsia="zh-CN"/>
        </w:rPr>
        <w:t>做出相关</w:t>
      </w:r>
      <w:r>
        <w:rPr>
          <w:rFonts w:hint="eastAsia" w:ascii="宋体" w:cs="宋体"/>
          <w:bCs/>
          <w:lang w:val="zh-CN"/>
        </w:rPr>
        <w:t>规定。</w:t>
      </w:r>
    </w:p>
    <w:p>
      <w:pPr>
        <w:autoSpaceDE w:val="0"/>
        <w:autoSpaceDN w:val="0"/>
        <w:spacing w:line="360" w:lineRule="atLeast"/>
        <w:ind w:firstLine="0" w:firstLineChars="0"/>
        <w:rPr>
          <w:rFonts w:ascii="宋体" w:cs="宋体"/>
          <w:bCs/>
          <w:lang w:val="zh-CN"/>
        </w:rPr>
      </w:pPr>
      <w:r>
        <w:rPr>
          <w:rFonts w:hint="eastAsia"/>
          <w:lang w:val="zh-CN"/>
        </w:rPr>
        <w:t>7.1.3、</w:t>
      </w:r>
      <w:r>
        <w:rPr>
          <w:rFonts w:hint="eastAsia"/>
          <w:lang w:val="en-US" w:eastAsia="zh-CN"/>
        </w:rPr>
        <w:t xml:space="preserve">7.1.4 </w:t>
      </w:r>
      <w:r>
        <w:rPr>
          <w:rFonts w:hint="eastAsia" w:ascii="宋体" w:cs="宋体"/>
          <w:bCs/>
          <w:lang w:val="en-US" w:eastAsia="zh-CN"/>
        </w:rPr>
        <w:t>说明了在</w:t>
      </w:r>
      <w:r>
        <w:rPr>
          <w:rFonts w:hint="eastAsia" w:ascii="宋体" w:cs="宋体"/>
          <w:bCs/>
          <w:lang w:val="zh-CN"/>
        </w:rPr>
        <w:t>通信</w:t>
      </w:r>
      <w:r>
        <w:rPr>
          <w:rFonts w:ascii="宋体" w:cs="宋体"/>
          <w:bCs/>
          <w:lang w:val="zh-CN"/>
        </w:rPr>
        <w:t>管道</w:t>
      </w:r>
      <w:r>
        <w:rPr>
          <w:rFonts w:hint="eastAsia" w:ascii="宋体" w:cs="宋体"/>
          <w:bCs/>
          <w:lang w:val="en-US" w:eastAsia="zh-CN"/>
        </w:rPr>
        <w:t>建设时的注意事项及满足标准</w:t>
      </w:r>
      <w:r>
        <w:rPr>
          <w:rFonts w:hint="eastAsia" w:ascii="宋体" w:cs="宋体"/>
          <w:bCs/>
          <w:lang w:val="zh-CN"/>
        </w:rPr>
        <w:t>。</w:t>
      </w:r>
    </w:p>
    <w:p>
      <w:pPr>
        <w:autoSpaceDE w:val="0"/>
        <w:autoSpaceDN w:val="0"/>
        <w:spacing w:line="360" w:lineRule="atLeast"/>
        <w:ind w:firstLine="0" w:firstLineChars="0"/>
        <w:rPr>
          <w:rFonts w:hint="default" w:ascii="宋体" w:cs="宋体" w:eastAsiaTheme="minorEastAsia"/>
          <w:bCs/>
          <w:lang w:val="en-US" w:eastAsia="zh-CN"/>
        </w:rPr>
      </w:pPr>
      <w:r>
        <w:rPr>
          <w:rFonts w:hint="eastAsia"/>
          <w:lang w:val="zh-CN"/>
        </w:rPr>
        <w:t>7.1.5</w:t>
      </w:r>
      <w:r>
        <w:rPr>
          <w:rFonts w:ascii="宋体" w:cs="宋体"/>
          <w:bCs/>
          <w:lang w:val="zh-CN"/>
        </w:rPr>
        <w:t xml:space="preserve">  </w:t>
      </w:r>
      <w:r>
        <w:rPr>
          <w:rFonts w:hint="eastAsia" w:ascii="宋体" w:cs="宋体"/>
          <w:bCs/>
          <w:lang w:val="en-US" w:eastAsia="zh-CN"/>
        </w:rPr>
        <w:t>本条规定了</w:t>
      </w:r>
      <w:r>
        <w:rPr>
          <w:rFonts w:hint="eastAsia" w:ascii="宋体" w:cs="宋体"/>
          <w:bCs/>
          <w:lang w:val="zh-CN"/>
        </w:rPr>
        <w:t>通信</w:t>
      </w:r>
      <w:r>
        <w:rPr>
          <w:rFonts w:ascii="宋体" w:cs="宋体"/>
          <w:bCs/>
          <w:lang w:val="zh-CN"/>
        </w:rPr>
        <w:t>管道</w:t>
      </w:r>
      <w:r>
        <w:rPr>
          <w:rFonts w:hint="eastAsia" w:ascii="宋体" w:cs="宋体"/>
          <w:bCs/>
          <w:lang w:val="zh-CN"/>
        </w:rPr>
        <w:t>管孔</w:t>
      </w:r>
      <w:r>
        <w:rPr>
          <w:rFonts w:ascii="宋体" w:cs="宋体"/>
          <w:bCs/>
          <w:lang w:val="zh-CN"/>
        </w:rPr>
        <w:t>容量</w:t>
      </w:r>
      <w:r>
        <w:rPr>
          <w:rFonts w:hint="eastAsia" w:ascii="宋体" w:cs="宋体"/>
          <w:bCs/>
          <w:lang w:val="zh-CN"/>
        </w:rPr>
        <w:t>应符合</w:t>
      </w:r>
      <w:r>
        <w:rPr>
          <w:rFonts w:hint="eastAsia" w:ascii="宋体" w:cs="宋体"/>
          <w:bCs/>
          <w:lang w:val="en-US" w:eastAsia="zh-CN"/>
        </w:rPr>
        <w:t>的要求。</w:t>
      </w:r>
    </w:p>
    <w:p>
      <w:pPr>
        <w:autoSpaceDE w:val="0"/>
        <w:autoSpaceDN w:val="0"/>
        <w:spacing w:line="360" w:lineRule="atLeast"/>
        <w:ind w:firstLine="0" w:firstLineChars="0"/>
        <w:rPr>
          <w:rFonts w:ascii="宋体" w:cs="宋体"/>
          <w:bCs/>
          <w:lang w:val="zh-CN"/>
        </w:rPr>
      </w:pPr>
      <w:r>
        <w:rPr>
          <w:rFonts w:hint="eastAsia"/>
          <w:lang w:val="zh-CN"/>
        </w:rPr>
        <w:t>7.1.6</w:t>
      </w:r>
      <w:r>
        <w:rPr>
          <w:rFonts w:ascii="宋体" w:cs="宋体"/>
          <w:bCs/>
          <w:lang w:val="zh-CN"/>
        </w:rPr>
        <w:t xml:space="preserve">  </w:t>
      </w:r>
      <w:r>
        <w:rPr>
          <w:rFonts w:hint="eastAsia" w:ascii="宋体" w:cs="宋体"/>
          <w:bCs/>
          <w:lang w:val="en-US" w:eastAsia="zh-CN"/>
        </w:rPr>
        <w:t>本条说明了</w:t>
      </w:r>
      <w:r>
        <w:rPr>
          <w:rFonts w:hint="eastAsia" w:ascii="宋体" w:cs="宋体"/>
          <w:bCs/>
          <w:lang w:val="zh-CN"/>
        </w:rPr>
        <w:t>通信管道管材选取</w:t>
      </w:r>
      <w:r>
        <w:rPr>
          <w:rFonts w:hint="eastAsia" w:ascii="宋体" w:cs="宋体"/>
          <w:bCs/>
          <w:lang w:val="en-US" w:eastAsia="zh-CN"/>
        </w:rPr>
        <w:t>要求。</w:t>
      </w:r>
    </w:p>
    <w:p>
      <w:pPr>
        <w:autoSpaceDE w:val="0"/>
        <w:autoSpaceDN w:val="0"/>
        <w:spacing w:line="360" w:lineRule="atLeast"/>
        <w:ind w:left="0" w:leftChars="0" w:firstLine="0" w:firstLineChars="0"/>
        <w:rPr>
          <w:rFonts w:ascii="宋体" w:cs="宋体"/>
          <w:bCs/>
          <w:lang w:val="zh-CN"/>
        </w:rPr>
      </w:pPr>
      <w:r>
        <w:rPr>
          <w:rFonts w:hint="eastAsia"/>
          <w:lang w:val="zh-CN"/>
        </w:rPr>
        <w:t>7.1.7</w:t>
      </w:r>
      <w:r>
        <w:rPr>
          <w:rFonts w:ascii="宋体" w:cs="宋体"/>
          <w:bCs/>
          <w:lang w:val="zh-CN"/>
        </w:rPr>
        <w:t xml:space="preserve"> </w:t>
      </w:r>
      <w:r>
        <w:rPr>
          <w:rFonts w:hint="eastAsia" w:ascii="宋体" w:cs="宋体"/>
          <w:bCs/>
          <w:lang w:val="zh-CN"/>
        </w:rPr>
        <w:t xml:space="preserve"> </w:t>
      </w:r>
      <w:r>
        <w:rPr>
          <w:rFonts w:hint="eastAsia" w:ascii="宋体" w:cs="宋体"/>
          <w:bCs/>
          <w:lang w:val="en-US" w:eastAsia="zh-CN"/>
        </w:rPr>
        <w:t>本文说明了</w:t>
      </w:r>
      <w:r>
        <w:rPr>
          <w:rFonts w:hint="eastAsia" w:ascii="宋体" w:cs="宋体"/>
          <w:bCs/>
          <w:lang w:val="zh-CN"/>
        </w:rPr>
        <w:t>通信管道埋设深度</w:t>
      </w:r>
      <w:r>
        <w:rPr>
          <w:rFonts w:hint="eastAsia" w:ascii="宋体" w:cs="宋体"/>
          <w:bCs/>
          <w:lang w:val="en-US" w:eastAsia="zh-CN"/>
        </w:rPr>
        <w:t>要求及</w:t>
      </w:r>
      <w:r>
        <w:rPr>
          <w:rFonts w:hint="eastAsia" w:ascii="宋体" w:cs="宋体"/>
          <w:bCs/>
          <w:lang w:val="zh-CN"/>
        </w:rPr>
        <w:t>当达不到</w:t>
      </w:r>
      <w:r>
        <w:rPr>
          <w:rFonts w:ascii="宋体" w:cs="宋体"/>
          <w:bCs/>
          <w:lang w:val="zh-CN"/>
        </w:rPr>
        <w:t>要求</w:t>
      </w:r>
      <w:r>
        <w:rPr>
          <w:rFonts w:hint="eastAsia" w:ascii="宋体" w:cs="宋体"/>
          <w:bCs/>
          <w:lang w:val="zh-CN"/>
        </w:rPr>
        <w:t>时应采用</w:t>
      </w:r>
      <w:r>
        <w:rPr>
          <w:rFonts w:hint="eastAsia" w:ascii="宋体" w:cs="宋体"/>
          <w:bCs/>
          <w:lang w:val="en-US" w:eastAsia="zh-CN"/>
        </w:rPr>
        <w:t>的措施</w:t>
      </w:r>
      <w:r>
        <w:rPr>
          <w:rFonts w:ascii="宋体" w:cs="宋体"/>
          <w:bCs/>
          <w:lang w:val="zh-CN"/>
        </w:rPr>
        <w:t>。</w:t>
      </w:r>
    </w:p>
    <w:p>
      <w:pPr>
        <w:autoSpaceDE w:val="0"/>
        <w:autoSpaceDN w:val="0"/>
        <w:spacing w:line="360" w:lineRule="atLeast"/>
        <w:ind w:left="0" w:leftChars="0" w:firstLine="0" w:firstLineChars="0"/>
        <w:rPr>
          <w:rFonts w:hint="default" w:ascii="宋体" w:cs="宋体" w:eastAsiaTheme="minorEastAsia"/>
          <w:bCs/>
          <w:lang w:val="en-US" w:eastAsia="zh-CN"/>
        </w:rPr>
      </w:pPr>
      <w:r>
        <w:rPr>
          <w:rFonts w:hint="eastAsia"/>
          <w:lang w:val="zh-CN"/>
        </w:rPr>
        <w:t>7.1.8</w:t>
      </w:r>
      <w:r>
        <w:rPr>
          <w:rFonts w:hint="eastAsia" w:ascii="宋体" w:cs="宋体"/>
          <w:bCs/>
          <w:lang w:val="zh-CN"/>
        </w:rPr>
        <w:t xml:space="preserve"> </w:t>
      </w:r>
      <w:r>
        <w:rPr>
          <w:rFonts w:ascii="宋体" w:cs="宋体"/>
          <w:bCs/>
          <w:lang w:val="zh-CN"/>
        </w:rPr>
        <w:t xml:space="preserve"> </w:t>
      </w:r>
      <w:r>
        <w:rPr>
          <w:rFonts w:hint="eastAsia" w:ascii="宋体" w:cs="宋体"/>
          <w:bCs/>
          <w:lang w:val="en-US" w:eastAsia="zh-CN"/>
        </w:rPr>
        <w:t>本条规定了</w:t>
      </w:r>
      <w:r>
        <w:rPr>
          <w:rFonts w:hint="eastAsia" w:ascii="宋体" w:cs="宋体"/>
          <w:bCs/>
          <w:lang w:val="zh-CN"/>
        </w:rPr>
        <w:t>管道弯曲与段长应符合</w:t>
      </w:r>
      <w:r>
        <w:rPr>
          <w:rFonts w:hint="eastAsia" w:ascii="宋体" w:cs="宋体"/>
          <w:bCs/>
          <w:lang w:val="en-US" w:eastAsia="zh-CN"/>
        </w:rPr>
        <w:t>的要求。</w:t>
      </w:r>
    </w:p>
    <w:p>
      <w:pPr>
        <w:autoSpaceDE w:val="0"/>
        <w:autoSpaceDN w:val="0"/>
        <w:spacing w:line="360" w:lineRule="atLeast"/>
        <w:ind w:firstLine="0" w:firstLineChars="0"/>
        <w:rPr>
          <w:rFonts w:ascii="宋体" w:cs="宋体"/>
          <w:bCs/>
          <w:lang w:val="zh-CN"/>
        </w:rPr>
      </w:pPr>
      <w:r>
        <w:rPr>
          <w:rFonts w:hint="eastAsia"/>
          <w:lang w:val="zh-CN"/>
        </w:rPr>
        <w:t>7.1.9</w:t>
      </w:r>
      <w:r>
        <w:rPr>
          <w:rFonts w:ascii="宋体" w:cs="宋体"/>
          <w:bCs/>
          <w:lang w:val="zh-CN"/>
        </w:rPr>
        <w:t xml:space="preserve">  </w:t>
      </w:r>
      <w:r>
        <w:rPr>
          <w:rFonts w:hint="eastAsia" w:ascii="宋体" w:cs="宋体"/>
          <w:bCs/>
          <w:lang w:val="en-US" w:eastAsia="zh-CN"/>
        </w:rPr>
        <w:t>本文规定了</w:t>
      </w:r>
      <w:r>
        <w:rPr>
          <w:rFonts w:hint="eastAsia" w:ascii="宋体" w:cs="宋体"/>
          <w:bCs/>
          <w:lang w:val="zh-CN"/>
        </w:rPr>
        <w:t>人（手）孔位置</w:t>
      </w:r>
      <w:r>
        <w:rPr>
          <w:rFonts w:ascii="宋体" w:cs="宋体"/>
          <w:bCs/>
          <w:lang w:val="zh-CN"/>
        </w:rPr>
        <w:t>的</w:t>
      </w:r>
      <w:r>
        <w:rPr>
          <w:rFonts w:hint="eastAsia" w:ascii="宋体" w:cs="宋体"/>
          <w:bCs/>
          <w:lang w:val="zh-CN"/>
        </w:rPr>
        <w:t>设置应符合</w:t>
      </w:r>
      <w:r>
        <w:rPr>
          <w:rFonts w:hint="eastAsia" w:ascii="宋体" w:cs="宋体"/>
          <w:bCs/>
          <w:lang w:val="en-US" w:eastAsia="zh-CN"/>
        </w:rPr>
        <w:t>的要求。</w:t>
      </w:r>
    </w:p>
    <w:p>
      <w:pPr>
        <w:autoSpaceDE w:val="0"/>
        <w:autoSpaceDN w:val="0"/>
        <w:spacing w:line="360" w:lineRule="atLeast"/>
        <w:ind w:firstLine="0" w:firstLineChars="0"/>
        <w:rPr>
          <w:rFonts w:ascii="宋体" w:cs="宋体"/>
          <w:bCs/>
          <w:lang w:val="zh-CN"/>
        </w:rPr>
      </w:pPr>
      <w:r>
        <w:rPr>
          <w:rFonts w:hint="eastAsia"/>
          <w:lang w:val="zh-CN"/>
        </w:rPr>
        <w:t>7.1.10</w:t>
      </w:r>
      <w:r>
        <w:rPr>
          <w:rFonts w:hint="eastAsia" w:ascii="宋体" w:cs="宋体"/>
          <w:bCs/>
          <w:lang w:val="zh-CN"/>
        </w:rPr>
        <w:t xml:space="preserve"> 对于</w:t>
      </w:r>
      <w:r>
        <w:rPr>
          <w:rFonts w:ascii="宋体" w:cs="宋体"/>
          <w:bCs/>
          <w:lang w:val="zh-CN"/>
        </w:rPr>
        <w:t>地下</w:t>
      </w:r>
      <w:r>
        <w:rPr>
          <w:rFonts w:hint="eastAsia" w:ascii="宋体" w:cs="宋体"/>
          <w:bCs/>
          <w:lang w:val="zh-CN"/>
        </w:rPr>
        <w:t>水位较高</w:t>
      </w:r>
      <w:r>
        <w:rPr>
          <w:rFonts w:ascii="宋体" w:cs="宋体"/>
          <w:bCs/>
          <w:lang w:val="zh-CN"/>
        </w:rPr>
        <w:t>地段，人（</w:t>
      </w:r>
      <w:r>
        <w:rPr>
          <w:rFonts w:hint="eastAsia" w:ascii="宋体" w:cs="宋体"/>
          <w:bCs/>
          <w:lang w:val="zh-CN"/>
        </w:rPr>
        <w:t>手</w:t>
      </w:r>
      <w:r>
        <w:rPr>
          <w:rFonts w:ascii="宋体" w:cs="宋体"/>
          <w:bCs/>
          <w:lang w:val="zh-CN"/>
        </w:rPr>
        <w:t>）</w:t>
      </w:r>
      <w:r>
        <w:rPr>
          <w:rFonts w:hint="eastAsia" w:ascii="宋体" w:cs="宋体"/>
          <w:bCs/>
          <w:lang w:val="zh-CN"/>
        </w:rPr>
        <w:t>建筑应做</w:t>
      </w:r>
      <w:r>
        <w:rPr>
          <w:rFonts w:ascii="宋体" w:cs="宋体"/>
          <w:bCs/>
          <w:lang w:val="zh-CN"/>
        </w:rPr>
        <w:t>防水处理</w:t>
      </w:r>
      <w:r>
        <w:rPr>
          <w:rFonts w:hint="eastAsia" w:ascii="宋体" w:cs="宋体"/>
          <w:bCs/>
          <w:lang w:val="zh-CN"/>
        </w:rPr>
        <w:t>。</w:t>
      </w:r>
    </w:p>
    <w:p/>
    <w:p>
      <w:pPr>
        <w:pStyle w:val="3"/>
        <w:textAlignment w:val="baseline"/>
        <w:rPr>
          <w:rFonts w:hint="default" w:eastAsiaTheme="majorEastAsia"/>
          <w:lang w:val="en-US" w:eastAsia="zh-CN"/>
        </w:rPr>
      </w:pPr>
      <w:bookmarkStart w:id="112" w:name="_Toc24738"/>
      <w:r>
        <w:t>7</w:t>
      </w:r>
      <w:r>
        <w:rPr>
          <w:rFonts w:hint="eastAsia"/>
        </w:rPr>
        <w:t>.</w:t>
      </w:r>
      <w:r>
        <w:t>2  建筑</w:t>
      </w:r>
      <w:r>
        <w:rPr>
          <w:rFonts w:hint="eastAsia"/>
          <w:lang w:val="en-US" w:eastAsia="zh-CN"/>
        </w:rPr>
        <w:t>室内信息管道</w:t>
      </w:r>
      <w:bookmarkEnd w:id="112"/>
    </w:p>
    <w:tbl>
      <w:tblPr>
        <w:tblStyle w:val="16"/>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62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7621" w:type="dxa"/>
            <w:shd w:val="clear" w:color="auto" w:fill="auto"/>
          </w:tcPr>
          <w:p>
            <w:pPr>
              <w:ind w:firstLine="0" w:firstLineChars="0"/>
              <w:textAlignment w:val="baseline"/>
              <w:rPr>
                <w:rFonts w:ascii="宋体" w:hAnsi="宋体"/>
                <w:sz w:val="20"/>
              </w:rPr>
            </w:pPr>
          </w:p>
        </w:tc>
      </w:tr>
    </w:tbl>
    <w:p>
      <w:pPr>
        <w:ind w:firstLine="0" w:firstLineChars="0"/>
        <w:textAlignment w:val="baseline"/>
      </w:pPr>
      <w:r>
        <w:rPr>
          <w:rFonts w:hint="eastAsia"/>
          <w:lang w:val="zh-CN"/>
        </w:rPr>
        <w:t>7.2.1</w:t>
      </w:r>
      <w:r>
        <w:rPr>
          <w:rFonts w:hint="eastAsia"/>
          <w:lang w:val="en-US" w:eastAsia="zh-CN"/>
        </w:rPr>
        <w:t xml:space="preserve">  </w:t>
      </w:r>
      <w:r>
        <w:rPr>
          <w:rFonts w:hint="eastAsia" w:ascii="宋体" w:hAnsi="宋体"/>
          <w:lang w:val="en-US" w:eastAsia="zh-CN"/>
        </w:rPr>
        <w:t>本条规定了</w:t>
      </w:r>
      <w:r>
        <w:rPr>
          <w:rFonts w:hint="eastAsia" w:ascii="宋体" w:hAnsi="宋体"/>
        </w:rPr>
        <w:t>建筑物外</w:t>
      </w:r>
      <w:r>
        <w:rPr>
          <w:rFonts w:ascii="宋体" w:hAnsi="宋体"/>
        </w:rPr>
        <w:t>至建筑物内的引入管道设置应符合</w:t>
      </w:r>
      <w:r>
        <w:rPr>
          <w:rFonts w:hint="eastAsia" w:ascii="宋体" w:hAnsi="宋体"/>
          <w:lang w:val="en-US" w:eastAsia="zh-CN"/>
        </w:rPr>
        <w:t>的要求。</w:t>
      </w:r>
    </w:p>
    <w:p>
      <w:pPr>
        <w:ind w:firstLine="0" w:firstLineChars="0"/>
        <w:textAlignment w:val="baseline"/>
        <w:rPr>
          <w:rFonts w:ascii="宋体" w:hAnsi="宋体"/>
        </w:rPr>
      </w:pPr>
      <w:r>
        <w:t xml:space="preserve">7.2.2  </w:t>
      </w:r>
      <w:r>
        <w:rPr>
          <w:rFonts w:hint="eastAsia"/>
          <w:lang w:val="en-US" w:eastAsia="zh-CN"/>
        </w:rPr>
        <w:t>本条规定了</w:t>
      </w:r>
      <w:r>
        <w:rPr>
          <w:rFonts w:hint="eastAsia" w:ascii="宋体" w:hAnsi="宋体"/>
        </w:rPr>
        <w:t>建筑通信管道</w:t>
      </w:r>
      <w:r>
        <w:rPr>
          <w:rFonts w:ascii="宋体" w:hAnsi="宋体"/>
        </w:rPr>
        <w:t>包括</w:t>
      </w:r>
      <w:r>
        <w:rPr>
          <w:rFonts w:hint="eastAsia" w:ascii="宋体" w:hAnsi="宋体"/>
        </w:rPr>
        <w:t>建筑物</w:t>
      </w:r>
      <w:r>
        <w:rPr>
          <w:rFonts w:ascii="宋体" w:hAnsi="宋体"/>
        </w:rPr>
        <w:t>内导管、</w:t>
      </w:r>
      <w:r>
        <w:rPr>
          <w:rFonts w:hint="eastAsia" w:ascii="宋体" w:hAnsi="宋体"/>
        </w:rPr>
        <w:t>槽盒</w:t>
      </w:r>
      <w:r>
        <w:rPr>
          <w:rFonts w:ascii="宋体" w:hAnsi="宋体"/>
        </w:rPr>
        <w:t>等其设置应符合</w:t>
      </w:r>
      <w:r>
        <w:rPr>
          <w:rFonts w:hint="eastAsia" w:ascii="宋体" w:hAnsi="宋体"/>
          <w:lang w:val="en-US" w:eastAsia="zh-CN"/>
        </w:rPr>
        <w:t>的要求</w:t>
      </w:r>
      <w:r>
        <w:rPr>
          <w:rFonts w:ascii="宋体" w:hAnsi="宋体"/>
        </w:rPr>
        <w:t>：</w:t>
      </w:r>
    </w:p>
    <w:p>
      <w:pPr>
        <w:ind w:firstLine="0" w:firstLineChars="0"/>
        <w:textAlignment w:val="baseline"/>
        <w:rPr>
          <w:rFonts w:ascii="宋体" w:cs="宋体"/>
          <w:bCs/>
          <w:lang w:val="zh-CN"/>
        </w:rPr>
      </w:pPr>
      <w:r>
        <w:rPr>
          <w:rFonts w:hint="eastAsia"/>
        </w:rPr>
        <w:t>7</w:t>
      </w:r>
      <w:r>
        <w:t>.2.3</w:t>
      </w:r>
      <w:r>
        <w:rPr>
          <w:rFonts w:ascii="宋体" w:hAnsi="宋体"/>
        </w:rPr>
        <w:t xml:space="preserve">  </w:t>
      </w:r>
      <w:r>
        <w:rPr>
          <w:rFonts w:hint="eastAsia" w:ascii="宋体" w:hAnsi="宋体"/>
          <w:lang w:val="en-US" w:eastAsia="zh-CN"/>
        </w:rPr>
        <w:t>本条建议了</w:t>
      </w:r>
      <w:r>
        <w:rPr>
          <w:rFonts w:ascii="宋体" w:hAnsi="宋体"/>
        </w:rPr>
        <w:t>导管暗敷设</w:t>
      </w:r>
      <w:r>
        <w:rPr>
          <w:rFonts w:hint="eastAsia" w:ascii="宋体" w:hAnsi="宋体"/>
          <w:lang w:val="en-US" w:eastAsia="zh-CN"/>
        </w:rPr>
        <w:t>时用材选择、埋设方式和标准规定</w:t>
      </w:r>
      <w:r>
        <w:rPr>
          <w:rFonts w:hint="eastAsia" w:ascii="宋体" w:cs="宋体"/>
          <w:bCs/>
          <w:lang w:val="zh-CN"/>
        </w:rPr>
        <w:t>。</w:t>
      </w:r>
    </w:p>
    <w:p>
      <w:pPr>
        <w:ind w:left="0" w:leftChars="0" w:firstLine="0" w:firstLineChars="0"/>
        <w:textAlignment w:val="baseline"/>
        <w:rPr>
          <w:rFonts w:ascii="宋体" w:hAnsi="宋体"/>
          <w:sz w:val="20"/>
        </w:rPr>
      </w:pPr>
      <w:r>
        <w:t xml:space="preserve">7.2.4  </w:t>
      </w:r>
      <w:r>
        <w:rPr>
          <w:rFonts w:hint="eastAsia"/>
          <w:lang w:val="en-US" w:eastAsia="zh-CN"/>
        </w:rPr>
        <w:t>本条给出了</w:t>
      </w:r>
      <w:r>
        <w:rPr>
          <w:rFonts w:ascii="宋体" w:hAnsi="宋体"/>
        </w:rPr>
        <w:t>在明装</w:t>
      </w:r>
      <w:r>
        <w:rPr>
          <w:rFonts w:hint="eastAsia" w:ascii="宋体" w:hAnsi="宋体"/>
        </w:rPr>
        <w:t>槽盒</w:t>
      </w:r>
      <w:r>
        <w:rPr>
          <w:rFonts w:ascii="宋体" w:hAnsi="宋体"/>
        </w:rPr>
        <w:t>的路由中设置吊架或支架</w:t>
      </w:r>
      <w:r>
        <w:rPr>
          <w:rFonts w:hint="eastAsia" w:ascii="宋体" w:hAnsi="宋体"/>
          <w:lang w:val="en-US" w:eastAsia="zh-CN"/>
        </w:rPr>
        <w:t>时的设置规定建议</w:t>
      </w:r>
      <w:r>
        <w:rPr>
          <w:rFonts w:ascii="宋体" w:hAnsi="宋体"/>
        </w:rPr>
        <w:t>。</w:t>
      </w:r>
    </w:p>
    <w:p>
      <w:pPr>
        <w:ind w:left="0" w:leftChars="0" w:firstLine="0" w:firstLineChars="0"/>
        <w:textAlignment w:val="baseline"/>
        <w:rPr>
          <w:rFonts w:hint="eastAsia" w:ascii="宋体" w:hAnsi="宋体" w:eastAsiaTheme="minorEastAsia"/>
          <w:sz w:val="20"/>
          <w:lang w:eastAsia="zh-CN"/>
        </w:rPr>
      </w:pPr>
      <w:r>
        <w:t xml:space="preserve">7.2.5  </w:t>
      </w:r>
      <w:r>
        <w:rPr>
          <w:rFonts w:hint="eastAsia"/>
          <w:lang w:val="en-US" w:eastAsia="zh-CN"/>
        </w:rPr>
        <w:t>本条给出了</w:t>
      </w:r>
      <w:r>
        <w:rPr>
          <w:rFonts w:ascii="宋体" w:hAnsi="宋体"/>
        </w:rPr>
        <w:t>过线盒设置</w:t>
      </w:r>
      <w:r>
        <w:rPr>
          <w:rFonts w:hint="eastAsia" w:ascii="宋体" w:hAnsi="宋体"/>
          <w:lang w:val="en-US" w:eastAsia="zh-CN"/>
        </w:rPr>
        <w:t>位置建议</w:t>
      </w:r>
      <w:r>
        <w:rPr>
          <w:rFonts w:hint="eastAsia" w:ascii="宋体" w:hAnsi="宋体"/>
          <w:lang w:eastAsia="zh-CN"/>
        </w:rPr>
        <w:t>。</w:t>
      </w:r>
    </w:p>
    <w:p>
      <w:pPr>
        <w:ind w:firstLine="0" w:firstLineChars="0"/>
        <w:textAlignment w:val="baseline"/>
      </w:pPr>
      <w:r>
        <w:t xml:space="preserve">7.2.6  </w:t>
      </w:r>
      <w:r>
        <w:rPr>
          <w:rFonts w:hint="eastAsia"/>
          <w:lang w:val="en-US" w:eastAsia="zh-CN"/>
        </w:rPr>
        <w:t>本文对</w:t>
      </w:r>
      <w:r>
        <w:rPr>
          <w:rFonts w:ascii="宋体" w:hAnsi="宋体"/>
        </w:rPr>
        <w:t>导管管口伸出地面部分</w:t>
      </w:r>
      <w:r>
        <w:rPr>
          <w:rFonts w:hint="eastAsia" w:ascii="宋体" w:hAnsi="宋体"/>
          <w:lang w:val="en-US" w:eastAsia="zh-CN"/>
        </w:rPr>
        <w:t>长度做了规定</w:t>
      </w:r>
      <w:r>
        <w:t>。</w:t>
      </w:r>
    </w:p>
    <w:p>
      <w:pPr>
        <w:pStyle w:val="3"/>
        <w:textAlignment w:val="baseline"/>
        <w:rPr>
          <w:rFonts w:hint="eastAsia"/>
          <w:lang w:val="en-US" w:eastAsia="zh-CN"/>
        </w:rPr>
      </w:pPr>
      <w:bookmarkStart w:id="113" w:name="_Toc7871"/>
      <w:r>
        <w:t>7</w:t>
      </w:r>
      <w:r>
        <w:rPr>
          <w:rFonts w:hint="eastAsia"/>
        </w:rPr>
        <w:t>.</w:t>
      </w:r>
      <w:r>
        <w:rPr>
          <w:rFonts w:hint="eastAsia"/>
          <w:lang w:val="en-US" w:eastAsia="zh-CN"/>
        </w:rPr>
        <w:t>3 光纤接入系统</w:t>
      </w:r>
      <w:bookmarkEnd w:id="113"/>
    </w:p>
    <w:p>
      <w:pPr>
        <w:ind w:firstLine="0" w:firstLineChars="0"/>
        <w:textAlignment w:val="baseline"/>
      </w:pPr>
      <w:r>
        <w:t>7</w:t>
      </w:r>
      <w:r>
        <w:rPr>
          <w:rFonts w:hint="eastAsia"/>
        </w:rPr>
        <w:t>.</w:t>
      </w:r>
      <w:r>
        <w:t>3</w:t>
      </w:r>
      <w:r>
        <w:rPr>
          <w:rFonts w:hint="eastAsia"/>
        </w:rPr>
        <w:t>.</w:t>
      </w:r>
      <w:r>
        <w:t xml:space="preserve">1  </w:t>
      </w:r>
      <w:r>
        <w:rPr>
          <w:rFonts w:hint="eastAsia"/>
          <w:lang w:val="en-US" w:eastAsia="zh-CN"/>
        </w:rPr>
        <w:t>本条对</w:t>
      </w:r>
      <w:r>
        <w:t>建筑物内的光纤容量</w:t>
      </w:r>
      <w:r>
        <w:rPr>
          <w:rFonts w:hint="eastAsia"/>
          <w:lang w:val="en-US" w:eastAsia="zh-CN"/>
        </w:rPr>
        <w:t>做了要求</w:t>
      </w:r>
      <w:r>
        <w:rPr>
          <w:rFonts w:hint="eastAsia" w:ascii="宋体" w:hAnsi="宋体" w:cs="Arial"/>
          <w:szCs w:val="21"/>
        </w:rPr>
        <w:t>。</w:t>
      </w:r>
    </w:p>
    <w:p>
      <w:pPr>
        <w:ind w:firstLine="0" w:firstLineChars="0"/>
        <w:textAlignment w:val="baseline"/>
        <w:rPr>
          <w:rFonts w:hint="eastAsia"/>
        </w:rPr>
      </w:pPr>
      <w:r>
        <w:rPr>
          <w:rFonts w:hint="eastAsia"/>
        </w:rPr>
        <w:t xml:space="preserve">7.3.2  </w:t>
      </w:r>
      <w:r>
        <w:rPr>
          <w:rFonts w:hint="eastAsia"/>
          <w:lang w:val="en-US" w:eastAsia="zh-CN"/>
        </w:rPr>
        <w:t>本条规定了</w:t>
      </w:r>
      <w:r>
        <w:rPr>
          <w:rFonts w:hint="eastAsia"/>
        </w:rPr>
        <w:t>建筑物外</w:t>
      </w:r>
      <w:r>
        <w:t>的光缆敷设</w:t>
      </w:r>
      <w:r>
        <w:rPr>
          <w:rFonts w:hint="eastAsia"/>
          <w:lang w:val="en-US" w:eastAsia="zh-CN"/>
        </w:rPr>
        <w:t>方式</w:t>
      </w:r>
      <w:r>
        <w:rPr>
          <w:rFonts w:hint="eastAsia"/>
        </w:rPr>
        <w:t>。</w:t>
      </w:r>
    </w:p>
    <w:p>
      <w:pPr>
        <w:ind w:firstLine="0" w:firstLineChars="0"/>
        <w:textAlignment w:val="baseline"/>
        <w:rPr>
          <w:rFonts w:hint="eastAsia" w:ascii="宋体" w:cs="宋体" w:eastAsiaTheme="minorEastAsia"/>
          <w:bCs/>
          <w:szCs w:val="21"/>
          <w:lang w:val="en-US" w:eastAsia="zh-CN"/>
        </w:rPr>
      </w:pPr>
      <w:r>
        <w:rPr>
          <w:rFonts w:hint="eastAsia"/>
        </w:rPr>
        <w:t>7.</w:t>
      </w:r>
      <w:r>
        <w:t>3</w:t>
      </w:r>
      <w:r>
        <w:rPr>
          <w:rFonts w:hint="eastAsia"/>
        </w:rPr>
        <w:t>.</w:t>
      </w:r>
      <w:r>
        <w:t xml:space="preserve">3  </w:t>
      </w:r>
      <w:r>
        <w:rPr>
          <w:rFonts w:hint="eastAsia"/>
          <w:lang w:val="en-US" w:eastAsia="zh-CN"/>
        </w:rPr>
        <w:t>本条规定了</w:t>
      </w:r>
      <w:r>
        <w:rPr>
          <w:rFonts w:hint="eastAsia"/>
        </w:rPr>
        <w:t>光缆敷设安装的最小曲率半径</w:t>
      </w:r>
      <w:r>
        <w:rPr>
          <w:rFonts w:hint="eastAsia"/>
          <w:lang w:val="en-US" w:eastAsia="zh-CN"/>
        </w:rPr>
        <w:t>要求。</w:t>
      </w:r>
    </w:p>
    <w:p>
      <w:pPr>
        <w:ind w:firstLine="0" w:firstLineChars="0"/>
        <w:textAlignment w:val="baseline"/>
      </w:pPr>
      <w:r>
        <w:rPr>
          <w:rFonts w:hint="eastAsia"/>
        </w:rPr>
        <w:t>7.</w:t>
      </w:r>
      <w:r>
        <w:t>3</w:t>
      </w:r>
      <w:r>
        <w:rPr>
          <w:rFonts w:hint="eastAsia"/>
        </w:rPr>
        <w:t>.</w:t>
      </w:r>
      <w:r>
        <w:t xml:space="preserve">4  </w:t>
      </w:r>
      <w:r>
        <w:rPr>
          <w:rFonts w:hint="eastAsia"/>
          <w:lang w:val="en-US" w:eastAsia="zh-CN"/>
        </w:rPr>
        <w:t>本条给出了</w:t>
      </w:r>
      <w:r>
        <w:t>光缆在各类管材中穿放时</w:t>
      </w:r>
      <w:r>
        <w:rPr>
          <w:rFonts w:hint="eastAsia"/>
          <w:lang w:eastAsia="zh-CN"/>
        </w:rPr>
        <w:t>，</w:t>
      </w:r>
      <w:r>
        <w:rPr>
          <w:rFonts w:hint="eastAsia"/>
        </w:rPr>
        <w:t>光缆的外径</w:t>
      </w:r>
      <w:r>
        <w:rPr>
          <w:rFonts w:hint="eastAsia"/>
          <w:lang w:val="en-US" w:eastAsia="zh-CN"/>
        </w:rPr>
        <w:t>要求及</w:t>
      </w:r>
      <w:r>
        <w:t>光缆敷设安装后</w:t>
      </w:r>
      <w:r>
        <w:rPr>
          <w:rFonts w:hint="eastAsia"/>
          <w:lang w:val="en-US" w:eastAsia="zh-CN"/>
        </w:rPr>
        <w:t>注意事项</w:t>
      </w:r>
      <w:r>
        <w:t>。</w:t>
      </w:r>
    </w:p>
    <w:p>
      <w:pPr>
        <w:ind w:firstLine="0" w:firstLineChars="0"/>
        <w:textAlignment w:val="baseline"/>
        <w:rPr>
          <w:rFonts w:hint="eastAsia" w:eastAsiaTheme="minorEastAsia"/>
          <w:lang w:eastAsia="zh-CN"/>
        </w:rPr>
      </w:pPr>
      <w:r>
        <w:rPr>
          <w:rFonts w:hint="eastAsia"/>
        </w:rPr>
        <w:t>7.</w:t>
      </w:r>
      <w:r>
        <w:t>3</w:t>
      </w:r>
      <w:r>
        <w:rPr>
          <w:rFonts w:hint="eastAsia"/>
        </w:rPr>
        <w:t>.</w:t>
      </w:r>
      <w:r>
        <w:t xml:space="preserve">5  </w:t>
      </w:r>
      <w:r>
        <w:rPr>
          <w:rFonts w:hint="eastAsia"/>
          <w:lang w:val="en-US" w:eastAsia="zh-CN"/>
        </w:rPr>
        <w:t>本条规定了</w:t>
      </w:r>
      <w:r>
        <w:t>塑料子管的敷设安装</w:t>
      </w:r>
      <w:r>
        <w:rPr>
          <w:rFonts w:hint="eastAsia"/>
          <w:lang w:val="en-US" w:eastAsia="zh-CN"/>
        </w:rPr>
        <w:t>要求。</w:t>
      </w:r>
    </w:p>
    <w:p>
      <w:pPr>
        <w:ind w:firstLine="0" w:firstLineChars="0"/>
        <w:textAlignment w:val="baseline"/>
      </w:pPr>
      <w:r>
        <w:t>7</w:t>
      </w:r>
      <w:r>
        <w:rPr>
          <w:rFonts w:hint="eastAsia"/>
        </w:rPr>
        <w:t>.</w:t>
      </w:r>
      <w:r>
        <w:t>3</w:t>
      </w:r>
      <w:r>
        <w:rPr>
          <w:rFonts w:hint="eastAsia"/>
        </w:rPr>
        <w:t>.</w:t>
      </w:r>
      <w:r>
        <w:t xml:space="preserve">6  </w:t>
      </w:r>
      <w:r>
        <w:rPr>
          <w:rFonts w:hint="eastAsia"/>
          <w:lang w:val="en-US" w:eastAsia="zh-CN"/>
        </w:rPr>
        <w:t>本条给出了</w:t>
      </w:r>
      <w:r>
        <w:t>人（手）孔内的光缆</w:t>
      </w:r>
      <w:r>
        <w:rPr>
          <w:rFonts w:hint="eastAsia"/>
          <w:lang w:val="en-US" w:eastAsia="zh-CN"/>
        </w:rPr>
        <w:t>安装注意事项</w:t>
      </w:r>
      <w:r>
        <w:t>。</w:t>
      </w:r>
    </w:p>
    <w:p>
      <w:pPr>
        <w:ind w:firstLine="0" w:firstLineChars="0"/>
        <w:textAlignment w:val="baseline"/>
      </w:pPr>
      <w:r>
        <w:rPr>
          <w:rFonts w:hint="eastAsia"/>
        </w:rPr>
        <w:t>7.</w:t>
      </w:r>
      <w:r>
        <w:t>3</w:t>
      </w:r>
      <w:r>
        <w:rPr>
          <w:rFonts w:hint="eastAsia"/>
        </w:rPr>
        <w:t>.</w:t>
      </w:r>
      <w:r>
        <w:t xml:space="preserve">7  </w:t>
      </w:r>
      <w:r>
        <w:rPr>
          <w:rFonts w:hint="eastAsia"/>
          <w:lang w:val="en-US" w:eastAsia="zh-CN"/>
        </w:rPr>
        <w:t>本条给出了</w:t>
      </w:r>
      <w:r>
        <w:rPr>
          <w:rFonts w:hint="eastAsia"/>
        </w:rPr>
        <w:t>室内布放的线缆</w:t>
      </w:r>
      <w:r>
        <w:rPr>
          <w:rFonts w:hint="eastAsia"/>
          <w:lang w:val="en-US" w:eastAsia="zh-CN"/>
        </w:rPr>
        <w:t>时注意事项及</w:t>
      </w:r>
      <w:r>
        <w:rPr>
          <w:rFonts w:hint="eastAsia"/>
        </w:rPr>
        <w:t>其路由要求。</w:t>
      </w:r>
    </w:p>
    <w:p>
      <w:pPr>
        <w:ind w:firstLine="0" w:firstLineChars="0"/>
        <w:textAlignment w:val="baseline"/>
        <w:rPr>
          <w:rFonts w:hint="eastAsia" w:eastAsiaTheme="minorEastAsia"/>
          <w:b/>
          <w:i/>
          <w:caps/>
          <w:lang w:eastAsia="zh-CN"/>
        </w:rPr>
      </w:pPr>
      <w:r>
        <w:t>7</w:t>
      </w:r>
      <w:r>
        <w:rPr>
          <w:rFonts w:hint="eastAsia"/>
        </w:rPr>
        <w:t>.</w:t>
      </w:r>
      <w:r>
        <w:t>3</w:t>
      </w:r>
      <w:r>
        <w:rPr>
          <w:rFonts w:hint="eastAsia"/>
        </w:rPr>
        <w:t>.</w:t>
      </w:r>
      <w:r>
        <w:t xml:space="preserve">9  </w:t>
      </w:r>
      <w:r>
        <w:rPr>
          <w:rFonts w:hint="eastAsia"/>
          <w:lang w:val="en-US" w:eastAsia="zh-CN"/>
        </w:rPr>
        <w:t>本条规定了</w:t>
      </w:r>
      <w:r>
        <w:rPr>
          <w:rFonts w:hint="eastAsia"/>
        </w:rPr>
        <w:t>ODF架中光缆金属构件接地</w:t>
      </w:r>
      <w:r>
        <w:rPr>
          <w:rFonts w:hint="eastAsia"/>
          <w:lang w:val="en-US" w:eastAsia="zh-CN"/>
        </w:rPr>
        <w:t>保护要求。</w:t>
      </w:r>
    </w:p>
    <w:p>
      <w:pPr>
        <w:ind w:firstLine="422"/>
        <w:textAlignment w:val="baseline"/>
        <w:rPr>
          <w:b/>
          <w:i/>
          <w:caps/>
        </w:rPr>
      </w:pPr>
    </w:p>
    <w:p>
      <w:pPr>
        <w:pStyle w:val="2"/>
        <w:textAlignment w:val="baseline"/>
      </w:pPr>
      <w:bookmarkStart w:id="114" w:name="_Toc30344"/>
      <w:r>
        <w:t>8</w:t>
      </w:r>
      <w:r>
        <w:rPr>
          <w:rFonts w:hint="eastAsia"/>
        </w:rPr>
        <w:t xml:space="preserve">  建筑外设施</w:t>
      </w:r>
      <w:bookmarkEnd w:id="114"/>
    </w:p>
    <w:p>
      <w:pPr>
        <w:pStyle w:val="3"/>
        <w:textAlignment w:val="baseline"/>
        <w:rPr>
          <w:rFonts w:hint="eastAsia"/>
        </w:rPr>
      </w:pPr>
      <w:bookmarkStart w:id="115" w:name="_Toc3138"/>
      <w:r>
        <w:t>8.1</w:t>
      </w:r>
      <w:r>
        <w:rPr>
          <w:rFonts w:hint="eastAsia"/>
        </w:rPr>
        <w:t xml:space="preserve">  塔桅配套要求</w:t>
      </w:r>
      <w:bookmarkEnd w:id="115"/>
    </w:p>
    <w:p>
      <w:pPr>
        <w:ind w:firstLine="0" w:firstLineChars="0"/>
        <w:textAlignment w:val="baseline"/>
        <w:rPr>
          <w:b/>
          <w:i/>
          <w:caps/>
        </w:rPr>
      </w:pPr>
      <w:r>
        <w:rPr>
          <w:color w:val="000000"/>
        </w:rPr>
        <w:t xml:space="preserve">8.1.1 </w:t>
      </w:r>
      <w:r>
        <w:rPr>
          <w:rFonts w:hint="eastAsia"/>
          <w:color w:val="000000"/>
          <w:lang w:val="en-US" w:eastAsia="zh-CN"/>
        </w:rPr>
        <w:t>本条规定</w:t>
      </w:r>
      <w:r>
        <w:rPr>
          <w:rFonts w:hint="eastAsia" w:ascii="宋体" w:hAnsi="宋体"/>
          <w:color w:val="000000"/>
        </w:rPr>
        <w:t>在已有建筑物上加建移动通信工程塔桅结构时</w:t>
      </w:r>
      <w:r>
        <w:rPr>
          <w:rFonts w:hint="eastAsia" w:ascii="宋体" w:hAnsi="宋体"/>
          <w:color w:val="000000"/>
          <w:lang w:val="en-US" w:eastAsia="zh-CN"/>
        </w:rPr>
        <w:t>注意事项</w:t>
      </w:r>
      <w:r>
        <w:rPr>
          <w:rFonts w:hint="eastAsia" w:ascii="宋体" w:hAnsi="宋体"/>
          <w:color w:val="000000"/>
        </w:rPr>
        <w:t>。</w:t>
      </w:r>
    </w:p>
    <w:p>
      <w:pPr>
        <w:ind w:firstLine="0" w:firstLineChars="0"/>
        <w:rPr>
          <w:rFonts w:ascii="宋体" w:hAnsi="宋体" w:cs="宋体"/>
          <w:sz w:val="22"/>
        </w:rPr>
      </w:pPr>
      <w:r>
        <w:t xml:space="preserve">8.1.2 </w:t>
      </w:r>
      <w:r>
        <w:rPr>
          <w:rFonts w:hint="eastAsia"/>
          <w:lang w:val="en-US" w:eastAsia="zh-CN"/>
        </w:rPr>
        <w:t>本文规定了</w:t>
      </w:r>
      <w:r>
        <w:rPr>
          <w:rFonts w:ascii="宋体" w:hAnsi="宋体" w:cs="宋体"/>
          <w:sz w:val="22"/>
        </w:rPr>
        <w:t>塔桅结构</w:t>
      </w:r>
      <w:r>
        <w:rPr>
          <w:rFonts w:hint="eastAsia" w:ascii="宋体" w:hAnsi="宋体" w:cs="宋体"/>
          <w:sz w:val="22"/>
          <w:lang w:val="en-US" w:eastAsia="zh-CN"/>
        </w:rPr>
        <w:t>建</w:t>
      </w:r>
      <w:r>
        <w:rPr>
          <w:rFonts w:ascii="宋体" w:hAnsi="宋体" w:cs="宋体"/>
          <w:sz w:val="22"/>
        </w:rPr>
        <w:t>设</w:t>
      </w:r>
      <w:r>
        <w:rPr>
          <w:rFonts w:hint="eastAsia" w:ascii="宋体" w:hAnsi="宋体" w:cs="宋体"/>
          <w:sz w:val="22"/>
          <w:lang w:val="en-US" w:eastAsia="zh-CN"/>
        </w:rPr>
        <w:t>要求</w:t>
      </w:r>
      <w:r>
        <w:rPr>
          <w:rFonts w:ascii="宋体" w:hAnsi="宋体" w:cs="宋体"/>
          <w:sz w:val="22"/>
        </w:rPr>
        <w:t>。</w:t>
      </w:r>
    </w:p>
    <w:p>
      <w:pPr>
        <w:ind w:left="0" w:leftChars="0" w:firstLine="0" w:firstLineChars="0"/>
        <w:rPr>
          <w:rFonts w:hint="default" w:eastAsiaTheme="minorEastAsia"/>
          <w:lang w:val="en-US" w:eastAsia="zh-CN"/>
        </w:rPr>
      </w:pPr>
      <w:r>
        <w:rPr>
          <w:rFonts w:hint="eastAsia"/>
          <w:lang w:val="en-US" w:eastAsia="zh-CN"/>
        </w:rPr>
        <w:t>8.1.3</w:t>
      </w:r>
      <w:r>
        <w:t xml:space="preserve"> </w:t>
      </w:r>
      <w:r>
        <w:rPr>
          <w:rFonts w:hint="eastAsia"/>
          <w:lang w:val="en-US" w:eastAsia="zh-CN"/>
        </w:rPr>
        <w:t>本条给出了</w:t>
      </w:r>
      <w:r>
        <w:rPr>
          <w:rFonts w:ascii="宋体" w:hAnsi="宋体" w:cs="宋体"/>
          <w:sz w:val="22"/>
        </w:rPr>
        <w:t>塔桅</w:t>
      </w:r>
      <w:r>
        <w:rPr>
          <w:rFonts w:hint="eastAsia" w:ascii="宋体" w:hAnsi="宋体" w:cs="宋体"/>
          <w:sz w:val="22"/>
        </w:rPr>
        <w:t>设计时</w:t>
      </w:r>
      <w:r>
        <w:rPr>
          <w:rFonts w:hint="eastAsia" w:ascii="宋体" w:hAnsi="宋体" w:cs="宋体"/>
          <w:sz w:val="22"/>
          <w:lang w:val="en-US" w:eastAsia="zh-CN"/>
        </w:rPr>
        <w:t>考虑因素和满足条件。</w:t>
      </w:r>
    </w:p>
    <w:p>
      <w:pPr>
        <w:ind w:firstLine="422"/>
        <w:textAlignment w:val="baseline"/>
        <w:rPr>
          <w:b/>
          <w:i/>
          <w:caps/>
        </w:rPr>
      </w:pPr>
    </w:p>
    <w:p>
      <w:pPr>
        <w:pStyle w:val="3"/>
        <w:textAlignment w:val="baseline"/>
        <w:rPr>
          <w:rFonts w:hint="eastAsia"/>
        </w:rPr>
      </w:pPr>
      <w:bookmarkStart w:id="116" w:name="_Toc14722"/>
      <w:r>
        <w:t>8.2</w:t>
      </w:r>
      <w:r>
        <w:rPr>
          <w:rFonts w:hint="eastAsia"/>
        </w:rPr>
        <w:t xml:space="preserve">  缆线布放要求</w:t>
      </w:r>
      <w:bookmarkEnd w:id="116"/>
    </w:p>
    <w:p/>
    <w:p>
      <w:pPr>
        <w:ind w:left="0" w:leftChars="0" w:firstLine="0" w:firstLineChars="0"/>
        <w:textAlignment w:val="baseline"/>
        <w:rPr>
          <w:rFonts w:hint="eastAsia" w:ascii="宋体" w:hAnsi="宋体" w:eastAsiaTheme="minorEastAsia"/>
          <w:sz w:val="20"/>
          <w:lang w:eastAsia="zh-CN"/>
        </w:rPr>
      </w:pPr>
      <w:r>
        <w:t xml:space="preserve">8.2.1  </w:t>
      </w:r>
      <w:r>
        <w:rPr>
          <w:rFonts w:hint="eastAsia"/>
          <w:lang w:val="en-US" w:eastAsia="zh-CN"/>
        </w:rPr>
        <w:t>本条给出</w:t>
      </w:r>
      <w:r>
        <w:rPr>
          <w:rFonts w:ascii="宋体" w:hAnsi="宋体"/>
        </w:rPr>
        <w:t>室内信号线、控制线的布放工艺要求</w:t>
      </w:r>
      <w:r>
        <w:rPr>
          <w:rFonts w:hint="eastAsia" w:ascii="宋体" w:hAnsi="宋体"/>
          <w:lang w:eastAsia="zh-CN"/>
        </w:rPr>
        <w:t>。</w:t>
      </w:r>
    </w:p>
    <w:p>
      <w:pPr>
        <w:ind w:firstLine="0" w:firstLineChars="0"/>
        <w:textAlignment w:val="baseline"/>
        <w:rPr>
          <w:rFonts w:ascii="宋体" w:hAnsi="宋体"/>
          <w:sz w:val="20"/>
        </w:rPr>
      </w:pPr>
      <w:r>
        <w:t xml:space="preserve">8.2.2  </w:t>
      </w:r>
      <w:r>
        <w:rPr>
          <w:rFonts w:hint="eastAsia"/>
          <w:lang w:val="en-US" w:eastAsia="zh-CN"/>
        </w:rPr>
        <w:t>本条给出</w:t>
      </w:r>
      <w:r>
        <w:rPr>
          <w:rFonts w:ascii="宋体" w:hAnsi="宋体"/>
        </w:rPr>
        <w:t>室内电源线的布放工艺要求。</w:t>
      </w:r>
    </w:p>
    <w:p>
      <w:pPr>
        <w:ind w:left="0" w:leftChars="0" w:firstLine="0" w:firstLineChars="0"/>
        <w:textAlignment w:val="baseline"/>
        <w:rPr>
          <w:b/>
          <w:sz w:val="20"/>
        </w:rPr>
      </w:pPr>
      <w:r>
        <w:t xml:space="preserve">8.2.3  </w:t>
      </w:r>
      <w:r>
        <w:rPr>
          <w:rFonts w:hint="eastAsia"/>
          <w:lang w:val="en-US" w:eastAsia="zh-CN"/>
        </w:rPr>
        <w:t>本条规定了</w:t>
      </w:r>
      <w:r>
        <w:rPr>
          <w:rFonts w:hint="eastAsia" w:ascii="宋体" w:hAnsi="宋体" w:cs="宋体"/>
          <w:sz w:val="22"/>
        </w:rPr>
        <w:t>室外光缆、天线馈线、等线缆在进机房的馈线窗前</w:t>
      </w:r>
      <w:r>
        <w:rPr>
          <w:rFonts w:hint="eastAsia" w:ascii="宋体" w:hAnsi="宋体" w:cs="宋体"/>
          <w:sz w:val="22"/>
          <w:lang w:val="en-US" w:eastAsia="zh-CN"/>
        </w:rPr>
        <w:t>注意事项</w:t>
      </w:r>
      <w:r>
        <w:rPr>
          <w:rFonts w:hint="eastAsia" w:ascii="宋体" w:hAnsi="宋体" w:cs="宋体"/>
          <w:sz w:val="22"/>
        </w:rPr>
        <w:t>。</w:t>
      </w:r>
    </w:p>
    <w:p>
      <w:pPr>
        <w:ind w:firstLine="0" w:firstLineChars="0"/>
        <w:textAlignment w:val="baseline"/>
        <w:rPr>
          <w:b/>
          <w:i/>
          <w:caps/>
        </w:rPr>
        <w:sectPr>
          <w:pgSz w:w="11906" w:h="16838"/>
          <w:pgMar w:top="1440" w:right="1800" w:bottom="1440" w:left="1800" w:header="851" w:footer="992" w:gutter="0"/>
          <w:cols w:space="425" w:num="1"/>
          <w:docGrid w:type="lines" w:linePitch="312" w:charSpace="0"/>
        </w:sectPr>
      </w:pPr>
    </w:p>
    <w:p>
      <w:pPr>
        <w:pStyle w:val="2"/>
        <w:textAlignment w:val="baseline"/>
      </w:pPr>
      <w:r>
        <w:tab/>
      </w:r>
      <w:bookmarkStart w:id="117" w:name="_Toc21862"/>
      <w:r>
        <w:t>9</w:t>
      </w:r>
      <w:r>
        <w:rPr>
          <w:rFonts w:hint="eastAsia"/>
        </w:rPr>
        <w:t xml:space="preserve">  电源设备</w:t>
      </w:r>
      <w:bookmarkEnd w:id="117"/>
    </w:p>
    <w:p>
      <w:pPr>
        <w:pStyle w:val="3"/>
        <w:textAlignment w:val="baseline"/>
        <w:rPr>
          <w:rFonts w:hint="eastAsia"/>
        </w:rPr>
      </w:pPr>
      <w:bookmarkStart w:id="118" w:name="_Toc2560"/>
      <w:r>
        <w:t>9.1</w:t>
      </w:r>
      <w:r>
        <w:rPr>
          <w:rFonts w:hint="eastAsia"/>
        </w:rPr>
        <w:t xml:space="preserve">  电源通信基本要求</w:t>
      </w:r>
      <w:bookmarkEnd w:id="118"/>
    </w:p>
    <w:p>
      <w:pPr>
        <w:ind w:firstLine="0" w:firstLineChars="0"/>
        <w:textAlignment w:val="baseline"/>
        <w:rPr>
          <w:sz w:val="20"/>
          <w:lang w:val="en-GB"/>
        </w:rPr>
      </w:pPr>
      <w:r>
        <w:rPr>
          <w:lang w:val="en-GB"/>
        </w:rPr>
        <w:t xml:space="preserve">9.1.1  </w:t>
      </w:r>
      <w:r>
        <w:rPr>
          <w:rFonts w:hint="eastAsia"/>
          <w:lang w:val="en-US" w:eastAsia="zh-CN"/>
        </w:rPr>
        <w:t>本条规定了</w:t>
      </w:r>
      <w:r>
        <w:rPr>
          <w:rFonts w:hint="eastAsia"/>
          <w:lang w:val="en-GB"/>
        </w:rPr>
        <w:t>智能建筑5G系统电源的设计要素</w:t>
      </w:r>
      <w:r>
        <w:rPr>
          <w:rFonts w:hint="eastAsia"/>
          <w:lang w:val="en-US" w:eastAsia="zh-CN"/>
        </w:rPr>
        <w:t>及</w:t>
      </w:r>
      <w:r>
        <w:rPr>
          <w:rFonts w:hint="eastAsia"/>
          <w:lang w:val="en-GB"/>
        </w:rPr>
        <w:t>电能质量</w:t>
      </w:r>
      <w:r>
        <w:rPr>
          <w:rFonts w:hint="eastAsia"/>
          <w:lang w:val="en-US" w:eastAsia="zh-CN"/>
        </w:rPr>
        <w:t>规范标准</w:t>
      </w:r>
      <w:r>
        <w:rPr>
          <w:rFonts w:hint="eastAsia"/>
          <w:lang w:val="en-GB"/>
        </w:rPr>
        <w:t>。</w:t>
      </w:r>
    </w:p>
    <w:p>
      <w:pPr>
        <w:ind w:firstLine="0" w:firstLineChars="0"/>
        <w:textAlignment w:val="baseline"/>
        <w:rPr>
          <w:sz w:val="20"/>
          <w:lang w:val="en-GB"/>
        </w:rPr>
      </w:pPr>
      <w:r>
        <w:rPr>
          <w:lang w:val="en-GB"/>
        </w:rPr>
        <w:t xml:space="preserve">9.1.2  </w:t>
      </w:r>
      <w:r>
        <w:rPr>
          <w:rFonts w:hint="eastAsia"/>
          <w:lang w:val="en-US" w:eastAsia="zh-CN"/>
        </w:rPr>
        <w:t>本条说明了</w:t>
      </w:r>
      <w:r>
        <w:rPr>
          <w:rFonts w:hint="eastAsia"/>
        </w:rPr>
        <w:t>机房引入电力制式和方式应</w:t>
      </w:r>
      <w:r>
        <w:rPr>
          <w:rFonts w:hint="eastAsia"/>
          <w:lang w:val="en-US" w:eastAsia="zh-CN"/>
        </w:rPr>
        <w:t>满足条件</w:t>
      </w:r>
      <w:r>
        <w:rPr>
          <w:rFonts w:hint="eastAsia"/>
        </w:rPr>
        <w:t>。</w:t>
      </w:r>
      <w:r>
        <w:rPr>
          <w:rFonts w:hint="eastAsia"/>
          <w:lang w:val="en-GB"/>
        </w:rPr>
        <w:t>。</w:t>
      </w:r>
    </w:p>
    <w:p>
      <w:pPr>
        <w:ind w:firstLine="0" w:firstLineChars="0"/>
        <w:textAlignment w:val="baseline"/>
        <w:rPr>
          <w:sz w:val="20"/>
          <w:lang w:val="en-GB"/>
        </w:rPr>
      </w:pPr>
      <w:r>
        <w:rPr>
          <w:lang w:val="en-GB"/>
        </w:rPr>
        <w:t xml:space="preserve">9.1.3  </w:t>
      </w:r>
      <w:r>
        <w:rPr>
          <w:rFonts w:hint="eastAsia"/>
          <w:lang w:val="en-US" w:eastAsia="zh-CN"/>
        </w:rPr>
        <w:t>本条介绍了</w:t>
      </w:r>
      <w:r>
        <w:rPr>
          <w:rFonts w:hint="eastAsia"/>
          <w:lang w:val="en-GB"/>
        </w:rPr>
        <w:t>5G通信网络系统的电源设备系统</w:t>
      </w:r>
      <w:r>
        <w:rPr>
          <w:rFonts w:hint="eastAsia"/>
          <w:lang w:val="en-US" w:eastAsia="zh-CN"/>
        </w:rPr>
        <w:t>包含那些</w:t>
      </w:r>
      <w:r>
        <w:rPr>
          <w:rFonts w:hint="eastAsia"/>
          <w:lang w:val="en-GB"/>
        </w:rPr>
        <w:t>。</w:t>
      </w:r>
    </w:p>
    <w:p>
      <w:pPr>
        <w:ind w:firstLine="0" w:firstLineChars="0"/>
        <w:textAlignment w:val="baseline"/>
        <w:rPr>
          <w:sz w:val="20"/>
          <w:lang w:val="en-GB"/>
        </w:rPr>
      </w:pPr>
      <w:r>
        <w:rPr>
          <w:lang w:val="en-GB"/>
        </w:rPr>
        <w:t xml:space="preserve">9.1.4  </w:t>
      </w:r>
      <w:r>
        <w:rPr>
          <w:rFonts w:hint="eastAsia"/>
          <w:lang w:val="en-US" w:eastAsia="zh-CN"/>
        </w:rPr>
        <w:t>本条规定了</w:t>
      </w:r>
      <w:r>
        <w:rPr>
          <w:rFonts w:hint="eastAsia"/>
          <w:lang w:val="en-GB"/>
        </w:rPr>
        <w:t>不间断电源系统应满足</w:t>
      </w:r>
      <w:r>
        <w:rPr>
          <w:rFonts w:hint="eastAsia"/>
          <w:lang w:val="en-US" w:eastAsia="zh-CN"/>
        </w:rPr>
        <w:t>条件</w:t>
      </w:r>
      <w:r>
        <w:rPr>
          <w:rFonts w:hint="eastAsia"/>
          <w:lang w:val="en-GB"/>
        </w:rPr>
        <w:t>。</w:t>
      </w:r>
    </w:p>
    <w:p>
      <w:pPr>
        <w:ind w:firstLine="0" w:firstLineChars="0"/>
        <w:textAlignment w:val="baseline"/>
        <w:rPr>
          <w:ins w:id="36" w:author="陈瑶华" w:date="2023-01-06T14:58:00Z"/>
          <w:sz w:val="20"/>
          <w:lang w:val="en-GB"/>
        </w:rPr>
      </w:pPr>
      <w:r>
        <w:rPr>
          <w:lang w:val="en-GB"/>
        </w:rPr>
        <w:t xml:space="preserve">9.1.5  </w:t>
      </w:r>
      <w:r>
        <w:rPr>
          <w:rFonts w:hint="eastAsia"/>
          <w:lang w:val="en-US" w:eastAsia="zh-CN"/>
        </w:rPr>
        <w:t>本条说明了各类通信机房设备</w:t>
      </w:r>
      <w:r>
        <w:rPr>
          <w:rFonts w:hint="eastAsia"/>
          <w:lang w:val="en-GB"/>
        </w:rPr>
        <w:t>间主要设备用电计量</w:t>
      </w:r>
      <w:r>
        <w:rPr>
          <w:rFonts w:hint="eastAsia"/>
          <w:lang w:val="en-US" w:eastAsia="zh-CN"/>
        </w:rPr>
        <w:t>方式。</w:t>
      </w:r>
    </w:p>
    <w:p>
      <w:pPr>
        <w:ind w:firstLine="0" w:firstLineChars="0"/>
        <w:textAlignment w:val="baseline"/>
      </w:pPr>
      <w:r>
        <w:rPr>
          <w:lang w:val="en-GB"/>
        </w:rPr>
        <w:t xml:space="preserve">9.1.6  </w:t>
      </w:r>
      <w:r>
        <w:rPr>
          <w:rFonts w:hint="eastAsia"/>
          <w:lang w:val="en-US" w:eastAsia="zh-CN"/>
        </w:rPr>
        <w:t>本条给出</w:t>
      </w:r>
      <w:r>
        <w:rPr>
          <w:rFonts w:hint="eastAsia"/>
          <w:lang w:val="en-GB"/>
        </w:rPr>
        <w:t>再生能源</w:t>
      </w:r>
      <w:r>
        <w:rPr>
          <w:rFonts w:hint="eastAsia"/>
          <w:lang w:val="en-US" w:eastAsia="zh-CN"/>
        </w:rPr>
        <w:t>合理利用</w:t>
      </w:r>
      <w:r>
        <w:rPr>
          <w:rFonts w:hint="eastAsia"/>
          <w:lang w:val="en-GB"/>
        </w:rPr>
        <w:t>供电</w:t>
      </w:r>
      <w:r>
        <w:rPr>
          <w:rFonts w:hint="eastAsia"/>
          <w:lang w:val="en-US" w:eastAsia="zh-CN"/>
        </w:rPr>
        <w:t>方式</w:t>
      </w:r>
      <w:r>
        <w:rPr>
          <w:rFonts w:hint="eastAsia"/>
          <w:lang w:val="en-GB"/>
        </w:rPr>
        <w:t>。</w:t>
      </w:r>
    </w:p>
    <w:p>
      <w:pPr>
        <w:ind w:firstLine="422"/>
        <w:textAlignment w:val="baseline"/>
        <w:rPr>
          <w:b/>
          <w:i/>
          <w:caps/>
        </w:rPr>
      </w:pPr>
    </w:p>
    <w:p>
      <w:pPr>
        <w:pStyle w:val="3"/>
        <w:textAlignment w:val="baseline"/>
        <w:rPr>
          <w:rFonts w:hint="eastAsia"/>
        </w:rPr>
      </w:pPr>
      <w:bookmarkStart w:id="119" w:name="_Toc14798"/>
      <w:r>
        <w:t>9.2</w:t>
      </w:r>
      <w:r>
        <w:rPr>
          <w:rFonts w:hint="eastAsia"/>
        </w:rPr>
        <w:t xml:space="preserve">  室内电源设备要求</w:t>
      </w:r>
      <w:bookmarkEnd w:id="119"/>
    </w:p>
    <w:p>
      <w:pPr>
        <w:ind w:firstLine="0" w:firstLineChars="0"/>
        <w:textAlignment w:val="baseline"/>
        <w:rPr>
          <w:sz w:val="20"/>
          <w:lang w:bidi="ar"/>
        </w:rPr>
      </w:pPr>
      <w:r>
        <w:rPr>
          <w:lang w:bidi="ar"/>
        </w:rPr>
        <w:t xml:space="preserve">9.2.1  </w:t>
      </w:r>
      <w:r>
        <w:rPr>
          <w:rFonts w:hint="eastAsia"/>
          <w:lang w:val="en-US" w:eastAsia="zh-CN" w:bidi="ar"/>
        </w:rPr>
        <w:t>本条说明了</w:t>
      </w:r>
      <w:r>
        <w:rPr>
          <w:rFonts w:hint="eastAsia"/>
          <w:lang w:bidi="ar"/>
        </w:rPr>
        <w:t>智能建筑5G通信网络系统设备的用电负荷等级</w:t>
      </w:r>
      <w:r>
        <w:rPr>
          <w:rFonts w:hint="eastAsia"/>
          <w:lang w:val="en-US" w:eastAsia="zh-CN" w:bidi="ar"/>
        </w:rPr>
        <w:t>要求</w:t>
      </w:r>
      <w:r>
        <w:rPr>
          <w:rFonts w:hint="eastAsia"/>
          <w:lang w:bidi="ar"/>
        </w:rPr>
        <w:t>。</w:t>
      </w:r>
    </w:p>
    <w:p>
      <w:pPr>
        <w:ind w:firstLine="0" w:firstLineChars="0"/>
        <w:textAlignment w:val="baseline"/>
      </w:pPr>
      <w:r>
        <w:rPr>
          <w:lang w:bidi="ar"/>
        </w:rPr>
        <w:t>9.2.</w:t>
      </w:r>
      <w:r>
        <w:rPr>
          <w:rFonts w:hint="eastAsia"/>
          <w:lang w:val="en-US" w:eastAsia="zh-CN" w:bidi="ar"/>
        </w:rPr>
        <w:t>2</w:t>
      </w:r>
      <w:r>
        <w:rPr>
          <w:lang w:bidi="ar"/>
        </w:rPr>
        <w:t xml:space="preserve">  </w:t>
      </w:r>
      <w:r>
        <w:rPr>
          <w:rFonts w:hint="eastAsia"/>
          <w:lang w:val="en-US" w:eastAsia="zh-CN" w:bidi="ar"/>
        </w:rPr>
        <w:t>本条说明了</w:t>
      </w:r>
      <w:r>
        <w:rPr>
          <w:rFonts w:hint="eastAsia"/>
          <w:lang w:bidi="ar"/>
        </w:rPr>
        <w:t>5G系统设备供电电源为低压配电系统时，应符</w:t>
      </w:r>
      <w:r>
        <w:rPr>
          <w:rFonts w:hint="eastAsia"/>
          <w:lang w:val="en-US" w:eastAsia="zh-CN" w:bidi="ar"/>
        </w:rPr>
        <w:t>的</w:t>
      </w:r>
      <w:r>
        <w:rPr>
          <w:rFonts w:hint="eastAsia"/>
          <w:lang w:bidi="ar"/>
        </w:rPr>
        <w:t>规定</w:t>
      </w:r>
      <w:r>
        <w:rPr>
          <w:rFonts w:hint="eastAsia"/>
          <w:lang w:eastAsia="zh-CN" w:bidi="ar"/>
        </w:rPr>
        <w:t>。</w:t>
      </w:r>
    </w:p>
    <w:p>
      <w:pPr>
        <w:ind w:firstLine="422"/>
        <w:textAlignment w:val="baseline"/>
        <w:rPr>
          <w:b/>
          <w:i/>
          <w:caps/>
        </w:rPr>
      </w:pPr>
    </w:p>
    <w:p>
      <w:pPr>
        <w:pStyle w:val="3"/>
        <w:textAlignment w:val="baseline"/>
        <w:rPr>
          <w:b/>
          <w:i/>
          <w:caps/>
        </w:rPr>
      </w:pPr>
      <w:bookmarkStart w:id="120" w:name="_Toc20035"/>
      <w:r>
        <w:t>9.3</w:t>
      </w:r>
      <w:r>
        <w:rPr>
          <w:rFonts w:hint="eastAsia"/>
        </w:rPr>
        <w:t xml:space="preserve">  室外电源设备及一体化机柜要求</w:t>
      </w:r>
      <w:bookmarkEnd w:id="120"/>
    </w:p>
    <w:p>
      <w:pPr>
        <w:ind w:firstLine="0" w:firstLineChars="0"/>
        <w:textAlignment w:val="baseline"/>
        <w:rPr>
          <w:rFonts w:ascii="宋体" w:hAnsi="宋体" w:cs="宋体"/>
          <w:sz w:val="20"/>
          <w:lang w:bidi="ar"/>
        </w:rPr>
      </w:pPr>
      <w:r>
        <w:rPr>
          <w:rFonts w:cs="宋体"/>
          <w:lang w:bidi="ar"/>
        </w:rPr>
        <w:t xml:space="preserve">9.3.1  </w:t>
      </w:r>
      <w:r>
        <w:rPr>
          <w:rFonts w:hint="eastAsia" w:cs="宋体"/>
          <w:lang w:val="en-US" w:eastAsia="zh-CN" w:bidi="ar"/>
        </w:rPr>
        <w:t>本条给出了</w:t>
      </w:r>
      <w:r>
        <w:rPr>
          <w:rFonts w:ascii="宋体" w:hAnsi="宋体" w:cs="宋体"/>
          <w:lang w:bidi="ar"/>
        </w:rPr>
        <w:t>室外电源线的布放</w:t>
      </w:r>
      <w:r>
        <w:rPr>
          <w:rFonts w:hint="eastAsia" w:ascii="宋体" w:hAnsi="宋体" w:cs="宋体"/>
          <w:lang w:val="en-US" w:eastAsia="zh-CN" w:bidi="ar"/>
        </w:rPr>
        <w:t>方式</w:t>
      </w:r>
      <w:r>
        <w:rPr>
          <w:rFonts w:ascii="宋体" w:hAnsi="宋体" w:cs="宋体"/>
          <w:lang w:bidi="ar"/>
        </w:rPr>
        <w:t>。</w:t>
      </w:r>
    </w:p>
    <w:p>
      <w:pPr>
        <w:ind w:firstLine="0" w:firstLineChars="0"/>
        <w:textAlignment w:val="baseline"/>
        <w:rPr>
          <w:rFonts w:ascii="宋体" w:hAnsi="宋体" w:cs="宋体"/>
          <w:sz w:val="20"/>
          <w:lang w:bidi="ar"/>
        </w:rPr>
      </w:pPr>
      <w:r>
        <w:rPr>
          <w:rFonts w:cs="宋体"/>
          <w:lang w:bidi="ar"/>
        </w:rPr>
        <w:t xml:space="preserve">9.3.2  </w:t>
      </w:r>
      <w:r>
        <w:rPr>
          <w:rFonts w:hint="eastAsia" w:cs="宋体"/>
          <w:lang w:val="en-US" w:eastAsia="zh-CN" w:bidi="ar"/>
        </w:rPr>
        <w:t>本条给出了</w:t>
      </w:r>
      <w:r>
        <w:rPr>
          <w:rFonts w:hint="eastAsia" w:ascii="宋体" w:hAnsi="宋体" w:cs="宋体"/>
          <w:lang w:bidi="ar"/>
        </w:rPr>
        <w:t>当室外塔桅使用抱杆或杆塔时</w:t>
      </w:r>
      <w:r>
        <w:rPr>
          <w:rFonts w:hint="eastAsia" w:ascii="宋体" w:hAnsi="宋体" w:cs="宋体"/>
          <w:lang w:val="en-US" w:eastAsia="zh-CN" w:bidi="ar"/>
        </w:rPr>
        <w:t>的注意事项</w:t>
      </w:r>
      <w:r>
        <w:rPr>
          <w:rFonts w:hint="eastAsia" w:ascii="宋体" w:hAnsi="宋体" w:cs="宋体"/>
          <w:lang w:bidi="ar"/>
        </w:rPr>
        <w:t>。</w:t>
      </w:r>
    </w:p>
    <w:p>
      <w:pPr>
        <w:ind w:firstLine="0" w:firstLineChars="0"/>
        <w:textAlignment w:val="baseline"/>
        <w:rPr>
          <w:rFonts w:ascii="宋体" w:hAnsi="宋体" w:cs="宋体"/>
          <w:sz w:val="20"/>
          <w:lang w:bidi="ar"/>
        </w:rPr>
      </w:pPr>
      <w:r>
        <w:rPr>
          <w:rFonts w:cs="宋体"/>
          <w:lang w:bidi="ar"/>
        </w:rPr>
        <w:t xml:space="preserve">9.3.4  </w:t>
      </w:r>
      <w:r>
        <w:rPr>
          <w:rFonts w:hint="eastAsia" w:cs="宋体"/>
          <w:lang w:val="en-US" w:eastAsia="zh-CN" w:bidi="ar"/>
        </w:rPr>
        <w:t>本条给出了</w:t>
      </w:r>
      <w:r>
        <w:rPr>
          <w:rFonts w:hint="eastAsia" w:ascii="宋体" w:hAnsi="宋体" w:cs="宋体"/>
          <w:lang w:bidi="ar"/>
        </w:rPr>
        <w:t>室外一体化机柜形接地体</w:t>
      </w:r>
      <w:r>
        <w:rPr>
          <w:rFonts w:hint="eastAsia" w:ascii="宋体" w:hAnsi="宋体" w:cs="宋体"/>
          <w:lang w:val="en-US" w:eastAsia="zh-CN" w:bidi="ar"/>
        </w:rPr>
        <w:t>建设方式</w:t>
      </w:r>
      <w:r>
        <w:rPr>
          <w:rFonts w:hint="eastAsia" w:ascii="宋体" w:hAnsi="宋体" w:cs="宋体"/>
          <w:lang w:bidi="ar"/>
        </w:rPr>
        <w:t>。</w:t>
      </w:r>
    </w:p>
    <w:p>
      <w:pPr>
        <w:ind w:left="0" w:leftChars="0" w:firstLine="0" w:firstLineChars="0"/>
        <w:textAlignment w:val="baseline"/>
        <w:rPr>
          <w:b/>
          <w:i/>
          <w:caps/>
        </w:rPr>
        <w:sectPr>
          <w:pgSz w:w="11906" w:h="16838"/>
          <w:pgMar w:top="1440" w:right="1800" w:bottom="1440" w:left="1800" w:header="851" w:footer="992" w:gutter="0"/>
          <w:cols w:space="425" w:num="1"/>
          <w:docGrid w:type="lines" w:linePitch="312" w:charSpace="0"/>
        </w:sectPr>
      </w:pPr>
    </w:p>
    <w:p>
      <w:pPr>
        <w:ind w:firstLine="422"/>
        <w:textAlignment w:val="baseline"/>
        <w:rPr>
          <w:b/>
          <w:i/>
          <w:caps/>
        </w:rPr>
      </w:pPr>
    </w:p>
    <w:p>
      <w:pPr>
        <w:pStyle w:val="2"/>
        <w:textAlignment w:val="baseline"/>
      </w:pPr>
      <w:r>
        <w:tab/>
      </w:r>
      <w:bookmarkStart w:id="121" w:name="_Toc16186"/>
      <w:r>
        <w:t>10</w:t>
      </w:r>
      <w:r>
        <w:rPr>
          <w:rFonts w:hint="eastAsia"/>
        </w:rPr>
        <w:t xml:space="preserve">  防雷接地及消防</w:t>
      </w:r>
      <w:bookmarkEnd w:id="121"/>
    </w:p>
    <w:p>
      <w:pPr>
        <w:pStyle w:val="3"/>
        <w:textAlignment w:val="baseline"/>
        <w:rPr>
          <w:rFonts w:hint="eastAsia"/>
        </w:rPr>
      </w:pPr>
      <w:bookmarkStart w:id="122" w:name="_Toc21376"/>
      <w:r>
        <w:rPr>
          <w:rFonts w:hint="eastAsia"/>
          <w:lang w:val="en-US" w:eastAsia="zh-CN"/>
        </w:rPr>
        <w:t>10</w:t>
      </w:r>
      <w:r>
        <w:t>.1</w:t>
      </w:r>
      <w:r>
        <w:rPr>
          <w:rFonts w:hint="eastAsia"/>
        </w:rPr>
        <w:t xml:space="preserve">  防雷与接地要求</w:t>
      </w:r>
      <w:bookmarkEnd w:id="122"/>
    </w:p>
    <w:p>
      <w:pPr>
        <w:snapToGrid/>
        <w:spacing w:line="240" w:lineRule="auto"/>
        <w:ind w:firstLine="0" w:firstLineChars="0"/>
        <w:textAlignment w:val="baseline"/>
        <w:rPr>
          <w:rFonts w:cs="宋体"/>
          <w:bCs/>
          <w:sz w:val="20"/>
          <w:lang w:val="zh-CN"/>
        </w:rPr>
      </w:pPr>
      <w:r>
        <w:rPr>
          <w:rFonts w:hint="eastAsia" w:cs="宋体"/>
          <w:bCs/>
          <w:lang w:val="zh-CN"/>
        </w:rPr>
        <w:t>1</w:t>
      </w:r>
      <w:r>
        <w:rPr>
          <w:rFonts w:cs="宋体"/>
          <w:bCs/>
          <w:lang w:val="zh-CN"/>
        </w:rPr>
        <w:t xml:space="preserve">0.1.1 </w:t>
      </w:r>
      <w:r>
        <w:rPr>
          <w:rFonts w:hint="eastAsia" w:cs="宋体"/>
          <w:bCs/>
          <w:lang w:val="en-US" w:eastAsia="zh-CN"/>
        </w:rPr>
        <w:t>本条规定了</w:t>
      </w:r>
      <w:r>
        <w:rPr>
          <w:rFonts w:cs="宋体"/>
          <w:bCs/>
          <w:lang w:val="zh-CN"/>
        </w:rPr>
        <w:t>通信</w:t>
      </w:r>
      <w:r>
        <w:rPr>
          <w:rFonts w:hint="eastAsia" w:cs="宋体"/>
          <w:bCs/>
          <w:lang w:val="zh-CN"/>
        </w:rPr>
        <w:t>机房电源系统</w:t>
      </w:r>
      <w:r>
        <w:rPr>
          <w:rFonts w:hint="eastAsia"/>
        </w:rPr>
        <w:t>的雷电过电压保护</w:t>
      </w:r>
      <w:r>
        <w:rPr>
          <w:rFonts w:hint="eastAsia"/>
          <w:lang w:val="en-US" w:eastAsia="zh-CN"/>
        </w:rPr>
        <w:t>要求和应满足的标准</w:t>
      </w:r>
      <w:r>
        <w:rPr>
          <w:rFonts w:hint="eastAsia"/>
        </w:rPr>
        <w:t>。</w:t>
      </w:r>
    </w:p>
    <w:p>
      <w:pPr>
        <w:ind w:firstLine="422"/>
        <w:textAlignment w:val="baseline"/>
        <w:rPr>
          <w:b/>
          <w:i/>
          <w:caps/>
        </w:rPr>
      </w:pPr>
    </w:p>
    <w:p>
      <w:pPr>
        <w:pStyle w:val="3"/>
        <w:textAlignment w:val="baseline"/>
        <w:rPr>
          <w:rFonts w:hint="eastAsia"/>
        </w:rPr>
      </w:pPr>
      <w:bookmarkStart w:id="123" w:name="_Toc19100"/>
      <w:r>
        <w:rPr>
          <w:rFonts w:hint="eastAsia"/>
          <w:lang w:val="en-US" w:eastAsia="zh-CN"/>
        </w:rPr>
        <w:t>10</w:t>
      </w:r>
      <w:r>
        <w:t>.2</w:t>
      </w:r>
      <w:r>
        <w:rPr>
          <w:rFonts w:hint="eastAsia"/>
        </w:rPr>
        <w:t xml:space="preserve">  消防要求</w:t>
      </w:r>
      <w:bookmarkEnd w:id="123"/>
    </w:p>
    <w:p>
      <w:pPr>
        <w:ind w:firstLine="0" w:firstLineChars="0"/>
        <w:textAlignment w:val="baseline"/>
        <w:rPr>
          <w:rFonts w:cs="宋体"/>
          <w:bCs/>
          <w:lang w:val="zh-CN"/>
        </w:rPr>
      </w:pPr>
      <w:r>
        <w:rPr>
          <w:rFonts w:hint="eastAsia" w:cs="宋体"/>
          <w:bCs/>
          <w:lang w:val="zh-CN"/>
        </w:rPr>
        <w:t>1</w:t>
      </w:r>
      <w:r>
        <w:rPr>
          <w:rFonts w:cs="宋体"/>
          <w:bCs/>
          <w:lang w:val="zh-CN"/>
        </w:rPr>
        <w:t xml:space="preserve">0.2.2  </w:t>
      </w:r>
      <w:r>
        <w:rPr>
          <w:rFonts w:hint="eastAsia" w:cs="宋体"/>
          <w:bCs/>
          <w:lang w:val="en-US" w:eastAsia="zh-CN"/>
        </w:rPr>
        <w:t>本条规定了</w:t>
      </w:r>
      <w:r>
        <w:rPr>
          <w:rFonts w:hint="eastAsia" w:cs="宋体"/>
          <w:bCs/>
          <w:lang w:val="zh-CN"/>
        </w:rPr>
        <w:t>各种通信</w:t>
      </w:r>
      <w:r>
        <w:rPr>
          <w:rFonts w:cs="宋体"/>
          <w:bCs/>
          <w:lang w:val="zh-CN"/>
        </w:rPr>
        <w:t>机房</w:t>
      </w:r>
      <w:r>
        <w:rPr>
          <w:rFonts w:hint="eastAsia" w:cs="宋体"/>
          <w:bCs/>
          <w:lang w:val="zh-CN"/>
        </w:rPr>
        <w:t>耐火</w:t>
      </w:r>
      <w:r>
        <w:rPr>
          <w:rFonts w:cs="宋体"/>
          <w:bCs/>
          <w:lang w:val="zh-CN"/>
        </w:rPr>
        <w:t>等级</w:t>
      </w:r>
      <w:r>
        <w:rPr>
          <w:rFonts w:hint="eastAsia" w:cs="宋体"/>
          <w:bCs/>
          <w:lang w:val="en-US" w:eastAsia="zh-CN"/>
        </w:rPr>
        <w:t>要求</w:t>
      </w:r>
      <w:r>
        <w:rPr>
          <w:rFonts w:hint="eastAsia" w:cs="宋体"/>
          <w:bCs/>
          <w:lang w:val="zh-CN"/>
        </w:rPr>
        <w:t>。</w:t>
      </w:r>
    </w:p>
    <w:p>
      <w:pPr>
        <w:ind w:firstLine="0" w:firstLineChars="0"/>
        <w:textAlignment w:val="baseline"/>
        <w:rPr>
          <w:rFonts w:hint="eastAsia" w:eastAsiaTheme="minorEastAsia"/>
          <w:lang w:eastAsia="zh-CN"/>
        </w:rPr>
        <w:sectPr>
          <w:pgSz w:w="11906" w:h="16838"/>
          <w:pgMar w:top="1440" w:right="1800" w:bottom="1440" w:left="1800" w:header="851" w:footer="992" w:gutter="0"/>
          <w:cols w:space="425" w:num="1"/>
          <w:docGrid w:type="lines" w:linePitch="312" w:charSpace="0"/>
        </w:sectPr>
      </w:pPr>
      <w:r>
        <w:t xml:space="preserve">10.2.3  </w:t>
      </w:r>
      <w:r>
        <w:rPr>
          <w:rFonts w:hint="eastAsia"/>
          <w:lang w:val="en-US" w:eastAsia="zh-CN"/>
        </w:rPr>
        <w:t>本条规定了</w:t>
      </w:r>
      <w:r>
        <w:rPr>
          <w:rFonts w:hint="eastAsia"/>
        </w:rPr>
        <w:t>配套建设移动通信基础设施的建筑物建筑结构安全等级</w:t>
      </w:r>
      <w:r>
        <w:rPr>
          <w:rFonts w:hint="eastAsia"/>
          <w:lang w:val="en-US" w:eastAsia="zh-CN"/>
        </w:rPr>
        <w:t>要求</w:t>
      </w:r>
      <w:r>
        <w:rPr>
          <w:rFonts w:hint="eastAsia"/>
          <w:lang w:eastAsia="zh-CN"/>
        </w:rPr>
        <w:t>。</w:t>
      </w:r>
    </w:p>
    <w:p>
      <w:pPr>
        <w:tabs>
          <w:tab w:val="left" w:pos="630"/>
        </w:tabs>
        <w:ind w:firstLine="0" w:firstLineChars="0"/>
        <w:textAlignment w:val="baseline"/>
        <w:rPr>
          <w:b/>
          <w:i/>
          <w:caps/>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20"/>
      </w:pPr>
      <w:r>
        <w:separator/>
      </w:r>
    </w:p>
  </w:endnote>
  <w:endnote w:type="continuationSeparator" w:id="1">
    <w:p>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PMingLiU">
    <w:altName w:val="Microsoft JhengHei UI"/>
    <w:panose1 w:val="02010601000101010101"/>
    <w:charset w:val="88"/>
    <w:family w:val="auto"/>
    <w:pitch w:val="default"/>
    <w:sig w:usb0="00000000" w:usb1="00000000" w:usb2="00000010" w:usb3="00000000" w:csb0="00100000" w:csb1="00000000"/>
  </w:font>
  <w:font w:name="仿宋">
    <w:panose1 w:val="02010609060101010101"/>
    <w:charset w:val="86"/>
    <w:family w:val="modern"/>
    <w:pitch w:val="default"/>
    <w:sig w:usb0="800002BF" w:usb1="38CF7CFA" w:usb2="00000016" w:usb3="00000000" w:csb0="00040001" w:csb1="00000000"/>
  </w:font>
  <w:font w:name="Microsoft JhengHei U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50484449"/>
      <w:docPartObj>
        <w:docPartGallery w:val="autotext"/>
      </w:docPartObj>
    </w:sdtPr>
    <w:sdtContent>
      <w:p>
        <w:pPr>
          <w:pStyle w:val="9"/>
          <w:ind w:firstLine="360"/>
          <w:jc w:val="right"/>
        </w:pPr>
        <w:r>
          <w:fldChar w:fldCharType="begin"/>
        </w:r>
        <w:r>
          <w:instrText xml:space="preserve">PAGE   \* MERGEFORMAT</w:instrText>
        </w:r>
        <w:r>
          <w:fldChar w:fldCharType="separate"/>
        </w:r>
        <w:r>
          <w:rPr>
            <w:lang w:val="zh-CN"/>
          </w:rPr>
          <w:t>4</w:t>
        </w:r>
        <w:r>
          <w:fldChar w:fldCharType="end"/>
        </w:r>
      </w:p>
    </w:sdtContent>
  </w:sdt>
  <w:p>
    <w:pPr>
      <w:pStyle w:val="9"/>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38832478"/>
      <w:docPartObj>
        <w:docPartGallery w:val="autotext"/>
      </w:docPartObj>
    </w:sdtPr>
    <w:sdtContent>
      <w:p>
        <w:pPr>
          <w:pStyle w:val="9"/>
          <w:ind w:firstLine="360"/>
          <w:jc w:val="right"/>
        </w:pPr>
        <w:r>
          <w:fldChar w:fldCharType="begin"/>
        </w:r>
        <w:r>
          <w:instrText xml:space="preserve">PAGE   \* MERGEFORMAT</w:instrText>
        </w:r>
        <w:r>
          <w:fldChar w:fldCharType="separate"/>
        </w:r>
        <w:r>
          <w:rPr>
            <w:lang w:val="zh-CN"/>
          </w:rPr>
          <w:t>III</w:t>
        </w:r>
        <w:r>
          <w:fldChar w:fldCharType="end"/>
        </w:r>
      </w:p>
    </w:sdtContent>
  </w:sdt>
  <w:p>
    <w:pPr>
      <w:pStyle w:val="9"/>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50603341"/>
      <w:docPartObj>
        <w:docPartGallery w:val="autotext"/>
      </w:docPartObj>
    </w:sdtPr>
    <w:sdtContent>
      <w:p>
        <w:pPr>
          <w:pStyle w:val="9"/>
          <w:ind w:firstLine="360"/>
          <w:jc w:val="right"/>
        </w:pPr>
        <w:r>
          <w:fldChar w:fldCharType="begin"/>
        </w:r>
        <w:r>
          <w:instrText xml:space="preserve">PAGE   \* MERGEFORMAT</w:instrText>
        </w:r>
        <w:r>
          <w:fldChar w:fldCharType="separate"/>
        </w:r>
        <w:r>
          <w:rPr>
            <w:lang w:val="zh-CN"/>
          </w:rPr>
          <w:t>14</w:t>
        </w:r>
        <w:r>
          <w:fldChar w:fldCharType="end"/>
        </w:r>
      </w:p>
    </w:sdtContent>
  </w:sdt>
  <w:p>
    <w:pPr>
      <w:pStyle w:val="9"/>
      <w:ind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34779419"/>
      <w:docPartObj>
        <w:docPartGallery w:val="autotext"/>
      </w:docPartObj>
    </w:sdtPr>
    <w:sdtContent>
      <w:p>
        <w:pPr>
          <w:pStyle w:val="9"/>
          <w:ind w:firstLine="360"/>
          <w:jc w:val="right"/>
        </w:pPr>
        <w:r>
          <w:fldChar w:fldCharType="begin"/>
        </w:r>
        <w:r>
          <w:instrText xml:space="preserve">PAGE   \* MERGEFORMAT</w:instrText>
        </w:r>
        <w:r>
          <w:fldChar w:fldCharType="separate"/>
        </w:r>
        <w:r>
          <w:rPr>
            <w:lang w:val="zh-CN"/>
          </w:rPr>
          <w:t>1</w:t>
        </w:r>
        <w:r>
          <w:fldChar w:fldCharType="end"/>
        </w:r>
      </w:p>
    </w:sdtContent>
  </w:sdt>
  <w:p>
    <w:pPr>
      <w:pStyle w:val="9"/>
      <w:ind w:firstLine="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65955824"/>
      <w:docPartObj>
        <w:docPartGallery w:val="autotext"/>
      </w:docPartObj>
    </w:sdtPr>
    <w:sdtContent>
      <w:p>
        <w:pPr>
          <w:pStyle w:val="9"/>
          <w:ind w:firstLine="360"/>
          <w:jc w:val="right"/>
        </w:pPr>
        <w:r>
          <w:fldChar w:fldCharType="begin"/>
        </w:r>
        <w:r>
          <w:instrText xml:space="preserve">PAGE   \* MERGEFORMAT</w:instrText>
        </w:r>
        <w:r>
          <w:fldChar w:fldCharType="separate"/>
        </w:r>
        <w:r>
          <w:rPr>
            <w:lang w:val="zh-CN"/>
          </w:rPr>
          <w:t>9</w:t>
        </w:r>
        <w:r>
          <w:fldChar w:fldCharType="end"/>
        </w:r>
      </w:p>
    </w:sdtContent>
  </w:sdt>
  <w:p>
    <w:pPr>
      <w:pStyle w:val="9"/>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00" w:lineRule="auto"/>
        <w:ind w:firstLine="420"/>
      </w:pPr>
      <w:r>
        <w:separator/>
      </w:r>
    </w:p>
  </w:footnote>
  <w:footnote w:type="continuationSeparator" w:id="1">
    <w:p>
      <w:pPr>
        <w:spacing w:line="300" w:lineRule="auto"/>
        <w:ind w:firstLine="42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94266FD"/>
    <w:multiLevelType w:val="multilevel"/>
    <w:tmpl w:val="394266FD"/>
    <w:lvl w:ilvl="0" w:tentative="0">
      <w:start w:val="1"/>
      <w:numFmt w:val="decimal"/>
      <w:lvlText w:val="%1"/>
      <w:lvlJc w:val="left"/>
      <w:pPr>
        <w:ind w:left="480" w:hanging="48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45B86AF5"/>
    <w:multiLevelType w:val="multilevel"/>
    <w:tmpl w:val="45B86AF5"/>
    <w:lvl w:ilvl="0" w:tentative="0">
      <w:start w:val="1"/>
      <w:numFmt w:val="decimal"/>
      <w:lvlText w:val="%1"/>
      <w:lvlJc w:val="left"/>
      <w:pPr>
        <w:ind w:left="645" w:hanging="645"/>
      </w:pPr>
      <w:rPr>
        <w:rFonts w:hint="default" w:ascii="Times New Roman" w:hAnsi="Times New Roman"/>
        <w:color w:val="auto"/>
      </w:rPr>
    </w:lvl>
    <w:lvl w:ilvl="1" w:tentative="0">
      <w:start w:val="0"/>
      <w:numFmt w:val="decimal"/>
      <w:lvlText w:val="%1.%2"/>
      <w:lvlJc w:val="left"/>
      <w:pPr>
        <w:ind w:left="645" w:hanging="645"/>
      </w:pPr>
      <w:rPr>
        <w:rFonts w:hint="default" w:ascii="Times New Roman" w:hAnsi="Times New Roman"/>
        <w:color w:val="auto"/>
      </w:rPr>
    </w:lvl>
    <w:lvl w:ilvl="2" w:tentative="0">
      <w:start w:val="1"/>
      <w:numFmt w:val="decimal"/>
      <w:lvlText w:val="%1.%2.%3"/>
      <w:lvlJc w:val="left"/>
      <w:pPr>
        <w:ind w:left="720" w:hanging="720"/>
      </w:pPr>
      <w:rPr>
        <w:rFonts w:hint="default" w:ascii="Times New Roman" w:hAnsi="Times New Roman"/>
        <w:color w:val="auto"/>
      </w:rPr>
    </w:lvl>
    <w:lvl w:ilvl="3" w:tentative="0">
      <w:start w:val="1"/>
      <w:numFmt w:val="decimal"/>
      <w:lvlText w:val="%1.%2.%3.%4"/>
      <w:lvlJc w:val="left"/>
      <w:pPr>
        <w:ind w:left="720" w:hanging="720"/>
      </w:pPr>
      <w:rPr>
        <w:rFonts w:hint="default" w:ascii="Times New Roman" w:hAnsi="Times New Roman"/>
        <w:color w:val="auto"/>
      </w:rPr>
    </w:lvl>
    <w:lvl w:ilvl="4" w:tentative="0">
      <w:start w:val="1"/>
      <w:numFmt w:val="decimal"/>
      <w:lvlText w:val="%1.%2.%3.%4.%5"/>
      <w:lvlJc w:val="left"/>
      <w:pPr>
        <w:ind w:left="1080" w:hanging="1080"/>
      </w:pPr>
      <w:rPr>
        <w:rFonts w:hint="default" w:ascii="Times New Roman" w:hAnsi="Times New Roman"/>
        <w:color w:val="auto"/>
      </w:rPr>
    </w:lvl>
    <w:lvl w:ilvl="5" w:tentative="0">
      <w:start w:val="1"/>
      <w:numFmt w:val="decimal"/>
      <w:lvlText w:val="%1.%2.%3.%4.%5.%6"/>
      <w:lvlJc w:val="left"/>
      <w:pPr>
        <w:ind w:left="1440" w:hanging="1440"/>
      </w:pPr>
      <w:rPr>
        <w:rFonts w:hint="default" w:ascii="Times New Roman" w:hAnsi="Times New Roman"/>
        <w:color w:val="auto"/>
      </w:rPr>
    </w:lvl>
    <w:lvl w:ilvl="6" w:tentative="0">
      <w:start w:val="1"/>
      <w:numFmt w:val="decimal"/>
      <w:lvlText w:val="%1.%2.%3.%4.%5.%6.%7"/>
      <w:lvlJc w:val="left"/>
      <w:pPr>
        <w:ind w:left="1440" w:hanging="1440"/>
      </w:pPr>
      <w:rPr>
        <w:rFonts w:hint="default" w:ascii="Times New Roman" w:hAnsi="Times New Roman"/>
        <w:color w:val="auto"/>
      </w:rPr>
    </w:lvl>
    <w:lvl w:ilvl="7" w:tentative="0">
      <w:start w:val="1"/>
      <w:numFmt w:val="decimal"/>
      <w:lvlText w:val="%1.%2.%3.%4.%5.%6.%7.%8"/>
      <w:lvlJc w:val="left"/>
      <w:pPr>
        <w:ind w:left="1800" w:hanging="1800"/>
      </w:pPr>
      <w:rPr>
        <w:rFonts w:hint="default" w:ascii="Times New Roman" w:hAnsi="Times New Roman"/>
        <w:color w:val="auto"/>
      </w:rPr>
    </w:lvl>
    <w:lvl w:ilvl="8" w:tentative="0">
      <w:start w:val="1"/>
      <w:numFmt w:val="decimal"/>
      <w:lvlText w:val="%1.%2.%3.%4.%5.%6.%7.%8.%9"/>
      <w:lvlJc w:val="left"/>
      <w:pPr>
        <w:ind w:left="1800" w:hanging="1800"/>
      </w:pPr>
      <w:rPr>
        <w:rFonts w:hint="default" w:ascii="Times New Roman" w:hAnsi="Times New Roman"/>
        <w:color w:val="auto"/>
      </w:rPr>
    </w:lvl>
  </w:abstractNum>
  <w:num w:numId="1">
    <w:abstractNumId w:val="1"/>
  </w:num>
  <w:num w:numId="2">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陈瑶华">
    <w15:presenceInfo w15:providerId="AD" w15:userId="S-1-5-21-839522115-1500820517-682003330-14705"/>
  </w15:person>
  <w15:person w15:author="马名东">
    <w15:presenceInfo w15:providerId="None" w15:userId="马名东"/>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dit="trackedChanges" w:formatting="1" w:enforcement="0"/>
  <w:defaultTabStop w:val="420"/>
  <w:drawingGridHorizontalSpacing w:val="105"/>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ljNjZlODBlZWFhOTExNzUyYTY4ZTFhNzcyNTY2YjcifQ=="/>
  </w:docVars>
  <w:rsids>
    <w:rsidRoot w:val="00D0097E"/>
    <w:rsid w:val="000007A6"/>
    <w:rsid w:val="0000173A"/>
    <w:rsid w:val="0000573D"/>
    <w:rsid w:val="00012153"/>
    <w:rsid w:val="00012C8C"/>
    <w:rsid w:val="000153BF"/>
    <w:rsid w:val="000165ED"/>
    <w:rsid w:val="00017A33"/>
    <w:rsid w:val="00020C3B"/>
    <w:rsid w:val="000217AE"/>
    <w:rsid w:val="00021A0F"/>
    <w:rsid w:val="00022A38"/>
    <w:rsid w:val="0002596B"/>
    <w:rsid w:val="00025F13"/>
    <w:rsid w:val="000263FF"/>
    <w:rsid w:val="000268B2"/>
    <w:rsid w:val="00026B5A"/>
    <w:rsid w:val="0002752F"/>
    <w:rsid w:val="000275BB"/>
    <w:rsid w:val="000301F2"/>
    <w:rsid w:val="00030C84"/>
    <w:rsid w:val="0003105C"/>
    <w:rsid w:val="0003373A"/>
    <w:rsid w:val="00033C44"/>
    <w:rsid w:val="00034105"/>
    <w:rsid w:val="0003515C"/>
    <w:rsid w:val="00036102"/>
    <w:rsid w:val="000378E4"/>
    <w:rsid w:val="00043E44"/>
    <w:rsid w:val="00044DD7"/>
    <w:rsid w:val="000454FD"/>
    <w:rsid w:val="000456CC"/>
    <w:rsid w:val="000456F4"/>
    <w:rsid w:val="00046621"/>
    <w:rsid w:val="000471CD"/>
    <w:rsid w:val="00052E83"/>
    <w:rsid w:val="00053419"/>
    <w:rsid w:val="000547FA"/>
    <w:rsid w:val="00054EAE"/>
    <w:rsid w:val="000560E0"/>
    <w:rsid w:val="000560F9"/>
    <w:rsid w:val="00057400"/>
    <w:rsid w:val="000620BA"/>
    <w:rsid w:val="0006222A"/>
    <w:rsid w:val="00063661"/>
    <w:rsid w:val="0006484A"/>
    <w:rsid w:val="00065C4C"/>
    <w:rsid w:val="00066323"/>
    <w:rsid w:val="00066B4E"/>
    <w:rsid w:val="0006759F"/>
    <w:rsid w:val="000735E3"/>
    <w:rsid w:val="000736FF"/>
    <w:rsid w:val="0007389F"/>
    <w:rsid w:val="000742E8"/>
    <w:rsid w:val="0007430C"/>
    <w:rsid w:val="000770E1"/>
    <w:rsid w:val="0008021B"/>
    <w:rsid w:val="000806A9"/>
    <w:rsid w:val="00080B17"/>
    <w:rsid w:val="0008247A"/>
    <w:rsid w:val="00084627"/>
    <w:rsid w:val="000877F6"/>
    <w:rsid w:val="00087E2F"/>
    <w:rsid w:val="00090424"/>
    <w:rsid w:val="00091FCD"/>
    <w:rsid w:val="00095435"/>
    <w:rsid w:val="0009648E"/>
    <w:rsid w:val="00096B98"/>
    <w:rsid w:val="000974F8"/>
    <w:rsid w:val="000A0FC9"/>
    <w:rsid w:val="000A1CD3"/>
    <w:rsid w:val="000A2DA6"/>
    <w:rsid w:val="000A417A"/>
    <w:rsid w:val="000B3287"/>
    <w:rsid w:val="000B3463"/>
    <w:rsid w:val="000B35C0"/>
    <w:rsid w:val="000B4014"/>
    <w:rsid w:val="000B4045"/>
    <w:rsid w:val="000B47DD"/>
    <w:rsid w:val="000B5D8F"/>
    <w:rsid w:val="000C2001"/>
    <w:rsid w:val="000C2A08"/>
    <w:rsid w:val="000C39BB"/>
    <w:rsid w:val="000C4243"/>
    <w:rsid w:val="000C496A"/>
    <w:rsid w:val="000C5661"/>
    <w:rsid w:val="000C759C"/>
    <w:rsid w:val="000D1FBE"/>
    <w:rsid w:val="000D5F57"/>
    <w:rsid w:val="000D7967"/>
    <w:rsid w:val="000E00C1"/>
    <w:rsid w:val="000E0395"/>
    <w:rsid w:val="000E0A40"/>
    <w:rsid w:val="000E1486"/>
    <w:rsid w:val="000E22BE"/>
    <w:rsid w:val="000E237A"/>
    <w:rsid w:val="000E2A9D"/>
    <w:rsid w:val="000E3023"/>
    <w:rsid w:val="000E4001"/>
    <w:rsid w:val="000E48D1"/>
    <w:rsid w:val="000E5F66"/>
    <w:rsid w:val="000E60FB"/>
    <w:rsid w:val="000E760A"/>
    <w:rsid w:val="000F102F"/>
    <w:rsid w:val="000F1275"/>
    <w:rsid w:val="000F139C"/>
    <w:rsid w:val="000F1FCD"/>
    <w:rsid w:val="000F3343"/>
    <w:rsid w:val="000F4CBF"/>
    <w:rsid w:val="000F5959"/>
    <w:rsid w:val="000F67B1"/>
    <w:rsid w:val="000F74AF"/>
    <w:rsid w:val="00100335"/>
    <w:rsid w:val="0010052C"/>
    <w:rsid w:val="0010223A"/>
    <w:rsid w:val="00105A46"/>
    <w:rsid w:val="00105D6E"/>
    <w:rsid w:val="001076D0"/>
    <w:rsid w:val="00110EEC"/>
    <w:rsid w:val="0011156A"/>
    <w:rsid w:val="001132E8"/>
    <w:rsid w:val="00113C97"/>
    <w:rsid w:val="0011534A"/>
    <w:rsid w:val="00115C80"/>
    <w:rsid w:val="00115D86"/>
    <w:rsid w:val="00117460"/>
    <w:rsid w:val="001176B4"/>
    <w:rsid w:val="00123382"/>
    <w:rsid w:val="001245E6"/>
    <w:rsid w:val="00124CEF"/>
    <w:rsid w:val="00124E97"/>
    <w:rsid w:val="00124FAF"/>
    <w:rsid w:val="00125DB6"/>
    <w:rsid w:val="0012681F"/>
    <w:rsid w:val="00126881"/>
    <w:rsid w:val="001268E0"/>
    <w:rsid w:val="00126EA8"/>
    <w:rsid w:val="00127DF1"/>
    <w:rsid w:val="00134534"/>
    <w:rsid w:val="001354D2"/>
    <w:rsid w:val="001357A4"/>
    <w:rsid w:val="00135AA7"/>
    <w:rsid w:val="001367E4"/>
    <w:rsid w:val="001369D1"/>
    <w:rsid w:val="001369DC"/>
    <w:rsid w:val="00136E3D"/>
    <w:rsid w:val="001376B1"/>
    <w:rsid w:val="001377B5"/>
    <w:rsid w:val="001414D6"/>
    <w:rsid w:val="00143B74"/>
    <w:rsid w:val="00144256"/>
    <w:rsid w:val="0014460C"/>
    <w:rsid w:val="00150501"/>
    <w:rsid w:val="0015111C"/>
    <w:rsid w:val="001511B2"/>
    <w:rsid w:val="0015198C"/>
    <w:rsid w:val="00154D50"/>
    <w:rsid w:val="00156E5C"/>
    <w:rsid w:val="001577D3"/>
    <w:rsid w:val="00157A06"/>
    <w:rsid w:val="00161726"/>
    <w:rsid w:val="00161FAF"/>
    <w:rsid w:val="00162BAC"/>
    <w:rsid w:val="00163F8F"/>
    <w:rsid w:val="001652C9"/>
    <w:rsid w:val="00165919"/>
    <w:rsid w:val="001661CA"/>
    <w:rsid w:val="00166445"/>
    <w:rsid w:val="001668D0"/>
    <w:rsid w:val="001678E7"/>
    <w:rsid w:val="00167EBB"/>
    <w:rsid w:val="00172871"/>
    <w:rsid w:val="001730EF"/>
    <w:rsid w:val="001763AB"/>
    <w:rsid w:val="00182EC4"/>
    <w:rsid w:val="00191531"/>
    <w:rsid w:val="00191F8F"/>
    <w:rsid w:val="00192E76"/>
    <w:rsid w:val="00193820"/>
    <w:rsid w:val="001950AC"/>
    <w:rsid w:val="00195B08"/>
    <w:rsid w:val="001971A4"/>
    <w:rsid w:val="001A04FD"/>
    <w:rsid w:val="001A0C7C"/>
    <w:rsid w:val="001A17A3"/>
    <w:rsid w:val="001A2FE2"/>
    <w:rsid w:val="001A36EF"/>
    <w:rsid w:val="001A5B90"/>
    <w:rsid w:val="001A74E5"/>
    <w:rsid w:val="001A7B28"/>
    <w:rsid w:val="001B3B5B"/>
    <w:rsid w:val="001B49AE"/>
    <w:rsid w:val="001B6850"/>
    <w:rsid w:val="001B6CF3"/>
    <w:rsid w:val="001B708B"/>
    <w:rsid w:val="001B742A"/>
    <w:rsid w:val="001C0CA7"/>
    <w:rsid w:val="001C1D13"/>
    <w:rsid w:val="001C399F"/>
    <w:rsid w:val="001C3A35"/>
    <w:rsid w:val="001C4E1F"/>
    <w:rsid w:val="001C5257"/>
    <w:rsid w:val="001C53E9"/>
    <w:rsid w:val="001C6375"/>
    <w:rsid w:val="001D3D7E"/>
    <w:rsid w:val="001E227F"/>
    <w:rsid w:val="001E2E40"/>
    <w:rsid w:val="001E3C35"/>
    <w:rsid w:val="001E56EC"/>
    <w:rsid w:val="001E57D5"/>
    <w:rsid w:val="001E5EB8"/>
    <w:rsid w:val="001E6C4C"/>
    <w:rsid w:val="001E7D6E"/>
    <w:rsid w:val="001F02B1"/>
    <w:rsid w:val="001F3A06"/>
    <w:rsid w:val="001F3C62"/>
    <w:rsid w:val="001F43CE"/>
    <w:rsid w:val="001F55F0"/>
    <w:rsid w:val="001F67E2"/>
    <w:rsid w:val="001F7DB1"/>
    <w:rsid w:val="001F7E65"/>
    <w:rsid w:val="0020319C"/>
    <w:rsid w:val="00203360"/>
    <w:rsid w:val="002058B5"/>
    <w:rsid w:val="00210D3B"/>
    <w:rsid w:val="00213EA0"/>
    <w:rsid w:val="00214970"/>
    <w:rsid w:val="00216218"/>
    <w:rsid w:val="00216644"/>
    <w:rsid w:val="002200D3"/>
    <w:rsid w:val="00223D46"/>
    <w:rsid w:val="00224860"/>
    <w:rsid w:val="002250CF"/>
    <w:rsid w:val="00230A07"/>
    <w:rsid w:val="0023295A"/>
    <w:rsid w:val="002339FC"/>
    <w:rsid w:val="00234A25"/>
    <w:rsid w:val="00236F12"/>
    <w:rsid w:val="00237BBE"/>
    <w:rsid w:val="00242722"/>
    <w:rsid w:val="00243D42"/>
    <w:rsid w:val="00243E20"/>
    <w:rsid w:val="00244F09"/>
    <w:rsid w:val="0024574F"/>
    <w:rsid w:val="00245BC5"/>
    <w:rsid w:val="00245C9B"/>
    <w:rsid w:val="002467C5"/>
    <w:rsid w:val="00250823"/>
    <w:rsid w:val="002532A6"/>
    <w:rsid w:val="0025408A"/>
    <w:rsid w:val="00254142"/>
    <w:rsid w:val="002551E6"/>
    <w:rsid w:val="002560EB"/>
    <w:rsid w:val="0026080D"/>
    <w:rsid w:val="00262216"/>
    <w:rsid w:val="00264752"/>
    <w:rsid w:val="00264AC2"/>
    <w:rsid w:val="002659BC"/>
    <w:rsid w:val="002669EB"/>
    <w:rsid w:val="00266D29"/>
    <w:rsid w:val="00267217"/>
    <w:rsid w:val="0026739A"/>
    <w:rsid w:val="00267A6A"/>
    <w:rsid w:val="00267C45"/>
    <w:rsid w:val="00273A2B"/>
    <w:rsid w:val="002747DB"/>
    <w:rsid w:val="0027622E"/>
    <w:rsid w:val="002778CC"/>
    <w:rsid w:val="00277928"/>
    <w:rsid w:val="00286062"/>
    <w:rsid w:val="0028670A"/>
    <w:rsid w:val="002871BF"/>
    <w:rsid w:val="0028778D"/>
    <w:rsid w:val="00287C5A"/>
    <w:rsid w:val="00290A4B"/>
    <w:rsid w:val="00290D08"/>
    <w:rsid w:val="00291B97"/>
    <w:rsid w:val="00293A64"/>
    <w:rsid w:val="00293B38"/>
    <w:rsid w:val="002948AB"/>
    <w:rsid w:val="00296A14"/>
    <w:rsid w:val="002977D4"/>
    <w:rsid w:val="002977E5"/>
    <w:rsid w:val="002A17AE"/>
    <w:rsid w:val="002A3FD8"/>
    <w:rsid w:val="002A5D5F"/>
    <w:rsid w:val="002A74C3"/>
    <w:rsid w:val="002A7586"/>
    <w:rsid w:val="002B0ED8"/>
    <w:rsid w:val="002B1223"/>
    <w:rsid w:val="002B489E"/>
    <w:rsid w:val="002B6253"/>
    <w:rsid w:val="002B6E7F"/>
    <w:rsid w:val="002C1666"/>
    <w:rsid w:val="002C1DEB"/>
    <w:rsid w:val="002C236E"/>
    <w:rsid w:val="002C43F9"/>
    <w:rsid w:val="002C5945"/>
    <w:rsid w:val="002C7505"/>
    <w:rsid w:val="002D2DE5"/>
    <w:rsid w:val="002D2E12"/>
    <w:rsid w:val="002D4B31"/>
    <w:rsid w:val="002D4D73"/>
    <w:rsid w:val="002D4F18"/>
    <w:rsid w:val="002D67A8"/>
    <w:rsid w:val="002D6A25"/>
    <w:rsid w:val="002D6A61"/>
    <w:rsid w:val="002D6C48"/>
    <w:rsid w:val="002D727A"/>
    <w:rsid w:val="002E0B06"/>
    <w:rsid w:val="002E1220"/>
    <w:rsid w:val="002E160D"/>
    <w:rsid w:val="002E26AB"/>
    <w:rsid w:val="002E3708"/>
    <w:rsid w:val="002E39FE"/>
    <w:rsid w:val="002E3B16"/>
    <w:rsid w:val="002E3E24"/>
    <w:rsid w:val="002E4EA5"/>
    <w:rsid w:val="002E4EB0"/>
    <w:rsid w:val="002E7333"/>
    <w:rsid w:val="002E75D1"/>
    <w:rsid w:val="002E7FE3"/>
    <w:rsid w:val="002F114D"/>
    <w:rsid w:val="002F1D37"/>
    <w:rsid w:val="002F29A1"/>
    <w:rsid w:val="002F695E"/>
    <w:rsid w:val="002F7247"/>
    <w:rsid w:val="002F7C34"/>
    <w:rsid w:val="00300056"/>
    <w:rsid w:val="003047A1"/>
    <w:rsid w:val="00305917"/>
    <w:rsid w:val="0030613E"/>
    <w:rsid w:val="0030733D"/>
    <w:rsid w:val="00307EC8"/>
    <w:rsid w:val="00310286"/>
    <w:rsid w:val="003110FA"/>
    <w:rsid w:val="00311E8C"/>
    <w:rsid w:val="003145BD"/>
    <w:rsid w:val="0031655B"/>
    <w:rsid w:val="0031675B"/>
    <w:rsid w:val="003177C7"/>
    <w:rsid w:val="003202ED"/>
    <w:rsid w:val="00320BA0"/>
    <w:rsid w:val="00321B1F"/>
    <w:rsid w:val="00323E5D"/>
    <w:rsid w:val="003246B3"/>
    <w:rsid w:val="003248CF"/>
    <w:rsid w:val="00326ABD"/>
    <w:rsid w:val="00330E66"/>
    <w:rsid w:val="00337439"/>
    <w:rsid w:val="00337530"/>
    <w:rsid w:val="00337DB0"/>
    <w:rsid w:val="003406B7"/>
    <w:rsid w:val="00341518"/>
    <w:rsid w:val="00341A81"/>
    <w:rsid w:val="00341C5D"/>
    <w:rsid w:val="00342F3F"/>
    <w:rsid w:val="003433D6"/>
    <w:rsid w:val="00343E93"/>
    <w:rsid w:val="00345185"/>
    <w:rsid w:val="00346C27"/>
    <w:rsid w:val="00346C3E"/>
    <w:rsid w:val="0034717F"/>
    <w:rsid w:val="003522A0"/>
    <w:rsid w:val="003532A7"/>
    <w:rsid w:val="00353F71"/>
    <w:rsid w:val="00354922"/>
    <w:rsid w:val="00361660"/>
    <w:rsid w:val="0036209E"/>
    <w:rsid w:val="00365477"/>
    <w:rsid w:val="00365B8B"/>
    <w:rsid w:val="00366323"/>
    <w:rsid w:val="00367C9D"/>
    <w:rsid w:val="003703A6"/>
    <w:rsid w:val="00370EBA"/>
    <w:rsid w:val="0037348A"/>
    <w:rsid w:val="0037452F"/>
    <w:rsid w:val="00374F35"/>
    <w:rsid w:val="00375BB5"/>
    <w:rsid w:val="003760DA"/>
    <w:rsid w:val="003766AF"/>
    <w:rsid w:val="003767B4"/>
    <w:rsid w:val="00377C9F"/>
    <w:rsid w:val="003809C5"/>
    <w:rsid w:val="0038246F"/>
    <w:rsid w:val="003825DA"/>
    <w:rsid w:val="0038658F"/>
    <w:rsid w:val="003942BD"/>
    <w:rsid w:val="00394427"/>
    <w:rsid w:val="00394985"/>
    <w:rsid w:val="003A0BE4"/>
    <w:rsid w:val="003A10F6"/>
    <w:rsid w:val="003A26D6"/>
    <w:rsid w:val="003A28BC"/>
    <w:rsid w:val="003A2E11"/>
    <w:rsid w:val="003A2E2C"/>
    <w:rsid w:val="003A4A1A"/>
    <w:rsid w:val="003A54BD"/>
    <w:rsid w:val="003A6BA1"/>
    <w:rsid w:val="003A7B84"/>
    <w:rsid w:val="003B10F4"/>
    <w:rsid w:val="003B29EE"/>
    <w:rsid w:val="003B2BCD"/>
    <w:rsid w:val="003B3830"/>
    <w:rsid w:val="003B6567"/>
    <w:rsid w:val="003B6AA3"/>
    <w:rsid w:val="003B6F6F"/>
    <w:rsid w:val="003B6F88"/>
    <w:rsid w:val="003B79BD"/>
    <w:rsid w:val="003C0E95"/>
    <w:rsid w:val="003C75DD"/>
    <w:rsid w:val="003C7BCD"/>
    <w:rsid w:val="003C7F5F"/>
    <w:rsid w:val="003C7FF6"/>
    <w:rsid w:val="003D2B4C"/>
    <w:rsid w:val="003D2ED0"/>
    <w:rsid w:val="003D3D55"/>
    <w:rsid w:val="003D7C43"/>
    <w:rsid w:val="003E04CA"/>
    <w:rsid w:val="003E199C"/>
    <w:rsid w:val="003E2BCF"/>
    <w:rsid w:val="003E2F24"/>
    <w:rsid w:val="003E3582"/>
    <w:rsid w:val="003E4501"/>
    <w:rsid w:val="003E644E"/>
    <w:rsid w:val="003E69FC"/>
    <w:rsid w:val="003E6D52"/>
    <w:rsid w:val="003E7001"/>
    <w:rsid w:val="003F13DF"/>
    <w:rsid w:val="003F2E41"/>
    <w:rsid w:val="003F47F1"/>
    <w:rsid w:val="003F5633"/>
    <w:rsid w:val="003F72D5"/>
    <w:rsid w:val="00400EDA"/>
    <w:rsid w:val="00400EFD"/>
    <w:rsid w:val="00402D87"/>
    <w:rsid w:val="00405939"/>
    <w:rsid w:val="00405A4B"/>
    <w:rsid w:val="004075DD"/>
    <w:rsid w:val="00407FB7"/>
    <w:rsid w:val="00410926"/>
    <w:rsid w:val="00410DA0"/>
    <w:rsid w:val="00412472"/>
    <w:rsid w:val="00413464"/>
    <w:rsid w:val="004139CF"/>
    <w:rsid w:val="0041437E"/>
    <w:rsid w:val="004152D8"/>
    <w:rsid w:val="004155B2"/>
    <w:rsid w:val="00415691"/>
    <w:rsid w:val="00421D36"/>
    <w:rsid w:val="00421F62"/>
    <w:rsid w:val="00424855"/>
    <w:rsid w:val="00426A83"/>
    <w:rsid w:val="004306B0"/>
    <w:rsid w:val="004309DA"/>
    <w:rsid w:val="00432336"/>
    <w:rsid w:val="00432412"/>
    <w:rsid w:val="004346BF"/>
    <w:rsid w:val="00436E10"/>
    <w:rsid w:val="00437B19"/>
    <w:rsid w:val="00437CF8"/>
    <w:rsid w:val="00441A5C"/>
    <w:rsid w:val="00442DD9"/>
    <w:rsid w:val="004444B6"/>
    <w:rsid w:val="00444D78"/>
    <w:rsid w:val="00447CFB"/>
    <w:rsid w:val="00447D5A"/>
    <w:rsid w:val="00451EAF"/>
    <w:rsid w:val="00453BD4"/>
    <w:rsid w:val="004545CE"/>
    <w:rsid w:val="00456022"/>
    <w:rsid w:val="00456580"/>
    <w:rsid w:val="0045760F"/>
    <w:rsid w:val="00457F08"/>
    <w:rsid w:val="00460A83"/>
    <w:rsid w:val="00460CDE"/>
    <w:rsid w:val="0046133D"/>
    <w:rsid w:val="004619EC"/>
    <w:rsid w:val="00465454"/>
    <w:rsid w:val="00466CBE"/>
    <w:rsid w:val="00467A26"/>
    <w:rsid w:val="00467D2D"/>
    <w:rsid w:val="00471CAA"/>
    <w:rsid w:val="004723B1"/>
    <w:rsid w:val="00472C11"/>
    <w:rsid w:val="0047400A"/>
    <w:rsid w:val="004743A2"/>
    <w:rsid w:val="004746AB"/>
    <w:rsid w:val="00474788"/>
    <w:rsid w:val="00475247"/>
    <w:rsid w:val="0047596E"/>
    <w:rsid w:val="00477D83"/>
    <w:rsid w:val="004800A7"/>
    <w:rsid w:val="0048084E"/>
    <w:rsid w:val="00481079"/>
    <w:rsid w:val="00482EBA"/>
    <w:rsid w:val="004841BD"/>
    <w:rsid w:val="00486787"/>
    <w:rsid w:val="004875F0"/>
    <w:rsid w:val="0048772C"/>
    <w:rsid w:val="0048798C"/>
    <w:rsid w:val="00491D7A"/>
    <w:rsid w:val="004946CA"/>
    <w:rsid w:val="00494868"/>
    <w:rsid w:val="00495C19"/>
    <w:rsid w:val="00496071"/>
    <w:rsid w:val="004962FD"/>
    <w:rsid w:val="00496CBA"/>
    <w:rsid w:val="004A060A"/>
    <w:rsid w:val="004A1264"/>
    <w:rsid w:val="004A1F28"/>
    <w:rsid w:val="004A26C5"/>
    <w:rsid w:val="004A3018"/>
    <w:rsid w:val="004A4687"/>
    <w:rsid w:val="004A68F7"/>
    <w:rsid w:val="004B1A8E"/>
    <w:rsid w:val="004B2968"/>
    <w:rsid w:val="004B3711"/>
    <w:rsid w:val="004B4440"/>
    <w:rsid w:val="004B5560"/>
    <w:rsid w:val="004B689F"/>
    <w:rsid w:val="004C1A9F"/>
    <w:rsid w:val="004C22A5"/>
    <w:rsid w:val="004C3056"/>
    <w:rsid w:val="004C3432"/>
    <w:rsid w:val="004C42C2"/>
    <w:rsid w:val="004C486F"/>
    <w:rsid w:val="004C602B"/>
    <w:rsid w:val="004D20E9"/>
    <w:rsid w:val="004D28E0"/>
    <w:rsid w:val="004D30E0"/>
    <w:rsid w:val="004D3314"/>
    <w:rsid w:val="004D536A"/>
    <w:rsid w:val="004D55C1"/>
    <w:rsid w:val="004D6252"/>
    <w:rsid w:val="004D6F7A"/>
    <w:rsid w:val="004D7D76"/>
    <w:rsid w:val="004E0A13"/>
    <w:rsid w:val="004E0FEF"/>
    <w:rsid w:val="004E3A21"/>
    <w:rsid w:val="004E4DED"/>
    <w:rsid w:val="004E4FE9"/>
    <w:rsid w:val="004E72A2"/>
    <w:rsid w:val="004F0EE8"/>
    <w:rsid w:val="004F6792"/>
    <w:rsid w:val="004F7EAC"/>
    <w:rsid w:val="00500605"/>
    <w:rsid w:val="00500EA6"/>
    <w:rsid w:val="00501E08"/>
    <w:rsid w:val="00502F78"/>
    <w:rsid w:val="00504D1F"/>
    <w:rsid w:val="00505859"/>
    <w:rsid w:val="0050789E"/>
    <w:rsid w:val="00510ACE"/>
    <w:rsid w:val="00510BC7"/>
    <w:rsid w:val="00510FB2"/>
    <w:rsid w:val="00512E83"/>
    <w:rsid w:val="0051539B"/>
    <w:rsid w:val="00515E85"/>
    <w:rsid w:val="00516F24"/>
    <w:rsid w:val="005204C4"/>
    <w:rsid w:val="00521748"/>
    <w:rsid w:val="0052329A"/>
    <w:rsid w:val="00524A6D"/>
    <w:rsid w:val="00524C7C"/>
    <w:rsid w:val="00526AA4"/>
    <w:rsid w:val="00527801"/>
    <w:rsid w:val="0053023B"/>
    <w:rsid w:val="00530838"/>
    <w:rsid w:val="005335BE"/>
    <w:rsid w:val="0054076A"/>
    <w:rsid w:val="00541FA4"/>
    <w:rsid w:val="005420AD"/>
    <w:rsid w:val="00542440"/>
    <w:rsid w:val="00543A67"/>
    <w:rsid w:val="00543A98"/>
    <w:rsid w:val="00544500"/>
    <w:rsid w:val="005464FA"/>
    <w:rsid w:val="005502E8"/>
    <w:rsid w:val="0055073F"/>
    <w:rsid w:val="005516A0"/>
    <w:rsid w:val="0055218D"/>
    <w:rsid w:val="00555C2C"/>
    <w:rsid w:val="00557A91"/>
    <w:rsid w:val="0056028A"/>
    <w:rsid w:val="00562A52"/>
    <w:rsid w:val="005637E1"/>
    <w:rsid w:val="00564A65"/>
    <w:rsid w:val="0056663D"/>
    <w:rsid w:val="005668A5"/>
    <w:rsid w:val="0057341D"/>
    <w:rsid w:val="00573D3E"/>
    <w:rsid w:val="00576637"/>
    <w:rsid w:val="005802A5"/>
    <w:rsid w:val="00581531"/>
    <w:rsid w:val="005819BE"/>
    <w:rsid w:val="0058696A"/>
    <w:rsid w:val="00587469"/>
    <w:rsid w:val="00587930"/>
    <w:rsid w:val="00590D79"/>
    <w:rsid w:val="00591106"/>
    <w:rsid w:val="005919BD"/>
    <w:rsid w:val="00594E6B"/>
    <w:rsid w:val="005954AC"/>
    <w:rsid w:val="00595CB6"/>
    <w:rsid w:val="00596374"/>
    <w:rsid w:val="005A0386"/>
    <w:rsid w:val="005A1982"/>
    <w:rsid w:val="005A2188"/>
    <w:rsid w:val="005A2437"/>
    <w:rsid w:val="005A3BF0"/>
    <w:rsid w:val="005A3EF5"/>
    <w:rsid w:val="005A430A"/>
    <w:rsid w:val="005B54CD"/>
    <w:rsid w:val="005B64C5"/>
    <w:rsid w:val="005B6B35"/>
    <w:rsid w:val="005B6C78"/>
    <w:rsid w:val="005C0A80"/>
    <w:rsid w:val="005C21AC"/>
    <w:rsid w:val="005C2B75"/>
    <w:rsid w:val="005C6FBA"/>
    <w:rsid w:val="005D2671"/>
    <w:rsid w:val="005D4689"/>
    <w:rsid w:val="005D48A1"/>
    <w:rsid w:val="005D52A8"/>
    <w:rsid w:val="005D5603"/>
    <w:rsid w:val="005D5BA3"/>
    <w:rsid w:val="005D73AE"/>
    <w:rsid w:val="005E28A6"/>
    <w:rsid w:val="005E2E0F"/>
    <w:rsid w:val="005E353D"/>
    <w:rsid w:val="005E3AF9"/>
    <w:rsid w:val="005E4B4F"/>
    <w:rsid w:val="005E4D92"/>
    <w:rsid w:val="005E593D"/>
    <w:rsid w:val="005E68A7"/>
    <w:rsid w:val="005F0007"/>
    <w:rsid w:val="005F0949"/>
    <w:rsid w:val="005F1E85"/>
    <w:rsid w:val="005F2031"/>
    <w:rsid w:val="005F2A91"/>
    <w:rsid w:val="005F4E1F"/>
    <w:rsid w:val="005F58C5"/>
    <w:rsid w:val="005F60FF"/>
    <w:rsid w:val="005F6BD1"/>
    <w:rsid w:val="006006BE"/>
    <w:rsid w:val="0060280C"/>
    <w:rsid w:val="006038BD"/>
    <w:rsid w:val="00606108"/>
    <w:rsid w:val="006063C7"/>
    <w:rsid w:val="006066E7"/>
    <w:rsid w:val="00606C6B"/>
    <w:rsid w:val="00606D64"/>
    <w:rsid w:val="00606FA9"/>
    <w:rsid w:val="00612BE9"/>
    <w:rsid w:val="00614A1A"/>
    <w:rsid w:val="00614A95"/>
    <w:rsid w:val="0061559A"/>
    <w:rsid w:val="00623075"/>
    <w:rsid w:val="006238F1"/>
    <w:rsid w:val="00623AA3"/>
    <w:rsid w:val="00625156"/>
    <w:rsid w:val="0062574B"/>
    <w:rsid w:val="00625A72"/>
    <w:rsid w:val="0063036B"/>
    <w:rsid w:val="0063064C"/>
    <w:rsid w:val="00630650"/>
    <w:rsid w:val="00631A20"/>
    <w:rsid w:val="006329EE"/>
    <w:rsid w:val="00633879"/>
    <w:rsid w:val="0063658C"/>
    <w:rsid w:val="00636FD4"/>
    <w:rsid w:val="006413DD"/>
    <w:rsid w:val="00643804"/>
    <w:rsid w:val="0064390B"/>
    <w:rsid w:val="006445CB"/>
    <w:rsid w:val="00645B99"/>
    <w:rsid w:val="00645E94"/>
    <w:rsid w:val="006472FE"/>
    <w:rsid w:val="006476CF"/>
    <w:rsid w:val="00647AB7"/>
    <w:rsid w:val="00647B15"/>
    <w:rsid w:val="006515CB"/>
    <w:rsid w:val="00654664"/>
    <w:rsid w:val="00655466"/>
    <w:rsid w:val="00655EAF"/>
    <w:rsid w:val="006564F8"/>
    <w:rsid w:val="006570BD"/>
    <w:rsid w:val="0065783B"/>
    <w:rsid w:val="006604B0"/>
    <w:rsid w:val="00661DF6"/>
    <w:rsid w:val="0066262A"/>
    <w:rsid w:val="00662651"/>
    <w:rsid w:val="00663737"/>
    <w:rsid w:val="0066601F"/>
    <w:rsid w:val="00666D54"/>
    <w:rsid w:val="00667225"/>
    <w:rsid w:val="0066773C"/>
    <w:rsid w:val="006763D8"/>
    <w:rsid w:val="00676819"/>
    <w:rsid w:val="00681CF0"/>
    <w:rsid w:val="00683453"/>
    <w:rsid w:val="00684C61"/>
    <w:rsid w:val="00685E6F"/>
    <w:rsid w:val="00687549"/>
    <w:rsid w:val="006951F1"/>
    <w:rsid w:val="00695B95"/>
    <w:rsid w:val="00695BF1"/>
    <w:rsid w:val="006A0AA1"/>
    <w:rsid w:val="006A391F"/>
    <w:rsid w:val="006A403A"/>
    <w:rsid w:val="006A466E"/>
    <w:rsid w:val="006A5354"/>
    <w:rsid w:val="006A5426"/>
    <w:rsid w:val="006A6216"/>
    <w:rsid w:val="006B25B6"/>
    <w:rsid w:val="006B29E5"/>
    <w:rsid w:val="006B418C"/>
    <w:rsid w:val="006B5447"/>
    <w:rsid w:val="006B684E"/>
    <w:rsid w:val="006C0108"/>
    <w:rsid w:val="006C2507"/>
    <w:rsid w:val="006C3AAE"/>
    <w:rsid w:val="006C4AF2"/>
    <w:rsid w:val="006D1286"/>
    <w:rsid w:val="006D18BD"/>
    <w:rsid w:val="006D3792"/>
    <w:rsid w:val="006D462F"/>
    <w:rsid w:val="006D543E"/>
    <w:rsid w:val="006D56ED"/>
    <w:rsid w:val="006D5BC6"/>
    <w:rsid w:val="006E0693"/>
    <w:rsid w:val="006E0B32"/>
    <w:rsid w:val="006E1C11"/>
    <w:rsid w:val="006E2BC0"/>
    <w:rsid w:val="006E2F1B"/>
    <w:rsid w:val="006E470F"/>
    <w:rsid w:val="006E5977"/>
    <w:rsid w:val="006E6029"/>
    <w:rsid w:val="006E7898"/>
    <w:rsid w:val="006F0C5D"/>
    <w:rsid w:val="006F0E7C"/>
    <w:rsid w:val="006F1A6B"/>
    <w:rsid w:val="006F2379"/>
    <w:rsid w:val="006F28A0"/>
    <w:rsid w:val="006F2C6C"/>
    <w:rsid w:val="006F2C72"/>
    <w:rsid w:val="006F3025"/>
    <w:rsid w:val="006F3E16"/>
    <w:rsid w:val="006F61EA"/>
    <w:rsid w:val="006F7B0B"/>
    <w:rsid w:val="00700C72"/>
    <w:rsid w:val="00701BE5"/>
    <w:rsid w:val="00702461"/>
    <w:rsid w:val="00702C18"/>
    <w:rsid w:val="00703109"/>
    <w:rsid w:val="0070380B"/>
    <w:rsid w:val="007041A3"/>
    <w:rsid w:val="00704FE1"/>
    <w:rsid w:val="00706BD0"/>
    <w:rsid w:val="00707732"/>
    <w:rsid w:val="007103AA"/>
    <w:rsid w:val="0071071C"/>
    <w:rsid w:val="00711808"/>
    <w:rsid w:val="007118F6"/>
    <w:rsid w:val="007131BF"/>
    <w:rsid w:val="00721C4B"/>
    <w:rsid w:val="00722AB5"/>
    <w:rsid w:val="0072394B"/>
    <w:rsid w:val="007247EB"/>
    <w:rsid w:val="00727306"/>
    <w:rsid w:val="00732BEE"/>
    <w:rsid w:val="00733EC9"/>
    <w:rsid w:val="007342A4"/>
    <w:rsid w:val="0073451A"/>
    <w:rsid w:val="007345C5"/>
    <w:rsid w:val="00740B9B"/>
    <w:rsid w:val="00740FF1"/>
    <w:rsid w:val="007412AF"/>
    <w:rsid w:val="00741666"/>
    <w:rsid w:val="00741719"/>
    <w:rsid w:val="0074201B"/>
    <w:rsid w:val="007449E7"/>
    <w:rsid w:val="007466DD"/>
    <w:rsid w:val="007473BB"/>
    <w:rsid w:val="00752BB7"/>
    <w:rsid w:val="00752F9C"/>
    <w:rsid w:val="007531E2"/>
    <w:rsid w:val="00753509"/>
    <w:rsid w:val="007549C0"/>
    <w:rsid w:val="00755E49"/>
    <w:rsid w:val="00760754"/>
    <w:rsid w:val="00760C55"/>
    <w:rsid w:val="00760E5F"/>
    <w:rsid w:val="00761838"/>
    <w:rsid w:val="00763E5A"/>
    <w:rsid w:val="00764C72"/>
    <w:rsid w:val="00766CB7"/>
    <w:rsid w:val="0077031B"/>
    <w:rsid w:val="00770547"/>
    <w:rsid w:val="00773288"/>
    <w:rsid w:val="0077331B"/>
    <w:rsid w:val="00774A61"/>
    <w:rsid w:val="0077506B"/>
    <w:rsid w:val="007756E4"/>
    <w:rsid w:val="00775D23"/>
    <w:rsid w:val="00776609"/>
    <w:rsid w:val="00781432"/>
    <w:rsid w:val="00783479"/>
    <w:rsid w:val="00785A1E"/>
    <w:rsid w:val="00790224"/>
    <w:rsid w:val="00795CCE"/>
    <w:rsid w:val="00796665"/>
    <w:rsid w:val="0079699B"/>
    <w:rsid w:val="007A0C4F"/>
    <w:rsid w:val="007A0D40"/>
    <w:rsid w:val="007A2ED6"/>
    <w:rsid w:val="007A5E3B"/>
    <w:rsid w:val="007A6EE2"/>
    <w:rsid w:val="007A79C9"/>
    <w:rsid w:val="007B00AC"/>
    <w:rsid w:val="007B263D"/>
    <w:rsid w:val="007B32FE"/>
    <w:rsid w:val="007B47A3"/>
    <w:rsid w:val="007B4D57"/>
    <w:rsid w:val="007B5594"/>
    <w:rsid w:val="007B71B5"/>
    <w:rsid w:val="007B7244"/>
    <w:rsid w:val="007B726E"/>
    <w:rsid w:val="007B7C6F"/>
    <w:rsid w:val="007C669A"/>
    <w:rsid w:val="007C6A02"/>
    <w:rsid w:val="007D06A0"/>
    <w:rsid w:val="007D198B"/>
    <w:rsid w:val="007D3501"/>
    <w:rsid w:val="007D64CC"/>
    <w:rsid w:val="007D7658"/>
    <w:rsid w:val="007E0389"/>
    <w:rsid w:val="007E2D53"/>
    <w:rsid w:val="007E449C"/>
    <w:rsid w:val="007E560F"/>
    <w:rsid w:val="007E56B9"/>
    <w:rsid w:val="007E7991"/>
    <w:rsid w:val="007F1507"/>
    <w:rsid w:val="007F2581"/>
    <w:rsid w:val="007F4E5C"/>
    <w:rsid w:val="007F59B2"/>
    <w:rsid w:val="007F6897"/>
    <w:rsid w:val="007F69B6"/>
    <w:rsid w:val="00800165"/>
    <w:rsid w:val="0080258F"/>
    <w:rsid w:val="00802694"/>
    <w:rsid w:val="00803895"/>
    <w:rsid w:val="00803DBB"/>
    <w:rsid w:val="008064A8"/>
    <w:rsid w:val="00806A8C"/>
    <w:rsid w:val="008109F3"/>
    <w:rsid w:val="00811612"/>
    <w:rsid w:val="00811620"/>
    <w:rsid w:val="0081170B"/>
    <w:rsid w:val="00811BB1"/>
    <w:rsid w:val="008123DA"/>
    <w:rsid w:val="008139CE"/>
    <w:rsid w:val="00814BDD"/>
    <w:rsid w:val="00815FAD"/>
    <w:rsid w:val="0082243B"/>
    <w:rsid w:val="00822D1D"/>
    <w:rsid w:val="00823EC5"/>
    <w:rsid w:val="00824217"/>
    <w:rsid w:val="00826D8A"/>
    <w:rsid w:val="00827A7C"/>
    <w:rsid w:val="00830B79"/>
    <w:rsid w:val="00831577"/>
    <w:rsid w:val="00831733"/>
    <w:rsid w:val="00831B8F"/>
    <w:rsid w:val="00832013"/>
    <w:rsid w:val="00833F3E"/>
    <w:rsid w:val="00835E9E"/>
    <w:rsid w:val="008363C3"/>
    <w:rsid w:val="00836CA4"/>
    <w:rsid w:val="008412B7"/>
    <w:rsid w:val="00843176"/>
    <w:rsid w:val="00843583"/>
    <w:rsid w:val="0084564D"/>
    <w:rsid w:val="00846C95"/>
    <w:rsid w:val="008472A7"/>
    <w:rsid w:val="0084755C"/>
    <w:rsid w:val="00850138"/>
    <w:rsid w:val="0085076A"/>
    <w:rsid w:val="00851419"/>
    <w:rsid w:val="00851963"/>
    <w:rsid w:val="0085528A"/>
    <w:rsid w:val="00861B0B"/>
    <w:rsid w:val="008634FD"/>
    <w:rsid w:val="0086746A"/>
    <w:rsid w:val="00870A65"/>
    <w:rsid w:val="00870F2C"/>
    <w:rsid w:val="00871426"/>
    <w:rsid w:val="008758C4"/>
    <w:rsid w:val="008803B8"/>
    <w:rsid w:val="0088179B"/>
    <w:rsid w:val="00881C5D"/>
    <w:rsid w:val="00881F2A"/>
    <w:rsid w:val="008825B8"/>
    <w:rsid w:val="00882ACB"/>
    <w:rsid w:val="00882E44"/>
    <w:rsid w:val="00883AAD"/>
    <w:rsid w:val="008851B1"/>
    <w:rsid w:val="0088568D"/>
    <w:rsid w:val="008856F0"/>
    <w:rsid w:val="008857DF"/>
    <w:rsid w:val="00885F3F"/>
    <w:rsid w:val="00886FAA"/>
    <w:rsid w:val="00887B3B"/>
    <w:rsid w:val="00892912"/>
    <w:rsid w:val="00892F85"/>
    <w:rsid w:val="0089596D"/>
    <w:rsid w:val="00896BE3"/>
    <w:rsid w:val="00897E5D"/>
    <w:rsid w:val="008A0D76"/>
    <w:rsid w:val="008A5784"/>
    <w:rsid w:val="008A712D"/>
    <w:rsid w:val="008B0146"/>
    <w:rsid w:val="008B0F06"/>
    <w:rsid w:val="008B1805"/>
    <w:rsid w:val="008B1D3B"/>
    <w:rsid w:val="008B1EC9"/>
    <w:rsid w:val="008B2876"/>
    <w:rsid w:val="008B3DBA"/>
    <w:rsid w:val="008B6802"/>
    <w:rsid w:val="008B7B98"/>
    <w:rsid w:val="008B7E10"/>
    <w:rsid w:val="008C0B99"/>
    <w:rsid w:val="008C3032"/>
    <w:rsid w:val="008C39BB"/>
    <w:rsid w:val="008C6221"/>
    <w:rsid w:val="008C6D6C"/>
    <w:rsid w:val="008D0DC8"/>
    <w:rsid w:val="008D25CF"/>
    <w:rsid w:val="008D7922"/>
    <w:rsid w:val="008D7CBA"/>
    <w:rsid w:val="008E0366"/>
    <w:rsid w:val="008E1813"/>
    <w:rsid w:val="008E71DF"/>
    <w:rsid w:val="008F0E2B"/>
    <w:rsid w:val="008F14EC"/>
    <w:rsid w:val="008F1F84"/>
    <w:rsid w:val="008F255E"/>
    <w:rsid w:val="008F3281"/>
    <w:rsid w:val="008F3FF0"/>
    <w:rsid w:val="008F7DB0"/>
    <w:rsid w:val="00900B04"/>
    <w:rsid w:val="00902202"/>
    <w:rsid w:val="00903531"/>
    <w:rsid w:val="00903900"/>
    <w:rsid w:val="00904289"/>
    <w:rsid w:val="00905B33"/>
    <w:rsid w:val="00905D88"/>
    <w:rsid w:val="009061E5"/>
    <w:rsid w:val="00910CCB"/>
    <w:rsid w:val="009115B5"/>
    <w:rsid w:val="00912006"/>
    <w:rsid w:val="00912267"/>
    <w:rsid w:val="00913FB1"/>
    <w:rsid w:val="00914801"/>
    <w:rsid w:val="0091552A"/>
    <w:rsid w:val="00916ED5"/>
    <w:rsid w:val="0092431B"/>
    <w:rsid w:val="00927471"/>
    <w:rsid w:val="009274A6"/>
    <w:rsid w:val="00930C49"/>
    <w:rsid w:val="00932B6D"/>
    <w:rsid w:val="00935AC6"/>
    <w:rsid w:val="00936E52"/>
    <w:rsid w:val="00941736"/>
    <w:rsid w:val="0094330D"/>
    <w:rsid w:val="00943C2D"/>
    <w:rsid w:val="00950EC3"/>
    <w:rsid w:val="009513CC"/>
    <w:rsid w:val="00952F2E"/>
    <w:rsid w:val="00952FA0"/>
    <w:rsid w:val="0095337C"/>
    <w:rsid w:val="0095521E"/>
    <w:rsid w:val="0095639D"/>
    <w:rsid w:val="00963159"/>
    <w:rsid w:val="0096337F"/>
    <w:rsid w:val="00964CA1"/>
    <w:rsid w:val="009700EB"/>
    <w:rsid w:val="0097013C"/>
    <w:rsid w:val="00970A72"/>
    <w:rsid w:val="0097228D"/>
    <w:rsid w:val="00972DD7"/>
    <w:rsid w:val="009750F0"/>
    <w:rsid w:val="00976554"/>
    <w:rsid w:val="00977FB0"/>
    <w:rsid w:val="00981A90"/>
    <w:rsid w:val="009825E7"/>
    <w:rsid w:val="00983537"/>
    <w:rsid w:val="00983D42"/>
    <w:rsid w:val="009847E7"/>
    <w:rsid w:val="00984FC0"/>
    <w:rsid w:val="0098617D"/>
    <w:rsid w:val="009862A3"/>
    <w:rsid w:val="00991CD8"/>
    <w:rsid w:val="00993846"/>
    <w:rsid w:val="00994D9B"/>
    <w:rsid w:val="00995419"/>
    <w:rsid w:val="00996064"/>
    <w:rsid w:val="00996543"/>
    <w:rsid w:val="009A2052"/>
    <w:rsid w:val="009A2BF1"/>
    <w:rsid w:val="009A2DA3"/>
    <w:rsid w:val="009A3240"/>
    <w:rsid w:val="009A35AB"/>
    <w:rsid w:val="009A55E1"/>
    <w:rsid w:val="009A6489"/>
    <w:rsid w:val="009B0C7C"/>
    <w:rsid w:val="009B0EEA"/>
    <w:rsid w:val="009B1FB8"/>
    <w:rsid w:val="009B2619"/>
    <w:rsid w:val="009B2C51"/>
    <w:rsid w:val="009B33F7"/>
    <w:rsid w:val="009B3CA3"/>
    <w:rsid w:val="009B5105"/>
    <w:rsid w:val="009C3C0A"/>
    <w:rsid w:val="009C427A"/>
    <w:rsid w:val="009C7421"/>
    <w:rsid w:val="009C78B6"/>
    <w:rsid w:val="009D12FF"/>
    <w:rsid w:val="009D36B7"/>
    <w:rsid w:val="009D5E93"/>
    <w:rsid w:val="009D6390"/>
    <w:rsid w:val="009D7109"/>
    <w:rsid w:val="009E0887"/>
    <w:rsid w:val="009E0B05"/>
    <w:rsid w:val="009E0D38"/>
    <w:rsid w:val="009E1E01"/>
    <w:rsid w:val="009E4958"/>
    <w:rsid w:val="009E6AD0"/>
    <w:rsid w:val="009E7860"/>
    <w:rsid w:val="009F1A92"/>
    <w:rsid w:val="009F2D90"/>
    <w:rsid w:val="009F76F5"/>
    <w:rsid w:val="00A006C5"/>
    <w:rsid w:val="00A014E4"/>
    <w:rsid w:val="00A01838"/>
    <w:rsid w:val="00A01E5F"/>
    <w:rsid w:val="00A024FD"/>
    <w:rsid w:val="00A031C2"/>
    <w:rsid w:val="00A03973"/>
    <w:rsid w:val="00A0481A"/>
    <w:rsid w:val="00A054A5"/>
    <w:rsid w:val="00A05E18"/>
    <w:rsid w:val="00A060EF"/>
    <w:rsid w:val="00A06152"/>
    <w:rsid w:val="00A07441"/>
    <w:rsid w:val="00A11D30"/>
    <w:rsid w:val="00A11D37"/>
    <w:rsid w:val="00A12F56"/>
    <w:rsid w:val="00A16EFE"/>
    <w:rsid w:val="00A20581"/>
    <w:rsid w:val="00A22EE3"/>
    <w:rsid w:val="00A23C23"/>
    <w:rsid w:val="00A2492A"/>
    <w:rsid w:val="00A252E9"/>
    <w:rsid w:val="00A2653D"/>
    <w:rsid w:val="00A274BC"/>
    <w:rsid w:val="00A27567"/>
    <w:rsid w:val="00A2774C"/>
    <w:rsid w:val="00A31B18"/>
    <w:rsid w:val="00A34730"/>
    <w:rsid w:val="00A4056F"/>
    <w:rsid w:val="00A40C09"/>
    <w:rsid w:val="00A4167D"/>
    <w:rsid w:val="00A41AAC"/>
    <w:rsid w:val="00A41CCD"/>
    <w:rsid w:val="00A42AFE"/>
    <w:rsid w:val="00A4463B"/>
    <w:rsid w:val="00A45FE6"/>
    <w:rsid w:val="00A5080B"/>
    <w:rsid w:val="00A50C97"/>
    <w:rsid w:val="00A530A3"/>
    <w:rsid w:val="00A5389E"/>
    <w:rsid w:val="00A53B54"/>
    <w:rsid w:val="00A54DB1"/>
    <w:rsid w:val="00A55180"/>
    <w:rsid w:val="00A56C7A"/>
    <w:rsid w:val="00A601E4"/>
    <w:rsid w:val="00A61819"/>
    <w:rsid w:val="00A62C4D"/>
    <w:rsid w:val="00A63E4A"/>
    <w:rsid w:val="00A642E3"/>
    <w:rsid w:val="00A65F16"/>
    <w:rsid w:val="00A6646B"/>
    <w:rsid w:val="00A66B88"/>
    <w:rsid w:val="00A673DD"/>
    <w:rsid w:val="00A70929"/>
    <w:rsid w:val="00A70A2E"/>
    <w:rsid w:val="00A70AB9"/>
    <w:rsid w:val="00A727AF"/>
    <w:rsid w:val="00A72853"/>
    <w:rsid w:val="00A72E4C"/>
    <w:rsid w:val="00A75336"/>
    <w:rsid w:val="00A7554D"/>
    <w:rsid w:val="00A755DB"/>
    <w:rsid w:val="00A7579D"/>
    <w:rsid w:val="00A76A67"/>
    <w:rsid w:val="00A804F0"/>
    <w:rsid w:val="00A816EF"/>
    <w:rsid w:val="00A82615"/>
    <w:rsid w:val="00A846A6"/>
    <w:rsid w:val="00A8532B"/>
    <w:rsid w:val="00A860B7"/>
    <w:rsid w:val="00A921EC"/>
    <w:rsid w:val="00A92787"/>
    <w:rsid w:val="00A92B53"/>
    <w:rsid w:val="00A946B4"/>
    <w:rsid w:val="00A94F06"/>
    <w:rsid w:val="00A9571C"/>
    <w:rsid w:val="00AA0055"/>
    <w:rsid w:val="00AA0E78"/>
    <w:rsid w:val="00AA2AE4"/>
    <w:rsid w:val="00AA2ED5"/>
    <w:rsid w:val="00AA5717"/>
    <w:rsid w:val="00AA5F1A"/>
    <w:rsid w:val="00AB004A"/>
    <w:rsid w:val="00AB0773"/>
    <w:rsid w:val="00AB0DF5"/>
    <w:rsid w:val="00AB3CE7"/>
    <w:rsid w:val="00AB4B3E"/>
    <w:rsid w:val="00AB4E82"/>
    <w:rsid w:val="00AB6853"/>
    <w:rsid w:val="00AB6902"/>
    <w:rsid w:val="00AB6C60"/>
    <w:rsid w:val="00AB760C"/>
    <w:rsid w:val="00AC16B9"/>
    <w:rsid w:val="00AC19D5"/>
    <w:rsid w:val="00AC2037"/>
    <w:rsid w:val="00AC20F1"/>
    <w:rsid w:val="00AC4EDA"/>
    <w:rsid w:val="00AC533B"/>
    <w:rsid w:val="00AC5910"/>
    <w:rsid w:val="00AC5BFD"/>
    <w:rsid w:val="00AC7727"/>
    <w:rsid w:val="00AD051B"/>
    <w:rsid w:val="00AD160A"/>
    <w:rsid w:val="00AD307C"/>
    <w:rsid w:val="00AD3AEE"/>
    <w:rsid w:val="00AD4B19"/>
    <w:rsid w:val="00AD5171"/>
    <w:rsid w:val="00AD6609"/>
    <w:rsid w:val="00AD74AA"/>
    <w:rsid w:val="00AE188F"/>
    <w:rsid w:val="00AE24AD"/>
    <w:rsid w:val="00AE27AE"/>
    <w:rsid w:val="00AE349E"/>
    <w:rsid w:val="00AE57F9"/>
    <w:rsid w:val="00AE5B49"/>
    <w:rsid w:val="00AE6B05"/>
    <w:rsid w:val="00AF032A"/>
    <w:rsid w:val="00AF2068"/>
    <w:rsid w:val="00AF20B3"/>
    <w:rsid w:val="00AF2416"/>
    <w:rsid w:val="00B0009B"/>
    <w:rsid w:val="00B00887"/>
    <w:rsid w:val="00B03691"/>
    <w:rsid w:val="00B03B3A"/>
    <w:rsid w:val="00B04996"/>
    <w:rsid w:val="00B05389"/>
    <w:rsid w:val="00B059D3"/>
    <w:rsid w:val="00B07AF2"/>
    <w:rsid w:val="00B07CDD"/>
    <w:rsid w:val="00B1265C"/>
    <w:rsid w:val="00B1413C"/>
    <w:rsid w:val="00B15909"/>
    <w:rsid w:val="00B168ED"/>
    <w:rsid w:val="00B16BD5"/>
    <w:rsid w:val="00B17F82"/>
    <w:rsid w:val="00B242E1"/>
    <w:rsid w:val="00B2446B"/>
    <w:rsid w:val="00B249C5"/>
    <w:rsid w:val="00B24C4F"/>
    <w:rsid w:val="00B26831"/>
    <w:rsid w:val="00B277EE"/>
    <w:rsid w:val="00B31193"/>
    <w:rsid w:val="00B3355D"/>
    <w:rsid w:val="00B33F81"/>
    <w:rsid w:val="00B368A2"/>
    <w:rsid w:val="00B37A2E"/>
    <w:rsid w:val="00B42D38"/>
    <w:rsid w:val="00B44805"/>
    <w:rsid w:val="00B458A1"/>
    <w:rsid w:val="00B45976"/>
    <w:rsid w:val="00B4608F"/>
    <w:rsid w:val="00B463A2"/>
    <w:rsid w:val="00B469FD"/>
    <w:rsid w:val="00B507E2"/>
    <w:rsid w:val="00B517EB"/>
    <w:rsid w:val="00B53502"/>
    <w:rsid w:val="00B53714"/>
    <w:rsid w:val="00B54266"/>
    <w:rsid w:val="00B54E33"/>
    <w:rsid w:val="00B55095"/>
    <w:rsid w:val="00B56D21"/>
    <w:rsid w:val="00B571F2"/>
    <w:rsid w:val="00B579B8"/>
    <w:rsid w:val="00B607CA"/>
    <w:rsid w:val="00B62413"/>
    <w:rsid w:val="00B6332B"/>
    <w:rsid w:val="00B654F8"/>
    <w:rsid w:val="00B6724F"/>
    <w:rsid w:val="00B67E5C"/>
    <w:rsid w:val="00B76CA6"/>
    <w:rsid w:val="00B77C16"/>
    <w:rsid w:val="00B81F41"/>
    <w:rsid w:val="00B82531"/>
    <w:rsid w:val="00B83F2B"/>
    <w:rsid w:val="00B904D5"/>
    <w:rsid w:val="00B91F18"/>
    <w:rsid w:val="00B93314"/>
    <w:rsid w:val="00B96B75"/>
    <w:rsid w:val="00B97A4D"/>
    <w:rsid w:val="00B97E11"/>
    <w:rsid w:val="00BA0249"/>
    <w:rsid w:val="00BA0A7E"/>
    <w:rsid w:val="00BA4729"/>
    <w:rsid w:val="00BA6864"/>
    <w:rsid w:val="00BA72DA"/>
    <w:rsid w:val="00BA7BD8"/>
    <w:rsid w:val="00BB014A"/>
    <w:rsid w:val="00BB11F2"/>
    <w:rsid w:val="00BB1B99"/>
    <w:rsid w:val="00BB2873"/>
    <w:rsid w:val="00BB39CF"/>
    <w:rsid w:val="00BB4790"/>
    <w:rsid w:val="00BB5B4E"/>
    <w:rsid w:val="00BB6B20"/>
    <w:rsid w:val="00BC0382"/>
    <w:rsid w:val="00BC055D"/>
    <w:rsid w:val="00BC2154"/>
    <w:rsid w:val="00BC2A85"/>
    <w:rsid w:val="00BC7B0A"/>
    <w:rsid w:val="00BC7BBA"/>
    <w:rsid w:val="00BD0E77"/>
    <w:rsid w:val="00BD1CF9"/>
    <w:rsid w:val="00BD639D"/>
    <w:rsid w:val="00BE2B37"/>
    <w:rsid w:val="00BE4210"/>
    <w:rsid w:val="00BE5C55"/>
    <w:rsid w:val="00BE6F58"/>
    <w:rsid w:val="00BE7D55"/>
    <w:rsid w:val="00BF125C"/>
    <w:rsid w:val="00BF1846"/>
    <w:rsid w:val="00BF4FC5"/>
    <w:rsid w:val="00BF55AE"/>
    <w:rsid w:val="00BF5D4B"/>
    <w:rsid w:val="00C0095A"/>
    <w:rsid w:val="00C112CD"/>
    <w:rsid w:val="00C1140B"/>
    <w:rsid w:val="00C141BC"/>
    <w:rsid w:val="00C14C96"/>
    <w:rsid w:val="00C213AB"/>
    <w:rsid w:val="00C234D6"/>
    <w:rsid w:val="00C25646"/>
    <w:rsid w:val="00C267B2"/>
    <w:rsid w:val="00C26AF1"/>
    <w:rsid w:val="00C270D8"/>
    <w:rsid w:val="00C277EC"/>
    <w:rsid w:val="00C302DA"/>
    <w:rsid w:val="00C30DDD"/>
    <w:rsid w:val="00C31026"/>
    <w:rsid w:val="00C32321"/>
    <w:rsid w:val="00C3298F"/>
    <w:rsid w:val="00C33EE4"/>
    <w:rsid w:val="00C345C3"/>
    <w:rsid w:val="00C34ED1"/>
    <w:rsid w:val="00C350A7"/>
    <w:rsid w:val="00C3529B"/>
    <w:rsid w:val="00C42773"/>
    <w:rsid w:val="00C43B14"/>
    <w:rsid w:val="00C4452C"/>
    <w:rsid w:val="00C46D1A"/>
    <w:rsid w:val="00C5013F"/>
    <w:rsid w:val="00C51F8E"/>
    <w:rsid w:val="00C54529"/>
    <w:rsid w:val="00C568ED"/>
    <w:rsid w:val="00C56FAB"/>
    <w:rsid w:val="00C60827"/>
    <w:rsid w:val="00C62C88"/>
    <w:rsid w:val="00C630AC"/>
    <w:rsid w:val="00C6375B"/>
    <w:rsid w:val="00C63B9A"/>
    <w:rsid w:val="00C6544E"/>
    <w:rsid w:val="00C65858"/>
    <w:rsid w:val="00C6644E"/>
    <w:rsid w:val="00C66A36"/>
    <w:rsid w:val="00C7068C"/>
    <w:rsid w:val="00C70A0D"/>
    <w:rsid w:val="00C7189B"/>
    <w:rsid w:val="00C743D2"/>
    <w:rsid w:val="00C80179"/>
    <w:rsid w:val="00C80D5D"/>
    <w:rsid w:val="00C8133B"/>
    <w:rsid w:val="00C81640"/>
    <w:rsid w:val="00C81CB9"/>
    <w:rsid w:val="00C820CE"/>
    <w:rsid w:val="00C829C5"/>
    <w:rsid w:val="00C82FAE"/>
    <w:rsid w:val="00C83729"/>
    <w:rsid w:val="00C83E92"/>
    <w:rsid w:val="00C84453"/>
    <w:rsid w:val="00C848DC"/>
    <w:rsid w:val="00C90617"/>
    <w:rsid w:val="00C90B9E"/>
    <w:rsid w:val="00C9181D"/>
    <w:rsid w:val="00C92242"/>
    <w:rsid w:val="00C93909"/>
    <w:rsid w:val="00C95535"/>
    <w:rsid w:val="00C95971"/>
    <w:rsid w:val="00C96516"/>
    <w:rsid w:val="00C977F5"/>
    <w:rsid w:val="00CA023C"/>
    <w:rsid w:val="00CA332F"/>
    <w:rsid w:val="00CA49EE"/>
    <w:rsid w:val="00CA4F05"/>
    <w:rsid w:val="00CA5384"/>
    <w:rsid w:val="00CA68D7"/>
    <w:rsid w:val="00CA7150"/>
    <w:rsid w:val="00CA7DDA"/>
    <w:rsid w:val="00CB1875"/>
    <w:rsid w:val="00CB21C6"/>
    <w:rsid w:val="00CB44A4"/>
    <w:rsid w:val="00CB7235"/>
    <w:rsid w:val="00CC0BD0"/>
    <w:rsid w:val="00CC1C1B"/>
    <w:rsid w:val="00CC3B14"/>
    <w:rsid w:val="00CC64F0"/>
    <w:rsid w:val="00CC6F17"/>
    <w:rsid w:val="00CD0F47"/>
    <w:rsid w:val="00CD1D61"/>
    <w:rsid w:val="00CD43FE"/>
    <w:rsid w:val="00CD4F00"/>
    <w:rsid w:val="00CD5201"/>
    <w:rsid w:val="00CD5612"/>
    <w:rsid w:val="00CD59BA"/>
    <w:rsid w:val="00CD6363"/>
    <w:rsid w:val="00CD652F"/>
    <w:rsid w:val="00CD6EBB"/>
    <w:rsid w:val="00CD7070"/>
    <w:rsid w:val="00CD77E3"/>
    <w:rsid w:val="00CE1FC0"/>
    <w:rsid w:val="00CE3523"/>
    <w:rsid w:val="00CE36B8"/>
    <w:rsid w:val="00CE411F"/>
    <w:rsid w:val="00CE4286"/>
    <w:rsid w:val="00CE4D7C"/>
    <w:rsid w:val="00CE73D5"/>
    <w:rsid w:val="00CE7BDF"/>
    <w:rsid w:val="00CF22AF"/>
    <w:rsid w:val="00CF3775"/>
    <w:rsid w:val="00CF52DC"/>
    <w:rsid w:val="00CF58C5"/>
    <w:rsid w:val="00CF5B38"/>
    <w:rsid w:val="00CF6299"/>
    <w:rsid w:val="00D0044D"/>
    <w:rsid w:val="00D0097E"/>
    <w:rsid w:val="00D01E23"/>
    <w:rsid w:val="00D02B3C"/>
    <w:rsid w:val="00D02C7B"/>
    <w:rsid w:val="00D04A4D"/>
    <w:rsid w:val="00D04D6B"/>
    <w:rsid w:val="00D116E2"/>
    <w:rsid w:val="00D121D6"/>
    <w:rsid w:val="00D12755"/>
    <w:rsid w:val="00D12949"/>
    <w:rsid w:val="00D14C22"/>
    <w:rsid w:val="00D1658D"/>
    <w:rsid w:val="00D1782D"/>
    <w:rsid w:val="00D217FE"/>
    <w:rsid w:val="00D22921"/>
    <w:rsid w:val="00D2392E"/>
    <w:rsid w:val="00D25EE4"/>
    <w:rsid w:val="00D266FC"/>
    <w:rsid w:val="00D26A02"/>
    <w:rsid w:val="00D3068C"/>
    <w:rsid w:val="00D330BB"/>
    <w:rsid w:val="00D3380F"/>
    <w:rsid w:val="00D350E0"/>
    <w:rsid w:val="00D428A3"/>
    <w:rsid w:val="00D43F6F"/>
    <w:rsid w:val="00D53CBB"/>
    <w:rsid w:val="00D53FF2"/>
    <w:rsid w:val="00D5519D"/>
    <w:rsid w:val="00D5707A"/>
    <w:rsid w:val="00D57E8C"/>
    <w:rsid w:val="00D60662"/>
    <w:rsid w:val="00D61A13"/>
    <w:rsid w:val="00D61CD5"/>
    <w:rsid w:val="00D658C8"/>
    <w:rsid w:val="00D66A07"/>
    <w:rsid w:val="00D678DE"/>
    <w:rsid w:val="00D70125"/>
    <w:rsid w:val="00D701EE"/>
    <w:rsid w:val="00D70D79"/>
    <w:rsid w:val="00D72C17"/>
    <w:rsid w:val="00D73165"/>
    <w:rsid w:val="00D751C5"/>
    <w:rsid w:val="00D75AAE"/>
    <w:rsid w:val="00D7700E"/>
    <w:rsid w:val="00D772C3"/>
    <w:rsid w:val="00D7765A"/>
    <w:rsid w:val="00D80AAD"/>
    <w:rsid w:val="00D80E68"/>
    <w:rsid w:val="00D83152"/>
    <w:rsid w:val="00D83991"/>
    <w:rsid w:val="00D852DD"/>
    <w:rsid w:val="00D85CAB"/>
    <w:rsid w:val="00D86912"/>
    <w:rsid w:val="00D913C0"/>
    <w:rsid w:val="00D9321D"/>
    <w:rsid w:val="00D94A16"/>
    <w:rsid w:val="00D95359"/>
    <w:rsid w:val="00DA266A"/>
    <w:rsid w:val="00DA3312"/>
    <w:rsid w:val="00DA44C1"/>
    <w:rsid w:val="00DA51C6"/>
    <w:rsid w:val="00DA6102"/>
    <w:rsid w:val="00DA7E4F"/>
    <w:rsid w:val="00DB1DCA"/>
    <w:rsid w:val="00DB2DCF"/>
    <w:rsid w:val="00DB3C8A"/>
    <w:rsid w:val="00DB4EDC"/>
    <w:rsid w:val="00DB56A8"/>
    <w:rsid w:val="00DB6CE0"/>
    <w:rsid w:val="00DB7E70"/>
    <w:rsid w:val="00DC01D4"/>
    <w:rsid w:val="00DC03D0"/>
    <w:rsid w:val="00DC0C1A"/>
    <w:rsid w:val="00DC4578"/>
    <w:rsid w:val="00DC74F9"/>
    <w:rsid w:val="00DC7EBE"/>
    <w:rsid w:val="00DD0388"/>
    <w:rsid w:val="00DD0810"/>
    <w:rsid w:val="00DD1868"/>
    <w:rsid w:val="00DD28C6"/>
    <w:rsid w:val="00DD34C9"/>
    <w:rsid w:val="00DD474F"/>
    <w:rsid w:val="00DD6745"/>
    <w:rsid w:val="00DE1179"/>
    <w:rsid w:val="00DE3AF6"/>
    <w:rsid w:val="00DE6B20"/>
    <w:rsid w:val="00DE7B8E"/>
    <w:rsid w:val="00DF055E"/>
    <w:rsid w:val="00DF2F28"/>
    <w:rsid w:val="00DF4284"/>
    <w:rsid w:val="00DF42A0"/>
    <w:rsid w:val="00DF506F"/>
    <w:rsid w:val="00DF5CB9"/>
    <w:rsid w:val="00DF7392"/>
    <w:rsid w:val="00E01472"/>
    <w:rsid w:val="00E01BC9"/>
    <w:rsid w:val="00E01CE8"/>
    <w:rsid w:val="00E01FE6"/>
    <w:rsid w:val="00E02386"/>
    <w:rsid w:val="00E04290"/>
    <w:rsid w:val="00E06C92"/>
    <w:rsid w:val="00E072C6"/>
    <w:rsid w:val="00E100AB"/>
    <w:rsid w:val="00E1109F"/>
    <w:rsid w:val="00E111F1"/>
    <w:rsid w:val="00E1133E"/>
    <w:rsid w:val="00E127A2"/>
    <w:rsid w:val="00E12A6B"/>
    <w:rsid w:val="00E152B7"/>
    <w:rsid w:val="00E15E1F"/>
    <w:rsid w:val="00E1771F"/>
    <w:rsid w:val="00E20B11"/>
    <w:rsid w:val="00E24B24"/>
    <w:rsid w:val="00E2575B"/>
    <w:rsid w:val="00E25AE3"/>
    <w:rsid w:val="00E26A00"/>
    <w:rsid w:val="00E3208B"/>
    <w:rsid w:val="00E32224"/>
    <w:rsid w:val="00E32D85"/>
    <w:rsid w:val="00E32EE7"/>
    <w:rsid w:val="00E33C33"/>
    <w:rsid w:val="00E3545D"/>
    <w:rsid w:val="00E37720"/>
    <w:rsid w:val="00E403D6"/>
    <w:rsid w:val="00E40C91"/>
    <w:rsid w:val="00E41688"/>
    <w:rsid w:val="00E426A3"/>
    <w:rsid w:val="00E428BB"/>
    <w:rsid w:val="00E441E3"/>
    <w:rsid w:val="00E44FCE"/>
    <w:rsid w:val="00E452D5"/>
    <w:rsid w:val="00E466E0"/>
    <w:rsid w:val="00E547F7"/>
    <w:rsid w:val="00E55DCB"/>
    <w:rsid w:val="00E56DFF"/>
    <w:rsid w:val="00E60A5D"/>
    <w:rsid w:val="00E618BA"/>
    <w:rsid w:val="00E61C58"/>
    <w:rsid w:val="00E642A2"/>
    <w:rsid w:val="00E64A86"/>
    <w:rsid w:val="00E6597F"/>
    <w:rsid w:val="00E7174D"/>
    <w:rsid w:val="00E735AF"/>
    <w:rsid w:val="00E74172"/>
    <w:rsid w:val="00E76482"/>
    <w:rsid w:val="00E77405"/>
    <w:rsid w:val="00E80C77"/>
    <w:rsid w:val="00E8104A"/>
    <w:rsid w:val="00E82211"/>
    <w:rsid w:val="00E840D0"/>
    <w:rsid w:val="00E84A50"/>
    <w:rsid w:val="00E84C48"/>
    <w:rsid w:val="00E87268"/>
    <w:rsid w:val="00E9229B"/>
    <w:rsid w:val="00E95C22"/>
    <w:rsid w:val="00E97147"/>
    <w:rsid w:val="00EA15EA"/>
    <w:rsid w:val="00EA1CBF"/>
    <w:rsid w:val="00EA1DCA"/>
    <w:rsid w:val="00EA25BF"/>
    <w:rsid w:val="00EA550C"/>
    <w:rsid w:val="00EA6C8C"/>
    <w:rsid w:val="00EB18C5"/>
    <w:rsid w:val="00EC1372"/>
    <w:rsid w:val="00EC1E75"/>
    <w:rsid w:val="00EC55FB"/>
    <w:rsid w:val="00EC7954"/>
    <w:rsid w:val="00ED2E83"/>
    <w:rsid w:val="00ED4606"/>
    <w:rsid w:val="00ED48A9"/>
    <w:rsid w:val="00ED66DA"/>
    <w:rsid w:val="00ED7697"/>
    <w:rsid w:val="00EE05BB"/>
    <w:rsid w:val="00EE0EF7"/>
    <w:rsid w:val="00EE3369"/>
    <w:rsid w:val="00EE4146"/>
    <w:rsid w:val="00EE663F"/>
    <w:rsid w:val="00EE6B8B"/>
    <w:rsid w:val="00EE74F2"/>
    <w:rsid w:val="00EF0535"/>
    <w:rsid w:val="00EF094E"/>
    <w:rsid w:val="00EF3BE7"/>
    <w:rsid w:val="00EF47EF"/>
    <w:rsid w:val="00EF6B0A"/>
    <w:rsid w:val="00F00C55"/>
    <w:rsid w:val="00F0433B"/>
    <w:rsid w:val="00F04FA5"/>
    <w:rsid w:val="00F05839"/>
    <w:rsid w:val="00F0647A"/>
    <w:rsid w:val="00F0791F"/>
    <w:rsid w:val="00F0796C"/>
    <w:rsid w:val="00F07B38"/>
    <w:rsid w:val="00F11583"/>
    <w:rsid w:val="00F1371D"/>
    <w:rsid w:val="00F14883"/>
    <w:rsid w:val="00F15159"/>
    <w:rsid w:val="00F155AB"/>
    <w:rsid w:val="00F15CCA"/>
    <w:rsid w:val="00F15F79"/>
    <w:rsid w:val="00F16091"/>
    <w:rsid w:val="00F1639F"/>
    <w:rsid w:val="00F1737E"/>
    <w:rsid w:val="00F23201"/>
    <w:rsid w:val="00F302B6"/>
    <w:rsid w:val="00F3045D"/>
    <w:rsid w:val="00F30F4C"/>
    <w:rsid w:val="00F32F8B"/>
    <w:rsid w:val="00F34155"/>
    <w:rsid w:val="00F35B69"/>
    <w:rsid w:val="00F37EE9"/>
    <w:rsid w:val="00F43259"/>
    <w:rsid w:val="00F46B2D"/>
    <w:rsid w:val="00F46FFA"/>
    <w:rsid w:val="00F5111D"/>
    <w:rsid w:val="00F511D2"/>
    <w:rsid w:val="00F5179E"/>
    <w:rsid w:val="00F53AFD"/>
    <w:rsid w:val="00F53FB1"/>
    <w:rsid w:val="00F5553B"/>
    <w:rsid w:val="00F56F8A"/>
    <w:rsid w:val="00F576DE"/>
    <w:rsid w:val="00F60796"/>
    <w:rsid w:val="00F61203"/>
    <w:rsid w:val="00F61B14"/>
    <w:rsid w:val="00F63698"/>
    <w:rsid w:val="00F6614B"/>
    <w:rsid w:val="00F70058"/>
    <w:rsid w:val="00F70B08"/>
    <w:rsid w:val="00F71171"/>
    <w:rsid w:val="00F76503"/>
    <w:rsid w:val="00F76EAB"/>
    <w:rsid w:val="00F77572"/>
    <w:rsid w:val="00F811FC"/>
    <w:rsid w:val="00F8211F"/>
    <w:rsid w:val="00F822F4"/>
    <w:rsid w:val="00F82C24"/>
    <w:rsid w:val="00F841A5"/>
    <w:rsid w:val="00F84CB9"/>
    <w:rsid w:val="00F86985"/>
    <w:rsid w:val="00F86B49"/>
    <w:rsid w:val="00F872D3"/>
    <w:rsid w:val="00F9050F"/>
    <w:rsid w:val="00F912B2"/>
    <w:rsid w:val="00F9191C"/>
    <w:rsid w:val="00F91D40"/>
    <w:rsid w:val="00F92100"/>
    <w:rsid w:val="00F92794"/>
    <w:rsid w:val="00F94174"/>
    <w:rsid w:val="00F94459"/>
    <w:rsid w:val="00F976B3"/>
    <w:rsid w:val="00FA06C0"/>
    <w:rsid w:val="00FA0CEF"/>
    <w:rsid w:val="00FA138B"/>
    <w:rsid w:val="00FA1D74"/>
    <w:rsid w:val="00FA2BD6"/>
    <w:rsid w:val="00FA33D6"/>
    <w:rsid w:val="00FA3411"/>
    <w:rsid w:val="00FA38ED"/>
    <w:rsid w:val="00FB0512"/>
    <w:rsid w:val="00FB13EF"/>
    <w:rsid w:val="00FB16BB"/>
    <w:rsid w:val="00FB3619"/>
    <w:rsid w:val="00FB3F73"/>
    <w:rsid w:val="00FB5E8C"/>
    <w:rsid w:val="00FB63FB"/>
    <w:rsid w:val="00FB7F71"/>
    <w:rsid w:val="00FC0F05"/>
    <w:rsid w:val="00FC2099"/>
    <w:rsid w:val="00FC2F18"/>
    <w:rsid w:val="00FC3661"/>
    <w:rsid w:val="00FC36B2"/>
    <w:rsid w:val="00FC50E0"/>
    <w:rsid w:val="00FC5E1B"/>
    <w:rsid w:val="00FD06A9"/>
    <w:rsid w:val="00FD310E"/>
    <w:rsid w:val="00FD385B"/>
    <w:rsid w:val="00FD4ACF"/>
    <w:rsid w:val="00FD5EC6"/>
    <w:rsid w:val="00FD645F"/>
    <w:rsid w:val="00FD6492"/>
    <w:rsid w:val="00FD673A"/>
    <w:rsid w:val="00FD69C8"/>
    <w:rsid w:val="00FE00C1"/>
    <w:rsid w:val="00FE019A"/>
    <w:rsid w:val="00FE023D"/>
    <w:rsid w:val="00FE0E46"/>
    <w:rsid w:val="00FE1055"/>
    <w:rsid w:val="00FE1E3C"/>
    <w:rsid w:val="00FE2152"/>
    <w:rsid w:val="00FE2F04"/>
    <w:rsid w:val="00FE3A10"/>
    <w:rsid w:val="00FF0780"/>
    <w:rsid w:val="00FF4295"/>
    <w:rsid w:val="00FF5923"/>
    <w:rsid w:val="00FF65A7"/>
    <w:rsid w:val="014527E0"/>
    <w:rsid w:val="03074A71"/>
    <w:rsid w:val="036C6DAA"/>
    <w:rsid w:val="042D60A1"/>
    <w:rsid w:val="07287073"/>
    <w:rsid w:val="07765F1F"/>
    <w:rsid w:val="086B49E7"/>
    <w:rsid w:val="08B14D51"/>
    <w:rsid w:val="09156E4F"/>
    <w:rsid w:val="0942379B"/>
    <w:rsid w:val="0BC655AD"/>
    <w:rsid w:val="0DEF74E9"/>
    <w:rsid w:val="104F79B4"/>
    <w:rsid w:val="136449F4"/>
    <w:rsid w:val="1424299C"/>
    <w:rsid w:val="149E13E4"/>
    <w:rsid w:val="16474F1C"/>
    <w:rsid w:val="16897451"/>
    <w:rsid w:val="16F115D6"/>
    <w:rsid w:val="175F13E4"/>
    <w:rsid w:val="1B376449"/>
    <w:rsid w:val="1C8F4E47"/>
    <w:rsid w:val="1D3A65D3"/>
    <w:rsid w:val="1D976896"/>
    <w:rsid w:val="1EA20501"/>
    <w:rsid w:val="1F0C6F48"/>
    <w:rsid w:val="1FB57E15"/>
    <w:rsid w:val="1FB704EE"/>
    <w:rsid w:val="1FE70A63"/>
    <w:rsid w:val="1FF84581"/>
    <w:rsid w:val="20945D35"/>
    <w:rsid w:val="24F66FA2"/>
    <w:rsid w:val="25382D11"/>
    <w:rsid w:val="255048E4"/>
    <w:rsid w:val="27DF104D"/>
    <w:rsid w:val="2A764A4C"/>
    <w:rsid w:val="2CE81D25"/>
    <w:rsid w:val="30E018CB"/>
    <w:rsid w:val="32601632"/>
    <w:rsid w:val="32F57159"/>
    <w:rsid w:val="3362101E"/>
    <w:rsid w:val="34994A85"/>
    <w:rsid w:val="36AF2D1E"/>
    <w:rsid w:val="393A33DF"/>
    <w:rsid w:val="3A207C51"/>
    <w:rsid w:val="3D792791"/>
    <w:rsid w:val="3E374C21"/>
    <w:rsid w:val="4140381C"/>
    <w:rsid w:val="44AD107D"/>
    <w:rsid w:val="49023EAB"/>
    <w:rsid w:val="49BC4545"/>
    <w:rsid w:val="4AEA1DD9"/>
    <w:rsid w:val="4B3E68D3"/>
    <w:rsid w:val="4BBA4752"/>
    <w:rsid w:val="4BEE4D6D"/>
    <w:rsid w:val="4E382FD7"/>
    <w:rsid w:val="552E6788"/>
    <w:rsid w:val="570E14E8"/>
    <w:rsid w:val="58694918"/>
    <w:rsid w:val="598050F6"/>
    <w:rsid w:val="59DD76C4"/>
    <w:rsid w:val="59E33F51"/>
    <w:rsid w:val="5B2D0968"/>
    <w:rsid w:val="5E06192A"/>
    <w:rsid w:val="5F5A62FF"/>
    <w:rsid w:val="62A9530C"/>
    <w:rsid w:val="67D0244B"/>
    <w:rsid w:val="68AA5747"/>
    <w:rsid w:val="69AB2864"/>
    <w:rsid w:val="6A4D2032"/>
    <w:rsid w:val="6AFF57B7"/>
    <w:rsid w:val="6BA9045E"/>
    <w:rsid w:val="6BCC0C23"/>
    <w:rsid w:val="6D362635"/>
    <w:rsid w:val="6D3B25BA"/>
    <w:rsid w:val="6E6B66CE"/>
    <w:rsid w:val="6FC60B5F"/>
    <w:rsid w:val="70C652C4"/>
    <w:rsid w:val="72791A53"/>
    <w:rsid w:val="72AA24AE"/>
    <w:rsid w:val="73925464"/>
    <w:rsid w:val="75935B66"/>
    <w:rsid w:val="76890525"/>
    <w:rsid w:val="76EF60CD"/>
    <w:rsid w:val="77E3355C"/>
    <w:rsid w:val="78781D1C"/>
    <w:rsid w:val="78F61204"/>
    <w:rsid w:val="79403845"/>
    <w:rsid w:val="7A86535F"/>
    <w:rsid w:val="7B1A3607"/>
    <w:rsid w:val="7C1C3028"/>
    <w:rsid w:val="7D8725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napToGrid w:val="0"/>
      <w:spacing w:line="300" w:lineRule="auto"/>
      <w:ind w:firstLine="200" w:firstLineChars="200"/>
      <w:jc w:val="both"/>
    </w:pPr>
    <w:rPr>
      <w:rFonts w:ascii="Times New Roman" w:hAnsi="Times New Roman" w:eastAsiaTheme="minorEastAsia" w:cstheme="minorBidi"/>
      <w:kern w:val="2"/>
      <w:sz w:val="21"/>
      <w:szCs w:val="22"/>
      <w:lang w:val="en-US" w:eastAsia="zh-CN" w:bidi="ar-SA"/>
    </w:rPr>
  </w:style>
  <w:style w:type="paragraph" w:styleId="2">
    <w:name w:val="heading 1"/>
    <w:basedOn w:val="1"/>
    <w:next w:val="1"/>
    <w:link w:val="23"/>
    <w:qFormat/>
    <w:uiPriority w:val="0"/>
    <w:pPr>
      <w:keepNext/>
      <w:keepLines/>
      <w:spacing w:before="340" w:after="330" w:line="578" w:lineRule="auto"/>
      <w:ind w:firstLine="0" w:firstLineChars="0"/>
      <w:jc w:val="center"/>
      <w:outlineLvl w:val="0"/>
    </w:pPr>
    <w:rPr>
      <w:b/>
      <w:bCs/>
      <w:kern w:val="44"/>
      <w:sz w:val="32"/>
      <w:szCs w:val="44"/>
    </w:rPr>
  </w:style>
  <w:style w:type="paragraph" w:styleId="3">
    <w:name w:val="heading 2"/>
    <w:basedOn w:val="1"/>
    <w:next w:val="1"/>
    <w:link w:val="24"/>
    <w:unhideWhenUsed/>
    <w:qFormat/>
    <w:uiPriority w:val="0"/>
    <w:pPr>
      <w:keepNext/>
      <w:keepLines/>
      <w:ind w:firstLine="0" w:firstLineChars="0"/>
      <w:jc w:val="center"/>
      <w:outlineLvl w:val="1"/>
    </w:pPr>
    <w:rPr>
      <w:rFonts w:eastAsiaTheme="majorEastAsia" w:cstheme="majorBidi"/>
      <w:bCs/>
      <w:sz w:val="28"/>
      <w:szCs w:val="32"/>
    </w:rPr>
  </w:style>
  <w:style w:type="paragraph" w:styleId="4">
    <w:name w:val="heading 3"/>
    <w:basedOn w:val="1"/>
    <w:next w:val="1"/>
    <w:link w:val="27"/>
    <w:unhideWhenUsed/>
    <w:qFormat/>
    <w:uiPriority w:val="9"/>
    <w:pPr>
      <w:keepNext/>
      <w:keepLines/>
      <w:spacing w:before="260" w:after="260" w:line="416" w:lineRule="auto"/>
      <w:outlineLvl w:val="2"/>
    </w:pPr>
    <w:rPr>
      <w:b/>
      <w:bCs/>
      <w:sz w:val="32"/>
      <w:szCs w:val="32"/>
    </w:rPr>
  </w:style>
  <w:style w:type="character" w:default="1" w:styleId="17">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39"/>
    <w:semiHidden/>
    <w:unhideWhenUsed/>
    <w:qFormat/>
    <w:uiPriority w:val="99"/>
    <w:pPr>
      <w:jc w:val="left"/>
    </w:pPr>
  </w:style>
  <w:style w:type="paragraph" w:styleId="6">
    <w:name w:val="toc 3"/>
    <w:basedOn w:val="1"/>
    <w:next w:val="1"/>
    <w:unhideWhenUsed/>
    <w:qFormat/>
    <w:uiPriority w:val="39"/>
    <w:pPr>
      <w:widowControl/>
      <w:adjustRightInd/>
      <w:snapToGrid/>
      <w:spacing w:after="100" w:line="259" w:lineRule="auto"/>
      <w:ind w:left="440" w:firstLine="0" w:firstLineChars="0"/>
      <w:jc w:val="left"/>
    </w:pPr>
    <w:rPr>
      <w:rFonts w:cs="Times New Roman"/>
      <w:kern w:val="0"/>
      <w:sz w:val="22"/>
    </w:rPr>
  </w:style>
  <w:style w:type="paragraph" w:styleId="7">
    <w:name w:val="Date"/>
    <w:basedOn w:val="1"/>
    <w:next w:val="1"/>
    <w:link w:val="25"/>
    <w:semiHidden/>
    <w:unhideWhenUsed/>
    <w:qFormat/>
    <w:uiPriority w:val="99"/>
    <w:pPr>
      <w:ind w:left="100" w:leftChars="2500"/>
    </w:pPr>
  </w:style>
  <w:style w:type="paragraph" w:styleId="8">
    <w:name w:val="Balloon Text"/>
    <w:basedOn w:val="1"/>
    <w:link w:val="22"/>
    <w:semiHidden/>
    <w:unhideWhenUsed/>
    <w:qFormat/>
    <w:uiPriority w:val="99"/>
    <w:rPr>
      <w:sz w:val="18"/>
      <w:szCs w:val="18"/>
    </w:rPr>
  </w:style>
  <w:style w:type="paragraph" w:styleId="9">
    <w:name w:val="footer"/>
    <w:basedOn w:val="1"/>
    <w:link w:val="21"/>
    <w:unhideWhenUsed/>
    <w:qFormat/>
    <w:uiPriority w:val="99"/>
    <w:pPr>
      <w:tabs>
        <w:tab w:val="center" w:pos="4153"/>
        <w:tab w:val="right" w:pos="8306"/>
      </w:tabs>
      <w:jc w:val="left"/>
    </w:pPr>
    <w:rPr>
      <w:sz w:val="18"/>
      <w:szCs w:val="18"/>
    </w:rPr>
  </w:style>
  <w:style w:type="paragraph" w:styleId="10">
    <w:name w:val="header"/>
    <w:basedOn w:val="1"/>
    <w:link w:val="20"/>
    <w:unhideWhenUsed/>
    <w:qFormat/>
    <w:uiPriority w:val="0"/>
    <w:pPr>
      <w:pBdr>
        <w:bottom w:val="single" w:color="auto" w:sz="6" w:space="1"/>
      </w:pBdr>
      <w:tabs>
        <w:tab w:val="center" w:pos="4153"/>
        <w:tab w:val="right" w:pos="8306"/>
      </w:tabs>
      <w:jc w:val="center"/>
    </w:pPr>
    <w:rPr>
      <w:sz w:val="18"/>
      <w:szCs w:val="18"/>
    </w:rPr>
  </w:style>
  <w:style w:type="paragraph" w:styleId="11">
    <w:name w:val="toc 1"/>
    <w:basedOn w:val="1"/>
    <w:next w:val="1"/>
    <w:unhideWhenUsed/>
    <w:qFormat/>
    <w:uiPriority w:val="39"/>
    <w:pPr>
      <w:widowControl/>
      <w:tabs>
        <w:tab w:val="right" w:leader="dot" w:pos="8296"/>
      </w:tabs>
      <w:adjustRightInd/>
      <w:snapToGrid/>
      <w:spacing w:after="100" w:line="240" w:lineRule="auto"/>
      <w:ind w:firstLine="0" w:firstLineChars="0"/>
      <w:jc w:val="left"/>
    </w:pPr>
    <w:rPr>
      <w:rFonts w:cs="Times New Roman"/>
      <w:kern w:val="0"/>
      <w:sz w:val="22"/>
    </w:rPr>
  </w:style>
  <w:style w:type="paragraph" w:styleId="12">
    <w:name w:val="toc 2"/>
    <w:basedOn w:val="1"/>
    <w:next w:val="1"/>
    <w:unhideWhenUsed/>
    <w:qFormat/>
    <w:uiPriority w:val="39"/>
    <w:pPr>
      <w:widowControl/>
      <w:tabs>
        <w:tab w:val="right" w:leader="dot" w:pos="8296"/>
      </w:tabs>
      <w:adjustRightInd/>
      <w:snapToGrid/>
      <w:spacing w:after="100" w:line="240" w:lineRule="auto"/>
      <w:ind w:left="221" w:firstLine="0" w:firstLineChars="0"/>
      <w:jc w:val="left"/>
    </w:pPr>
    <w:rPr>
      <w:rFonts w:cs="Times New Roman"/>
      <w:kern w:val="0"/>
      <w:sz w:val="22"/>
    </w:rPr>
  </w:style>
  <w:style w:type="paragraph" w:styleId="13">
    <w:name w:val="Normal (Web)"/>
    <w:basedOn w:val="1"/>
    <w:semiHidden/>
    <w:unhideWhenUsed/>
    <w:qFormat/>
    <w:uiPriority w:val="99"/>
    <w:pPr>
      <w:widowControl/>
      <w:adjustRightInd/>
      <w:snapToGrid/>
      <w:spacing w:before="100" w:beforeAutospacing="1" w:after="100" w:afterAutospacing="1" w:line="240" w:lineRule="auto"/>
      <w:ind w:firstLine="0" w:firstLineChars="0"/>
      <w:jc w:val="left"/>
    </w:pPr>
    <w:rPr>
      <w:rFonts w:ascii="宋体" w:hAnsi="宋体" w:eastAsia="宋体" w:cs="宋体"/>
      <w:kern w:val="0"/>
      <w:sz w:val="24"/>
      <w:szCs w:val="24"/>
    </w:rPr>
  </w:style>
  <w:style w:type="paragraph" w:styleId="14">
    <w:name w:val="Title"/>
    <w:basedOn w:val="1"/>
    <w:next w:val="1"/>
    <w:link w:val="34"/>
    <w:qFormat/>
    <w:uiPriority w:val="10"/>
    <w:pPr>
      <w:spacing w:before="240" w:after="60"/>
      <w:jc w:val="center"/>
      <w:outlineLvl w:val="0"/>
    </w:pPr>
    <w:rPr>
      <w:rFonts w:eastAsia="宋体" w:asciiTheme="majorHAnsi" w:hAnsiTheme="majorHAnsi" w:cstheme="majorBidi"/>
      <w:b/>
      <w:bCs/>
      <w:sz w:val="32"/>
      <w:szCs w:val="32"/>
    </w:rPr>
  </w:style>
  <w:style w:type="paragraph" w:styleId="15">
    <w:name w:val="annotation subject"/>
    <w:basedOn w:val="5"/>
    <w:next w:val="5"/>
    <w:link w:val="40"/>
    <w:semiHidden/>
    <w:unhideWhenUsed/>
    <w:qFormat/>
    <w:uiPriority w:val="99"/>
    <w:rPr>
      <w:b/>
      <w:bCs/>
    </w:rPr>
  </w:style>
  <w:style w:type="character" w:styleId="18">
    <w:name w:val="Hyperlink"/>
    <w:basedOn w:val="17"/>
    <w:unhideWhenUsed/>
    <w:qFormat/>
    <w:uiPriority w:val="99"/>
    <w:rPr>
      <w:color w:val="0000FF" w:themeColor="hyperlink"/>
      <w:u w:val="single"/>
      <w14:textFill>
        <w14:solidFill>
          <w14:schemeClr w14:val="hlink"/>
        </w14:solidFill>
      </w14:textFill>
    </w:rPr>
  </w:style>
  <w:style w:type="character" w:styleId="19">
    <w:name w:val="annotation reference"/>
    <w:basedOn w:val="17"/>
    <w:semiHidden/>
    <w:unhideWhenUsed/>
    <w:qFormat/>
    <w:uiPriority w:val="99"/>
    <w:rPr>
      <w:sz w:val="21"/>
      <w:szCs w:val="21"/>
    </w:rPr>
  </w:style>
  <w:style w:type="character" w:customStyle="1" w:styleId="20">
    <w:name w:val="页眉 Char"/>
    <w:basedOn w:val="17"/>
    <w:link w:val="10"/>
    <w:qFormat/>
    <w:uiPriority w:val="0"/>
    <w:rPr>
      <w:sz w:val="18"/>
      <w:szCs w:val="18"/>
    </w:rPr>
  </w:style>
  <w:style w:type="character" w:customStyle="1" w:styleId="21">
    <w:name w:val="页脚 Char"/>
    <w:basedOn w:val="17"/>
    <w:link w:val="9"/>
    <w:qFormat/>
    <w:uiPriority w:val="99"/>
    <w:rPr>
      <w:sz w:val="18"/>
      <w:szCs w:val="18"/>
    </w:rPr>
  </w:style>
  <w:style w:type="character" w:customStyle="1" w:styleId="22">
    <w:name w:val="批注框文本 Char"/>
    <w:basedOn w:val="17"/>
    <w:link w:val="8"/>
    <w:semiHidden/>
    <w:qFormat/>
    <w:uiPriority w:val="99"/>
    <w:rPr>
      <w:sz w:val="18"/>
      <w:szCs w:val="18"/>
    </w:rPr>
  </w:style>
  <w:style w:type="character" w:customStyle="1" w:styleId="23">
    <w:name w:val="标题 1 Char"/>
    <w:basedOn w:val="17"/>
    <w:link w:val="2"/>
    <w:qFormat/>
    <w:uiPriority w:val="9"/>
    <w:rPr>
      <w:rFonts w:ascii="Times New Roman" w:hAnsi="Times New Roman"/>
      <w:b/>
      <w:bCs/>
      <w:kern w:val="44"/>
      <w:sz w:val="32"/>
      <w:szCs w:val="44"/>
    </w:rPr>
  </w:style>
  <w:style w:type="character" w:customStyle="1" w:styleId="24">
    <w:name w:val="标题 2 Char"/>
    <w:basedOn w:val="17"/>
    <w:link w:val="3"/>
    <w:qFormat/>
    <w:uiPriority w:val="9"/>
    <w:rPr>
      <w:rFonts w:ascii="Times New Roman" w:hAnsi="Times New Roman" w:eastAsiaTheme="majorEastAsia" w:cstheme="majorBidi"/>
      <w:bCs/>
      <w:sz w:val="28"/>
      <w:szCs w:val="32"/>
    </w:rPr>
  </w:style>
  <w:style w:type="character" w:customStyle="1" w:styleId="25">
    <w:name w:val="日期 Char"/>
    <w:basedOn w:val="17"/>
    <w:link w:val="7"/>
    <w:semiHidden/>
    <w:qFormat/>
    <w:uiPriority w:val="99"/>
    <w:rPr>
      <w:rFonts w:ascii="Times New Roman" w:hAnsi="Times New Roman"/>
    </w:rPr>
  </w:style>
  <w:style w:type="paragraph" w:customStyle="1" w:styleId="26">
    <w:name w:val="TOC Heading"/>
    <w:basedOn w:val="2"/>
    <w:next w:val="1"/>
    <w:unhideWhenUsed/>
    <w:qFormat/>
    <w:uiPriority w:val="39"/>
    <w:pPr>
      <w:widowControl/>
      <w:adjustRightInd/>
      <w:snapToGrid/>
      <w:spacing w:before="240" w:after="0" w:line="259" w:lineRule="auto"/>
      <w:jc w:val="left"/>
      <w:outlineLvl w:val="9"/>
    </w:pPr>
    <w:rPr>
      <w:rFonts w:asciiTheme="majorHAnsi" w:hAnsiTheme="majorHAnsi" w:eastAsiaTheme="majorEastAsia" w:cstheme="majorBidi"/>
      <w:b w:val="0"/>
      <w:bCs w:val="0"/>
      <w:color w:val="376092" w:themeColor="accent1" w:themeShade="BF"/>
      <w:kern w:val="0"/>
      <w:szCs w:val="32"/>
    </w:rPr>
  </w:style>
  <w:style w:type="character" w:customStyle="1" w:styleId="27">
    <w:name w:val="标题 3 Char"/>
    <w:basedOn w:val="17"/>
    <w:link w:val="4"/>
    <w:qFormat/>
    <w:uiPriority w:val="9"/>
    <w:rPr>
      <w:rFonts w:ascii="Times New Roman" w:hAnsi="Times New Roman"/>
      <w:b/>
      <w:bCs/>
      <w:sz w:val="32"/>
      <w:szCs w:val="32"/>
    </w:rPr>
  </w:style>
  <w:style w:type="paragraph" w:styleId="28">
    <w:name w:val="List Paragraph"/>
    <w:basedOn w:val="1"/>
    <w:qFormat/>
    <w:uiPriority w:val="34"/>
    <w:pPr>
      <w:ind w:firstLine="420"/>
    </w:pPr>
  </w:style>
  <w:style w:type="character" w:customStyle="1" w:styleId="29">
    <w:name w:val="页脚 字符1"/>
    <w:qFormat/>
    <w:uiPriority w:val="0"/>
    <w:rPr>
      <w:rFonts w:ascii="Times New Roman" w:hAnsi="Times New Roman" w:eastAsia="宋体" w:cs="Times New Roman"/>
      <w:sz w:val="18"/>
      <w:szCs w:val="18"/>
    </w:rPr>
  </w:style>
  <w:style w:type="character" w:customStyle="1" w:styleId="30">
    <w:name w:val="页码1"/>
    <w:basedOn w:val="17"/>
    <w:qFormat/>
    <w:uiPriority w:val="0"/>
  </w:style>
  <w:style w:type="paragraph" w:customStyle="1" w:styleId="31">
    <w:name w:val="封面标准名称"/>
    <w:qFormat/>
    <w:uiPriority w:val="0"/>
    <w:pPr>
      <w:widowControl w:val="0"/>
      <w:spacing w:line="680" w:lineRule="exact"/>
      <w:jc w:val="center"/>
      <w:textAlignment w:val="center"/>
    </w:pPr>
    <w:rPr>
      <w:rFonts w:ascii="黑体" w:hAnsi="Times New Roman" w:eastAsia="黑体" w:cs="Times New Roman"/>
      <w:kern w:val="0"/>
      <w:sz w:val="52"/>
      <w:szCs w:val="20"/>
      <w:lang w:val="en-US" w:eastAsia="zh-CN" w:bidi="ar-SA"/>
    </w:rPr>
  </w:style>
  <w:style w:type="paragraph" w:customStyle="1" w:styleId="32">
    <w:name w:val="样式 首行缩进:  2 字符"/>
    <w:basedOn w:val="1"/>
    <w:qFormat/>
    <w:uiPriority w:val="0"/>
    <w:pPr>
      <w:adjustRightInd/>
      <w:snapToGrid/>
      <w:spacing w:line="240" w:lineRule="auto"/>
      <w:ind w:firstLine="420"/>
    </w:pPr>
    <w:rPr>
      <w:rFonts w:eastAsia="宋体" w:cs="宋体"/>
      <w:sz w:val="24"/>
      <w:szCs w:val="20"/>
    </w:rPr>
  </w:style>
  <w:style w:type="paragraph" w:customStyle="1" w:styleId="33">
    <w:name w:val="样式 首行缩进:  0 字符"/>
    <w:basedOn w:val="1"/>
    <w:qFormat/>
    <w:uiPriority w:val="0"/>
    <w:pPr>
      <w:adjustRightInd/>
      <w:snapToGrid/>
      <w:spacing w:line="240" w:lineRule="auto"/>
      <w:ind w:firstLine="0" w:firstLineChars="0"/>
    </w:pPr>
    <w:rPr>
      <w:rFonts w:ascii="宋体" w:eastAsia="宋体" w:cs="宋体"/>
      <w:sz w:val="24"/>
      <w:szCs w:val="24"/>
    </w:rPr>
  </w:style>
  <w:style w:type="character" w:customStyle="1" w:styleId="34">
    <w:name w:val="标题 Char"/>
    <w:basedOn w:val="17"/>
    <w:link w:val="14"/>
    <w:qFormat/>
    <w:uiPriority w:val="10"/>
    <w:rPr>
      <w:rFonts w:eastAsia="宋体" w:asciiTheme="majorHAnsi" w:hAnsiTheme="majorHAnsi" w:cstheme="majorBidi"/>
      <w:b/>
      <w:bCs/>
      <w:sz w:val="32"/>
      <w:szCs w:val="32"/>
    </w:rPr>
  </w:style>
  <w:style w:type="paragraph" w:customStyle="1" w:styleId="35">
    <w:name w:val="列表段落1"/>
    <w:basedOn w:val="1"/>
    <w:unhideWhenUsed/>
    <w:qFormat/>
    <w:uiPriority w:val="99"/>
    <w:pPr>
      <w:adjustRightInd/>
      <w:snapToGrid/>
      <w:spacing w:line="240" w:lineRule="auto"/>
      <w:ind w:firstLine="420"/>
    </w:pPr>
    <w:rPr>
      <w:rFonts w:ascii="Calibri" w:hAnsi="Calibri" w:eastAsia="宋体" w:cs="Times New Roman"/>
    </w:rPr>
  </w:style>
  <w:style w:type="character" w:customStyle="1" w:styleId="36">
    <w:name w:val="Body text|1_"/>
    <w:link w:val="37"/>
    <w:qFormat/>
    <w:locked/>
    <w:uiPriority w:val="0"/>
    <w:rPr>
      <w:rFonts w:ascii="宋体" w:hAnsi="宋体" w:cs="宋体"/>
      <w:color w:val="231F20"/>
      <w:lang w:val="zh-TW" w:eastAsia="zh-TW" w:bidi="zh-TW"/>
    </w:rPr>
  </w:style>
  <w:style w:type="paragraph" w:customStyle="1" w:styleId="37">
    <w:name w:val="Body text|1"/>
    <w:basedOn w:val="1"/>
    <w:link w:val="36"/>
    <w:qFormat/>
    <w:uiPriority w:val="0"/>
    <w:pPr>
      <w:widowControl/>
      <w:adjustRightInd/>
      <w:snapToGrid/>
      <w:spacing w:line="376" w:lineRule="auto"/>
      <w:ind w:firstLine="400" w:firstLineChars="0"/>
      <w:jc w:val="left"/>
    </w:pPr>
    <w:rPr>
      <w:rFonts w:ascii="宋体" w:hAnsi="宋体" w:cs="宋体"/>
      <w:color w:val="231F20"/>
      <w:lang w:val="zh-TW" w:eastAsia="zh-TW" w:bidi="zh-TW"/>
    </w:rPr>
  </w:style>
  <w:style w:type="paragraph" w:customStyle="1" w:styleId="38">
    <w:name w:val="文献分类号"/>
    <w:qFormat/>
    <w:uiPriority w:val="0"/>
    <w:pPr>
      <w:framePr w:hSpace="180" w:vSpace="180" w:wrap="around" w:vAnchor="margin" w:hAnchor="margin" w:y="1" w:anchorLock="1"/>
      <w:widowControl w:val="0"/>
      <w:textAlignment w:val="center"/>
    </w:pPr>
    <w:rPr>
      <w:rFonts w:ascii="黑体" w:hAnsi="Calibri" w:eastAsia="黑体" w:cs="Times New Roman"/>
      <w:kern w:val="0"/>
      <w:sz w:val="21"/>
      <w:szCs w:val="21"/>
      <w:lang w:val="en-US" w:eastAsia="zh-CN" w:bidi="ar-SA"/>
    </w:rPr>
  </w:style>
  <w:style w:type="character" w:customStyle="1" w:styleId="39">
    <w:name w:val="批注文字 Char"/>
    <w:basedOn w:val="17"/>
    <w:link w:val="5"/>
    <w:semiHidden/>
    <w:qFormat/>
    <w:uiPriority w:val="99"/>
    <w:rPr>
      <w:rFonts w:ascii="Times New Roman" w:hAnsi="Times New Roman"/>
    </w:rPr>
  </w:style>
  <w:style w:type="character" w:customStyle="1" w:styleId="40">
    <w:name w:val="批注主题 Char"/>
    <w:basedOn w:val="39"/>
    <w:link w:val="15"/>
    <w:semiHidden/>
    <w:qFormat/>
    <w:uiPriority w:val="99"/>
    <w:rPr>
      <w:rFonts w:ascii="Times New Roman" w:hAnsi="Times New Roman"/>
      <w:b/>
      <w:bCs/>
    </w:rPr>
  </w:style>
  <w:style w:type="character" w:customStyle="1" w:styleId="41">
    <w:name w:val="fontstyle01"/>
    <w:basedOn w:val="17"/>
    <w:qFormat/>
    <w:uiPriority w:val="0"/>
    <w:rPr>
      <w:rFonts w:hint="default" w:ascii="Arial" w:hAnsi="Arial" w:cs="Arial"/>
      <w:color w:val="000000"/>
      <w:sz w:val="22"/>
      <w:szCs w:val="22"/>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1" Type="http://schemas.microsoft.com/office/2011/relationships/people" Target="people.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numbering" Target="numbering.xml"/><Relationship Id="rId17" Type="http://schemas.openxmlformats.org/officeDocument/2006/relationships/image" Target="media/image2.png"/><Relationship Id="rId16" Type="http://schemas.openxmlformats.org/officeDocument/2006/relationships/image" Target="media/image1.jpeg"/><Relationship Id="rId15" Type="http://schemas.openxmlformats.org/officeDocument/2006/relationships/theme" Target="theme/theme1.xml"/><Relationship Id="rId14" Type="http://schemas.openxmlformats.org/officeDocument/2006/relationships/footer" Target="footer7.xml"/><Relationship Id="rId13" Type="http://schemas.openxmlformats.org/officeDocument/2006/relationships/footer" Target="footer6.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ECA85E8-8110-4988-B504-69C3FA622B7A}">
  <ds:schemaRefs/>
</ds:datastoreItem>
</file>

<file path=docProps/app.xml><?xml version="1.0" encoding="utf-8"?>
<Properties xmlns="http://schemas.openxmlformats.org/officeDocument/2006/extended-properties" xmlns:vt="http://schemas.openxmlformats.org/officeDocument/2006/docPropsVTypes">
  <Template>Normal</Template>
  <Pages>38</Pages>
  <Words>13254</Words>
  <Characters>16656</Characters>
  <Lines>132</Lines>
  <Paragraphs>37</Paragraphs>
  <TotalTime>5</TotalTime>
  <ScaleCrop>false</ScaleCrop>
  <LinksUpToDate>false</LinksUpToDate>
  <CharactersWithSpaces>18107</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2022-11-10T02:37:00Z</dcterms:created>
  <dc:creator>sco</dc:creator>
  <cp:lastModifiedBy>Elizabeth Li</cp:lastModifiedBy>
  <dcterms:modified xsi:type="dcterms:W3CDTF">2023-04-07T08:49:29Z</dcterms:modified>
  <cp:revision>80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A5117BACEE6E4C519D3DFEB61C8DB7A9_13</vt:lpwstr>
  </property>
</Properties>
</file>