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589573E" w14:textId="77777777" w:rsidR="00CF778D" w:rsidRDefault="00CF778D">
      <w:pPr>
        <w:widowControl/>
        <w:spacing w:line="240" w:lineRule="auto"/>
        <w:jc w:val="left"/>
      </w:pPr>
      <w:bookmarkStart w:id="0" w:name="_Toc151467985"/>
      <w:bookmarkStart w:id="1" w:name="_Toc152057179"/>
    </w:p>
    <w:p w14:paraId="1589573F" w14:textId="77777777" w:rsidR="00CF778D" w:rsidRDefault="00CF778D">
      <w:pPr>
        <w:widowControl/>
        <w:spacing w:line="240" w:lineRule="auto"/>
        <w:jc w:val="left"/>
      </w:pPr>
    </w:p>
    <w:p w14:paraId="15895740" w14:textId="77777777" w:rsidR="00CF778D" w:rsidRDefault="008D14FB">
      <w:pPr>
        <w:widowControl/>
        <w:spacing w:line="240" w:lineRule="auto"/>
        <w:jc w:val="left"/>
      </w:pPr>
      <w:r>
        <w:rPr>
          <w:rFonts w:hint="eastAsia"/>
          <w:noProof/>
        </w:rPr>
        <w:drawing>
          <wp:anchor distT="0" distB="0" distL="114300" distR="114300" simplePos="0" relativeHeight="251657728" behindDoc="0" locked="0" layoutInCell="1" allowOverlap="1" wp14:anchorId="158959D4" wp14:editId="158959D5">
            <wp:simplePos x="0" y="0"/>
            <wp:positionH relativeFrom="column">
              <wp:posOffset>-87630</wp:posOffset>
            </wp:positionH>
            <wp:positionV relativeFrom="paragraph">
              <wp:posOffset>-299085</wp:posOffset>
            </wp:positionV>
            <wp:extent cx="1736725" cy="1149350"/>
            <wp:effectExtent l="19050" t="0" r="0" b="0"/>
            <wp:wrapNone/>
            <wp:docPr id="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pic:cNvPicPr>
                      <a:picLocks noChangeAspect="1" noChangeArrowheads="1"/>
                    </pic:cNvPicPr>
                  </pic:nvPicPr>
                  <pic:blipFill>
                    <a:blip r:embed="rId8" cstate="print"/>
                    <a:srcRect/>
                    <a:stretch>
                      <a:fillRect/>
                    </a:stretch>
                  </pic:blipFill>
                  <pic:spPr>
                    <a:xfrm>
                      <a:off x="0" y="0"/>
                      <a:ext cx="1736921" cy="1149069"/>
                    </a:xfrm>
                    <a:prstGeom prst="rect">
                      <a:avLst/>
                    </a:prstGeom>
                    <a:noFill/>
                    <a:ln w="9525" cmpd="sng">
                      <a:noFill/>
                      <a:miter lim="800000"/>
                      <a:headEnd/>
                      <a:tailEnd/>
                    </a:ln>
                  </pic:spPr>
                </pic:pic>
              </a:graphicData>
            </a:graphic>
          </wp:anchor>
        </w:drawing>
      </w:r>
    </w:p>
    <w:p w14:paraId="15895741" w14:textId="77777777" w:rsidR="00CF778D" w:rsidRDefault="00CF778D">
      <w:pPr>
        <w:widowControl/>
        <w:spacing w:line="240" w:lineRule="auto"/>
        <w:jc w:val="left"/>
      </w:pPr>
    </w:p>
    <w:p w14:paraId="15895742" w14:textId="77777777" w:rsidR="00CF778D" w:rsidRDefault="008D14FB">
      <w:pPr>
        <w:jc w:val="right"/>
        <w:rPr>
          <w:rFonts w:cs="Times New Roman"/>
          <w:sz w:val="32"/>
          <w:szCs w:val="32"/>
        </w:rPr>
      </w:pPr>
      <w:r>
        <w:rPr>
          <w:rFonts w:cs="Times New Roman"/>
          <w:b/>
          <w:bCs/>
          <w:sz w:val="36"/>
          <w:szCs w:val="36"/>
        </w:rPr>
        <w:t xml:space="preserve">T/CECS </w:t>
      </w:r>
      <w:r>
        <w:rPr>
          <w:rFonts w:cs="Times New Roman"/>
          <w:sz w:val="36"/>
          <w:szCs w:val="36"/>
        </w:rPr>
        <w:t>XXX- 202X</w:t>
      </w:r>
    </w:p>
    <w:p w14:paraId="15895743" w14:textId="0CEBF91E" w:rsidR="00CF778D" w:rsidRDefault="00031679">
      <w:pPr>
        <w:jc w:val="center"/>
        <w:rPr>
          <w:rFonts w:cs="Times New Roman"/>
          <w:szCs w:val="32"/>
        </w:rPr>
      </w:pPr>
      <w:r>
        <w:rPr>
          <w:rFonts w:cs="Times New Roman"/>
          <w:noProof/>
        </w:rPr>
        <mc:AlternateContent>
          <mc:Choice Requires="wps">
            <w:drawing>
              <wp:anchor distT="4294967295" distB="4294967295" distL="114300" distR="114300" simplePos="0" relativeHeight="251660288" behindDoc="0" locked="0" layoutInCell="1" allowOverlap="1" wp14:anchorId="158959D6" wp14:editId="55111F56">
                <wp:simplePos x="0" y="0"/>
                <wp:positionH relativeFrom="column">
                  <wp:posOffset>2540</wp:posOffset>
                </wp:positionH>
                <wp:positionV relativeFrom="paragraph">
                  <wp:posOffset>121284</wp:posOffset>
                </wp:positionV>
                <wp:extent cx="5422265" cy="0"/>
                <wp:effectExtent l="0" t="0" r="6985" b="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422265" cy="0"/>
                        </a:xfrm>
                        <a:prstGeom prst="line">
                          <a:avLst/>
                        </a:prstGeom>
                        <a:noFill/>
                        <a:ln w="19050"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26DA2ECB" id="直接连接符 1" o:spid="_x0000_s1026" style="position:absolute;left:0;text-align:left;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pt,9.55pt" to="427.15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" strokeweight="1.5pt">
                <o:lock v:ext="edit" shapetype="f"/>
              </v:line>
            </w:pict>
          </mc:Fallback>
        </mc:AlternateContent>
      </w:r>
    </w:p>
    <w:p w14:paraId="15895744" w14:textId="77777777" w:rsidR="00CF778D" w:rsidRDefault="00CF778D">
      <w:pPr>
        <w:tabs>
          <w:tab w:val="left" w:pos="3510"/>
        </w:tabs>
        <w:rPr>
          <w:rFonts w:cs="Times New Roman"/>
          <w:color w:val="000000"/>
        </w:rPr>
      </w:pPr>
    </w:p>
    <w:p w14:paraId="15895745" w14:textId="77777777" w:rsidR="00CF778D" w:rsidRDefault="008D14FB">
      <w:pPr>
        <w:jc w:val="center"/>
        <w:rPr>
          <w:rFonts w:cs="Times New Roman"/>
          <w:b/>
          <w:bCs/>
          <w:sz w:val="44"/>
          <w:szCs w:val="23"/>
        </w:rPr>
      </w:pPr>
      <w:r>
        <w:rPr>
          <w:rFonts w:cs="Times New Roman"/>
          <w:sz w:val="28"/>
        </w:rPr>
        <w:t>中国工程建设标准化协会标准</w:t>
      </w:r>
    </w:p>
    <w:p w14:paraId="15895746" w14:textId="77777777" w:rsidR="00CF778D" w:rsidRDefault="00CF778D">
      <w:pPr>
        <w:pStyle w:val="af7"/>
        <w:spacing w:line="360" w:lineRule="auto"/>
        <w:rPr>
          <w:rFonts w:eastAsia="宋体"/>
        </w:rPr>
      </w:pPr>
    </w:p>
    <w:p w14:paraId="15895747" w14:textId="77777777" w:rsidR="00CF778D" w:rsidRDefault="00CF778D">
      <w:pPr>
        <w:spacing w:before="143" w:line="407" w:lineRule="auto"/>
        <w:jc w:val="center"/>
        <w:rPr>
          <w:rFonts w:eastAsia="黑体" w:cs="Times New Roman"/>
          <w:sz w:val="44"/>
          <w:szCs w:val="44"/>
        </w:rPr>
      </w:pPr>
    </w:p>
    <w:p w14:paraId="15895748" w14:textId="77777777" w:rsidR="00CF778D" w:rsidRDefault="008D14FB">
      <w:pPr>
        <w:spacing w:before="143" w:line="407" w:lineRule="auto"/>
        <w:jc w:val="center"/>
        <w:rPr>
          <w:rFonts w:eastAsia="黑体" w:cs="Times New Roman"/>
          <w:sz w:val="44"/>
          <w:szCs w:val="44"/>
        </w:rPr>
      </w:pPr>
      <w:r>
        <w:rPr>
          <w:rFonts w:eastAsia="黑体" w:cs="Times New Roman" w:hint="eastAsia"/>
          <w:sz w:val="44"/>
          <w:szCs w:val="44"/>
        </w:rPr>
        <w:t>海上光伏工程电气设计标准</w:t>
      </w:r>
    </w:p>
    <w:p w14:paraId="15895749" w14:textId="77777777" w:rsidR="00CF778D" w:rsidRDefault="008D14FB">
      <w:pPr>
        <w:pStyle w:val="af5"/>
        <w:rPr>
          <w:rFonts w:eastAsia="宋体"/>
          <w:sz w:val="32"/>
          <w:szCs w:val="32"/>
        </w:rPr>
      </w:pPr>
      <w:r>
        <w:rPr>
          <w:rFonts w:eastAsia="宋体"/>
          <w:color w:val="050505"/>
          <w:spacing w:val="-1"/>
          <w:kern w:val="2"/>
          <w:sz w:val="32"/>
          <w:szCs w:val="32"/>
        </w:rPr>
        <w:t>Offshore Photovoltaic Project Electrical Design Standards</w:t>
      </w:r>
    </w:p>
    <w:p w14:paraId="1589574A" w14:textId="77777777" w:rsidR="00CF778D" w:rsidRDefault="008D14FB">
      <w:pPr>
        <w:pStyle w:val="af5"/>
        <w:rPr>
          <w:rFonts w:eastAsia="宋体"/>
          <w:sz w:val="32"/>
          <w:szCs w:val="32"/>
        </w:rPr>
      </w:pPr>
      <w:r>
        <w:rPr>
          <w:rFonts w:eastAsia="宋体"/>
          <w:sz w:val="32"/>
          <w:szCs w:val="32"/>
        </w:rPr>
        <w:t>（征求意见稿）</w:t>
      </w:r>
    </w:p>
    <w:p w14:paraId="1589574B" w14:textId="77777777" w:rsidR="00CF778D" w:rsidRDefault="00CF778D">
      <w:pPr>
        <w:pStyle w:val="af5"/>
        <w:rPr>
          <w:rFonts w:eastAsia="宋体"/>
        </w:rPr>
      </w:pPr>
    </w:p>
    <w:p w14:paraId="1589574C" w14:textId="16E18B51" w:rsidR="00CF778D" w:rsidDel="00A9383D" w:rsidRDefault="00CF778D">
      <w:pPr>
        <w:pStyle w:val="af6"/>
        <w:spacing w:line="360" w:lineRule="auto"/>
        <w:rPr>
          <w:del w:id="2" w:author="ni_jh" w:date="2025-02-26T15:56:00Z"/>
          <w:rFonts w:eastAsia="宋体" w:cs="Times New Roman"/>
          <w:color w:val="0000FF"/>
        </w:rPr>
      </w:pPr>
    </w:p>
    <w:p w14:paraId="1589574D" w14:textId="77777777" w:rsidR="00CF778D" w:rsidRDefault="00CF778D">
      <w:pPr>
        <w:overflowPunct w:val="0"/>
        <w:topLinePunct/>
        <w:spacing w:line="560" w:lineRule="exact"/>
        <w:rPr>
          <w:rFonts w:cs="Times New Roman"/>
          <w:color w:val="0000FF"/>
        </w:rPr>
      </w:pPr>
    </w:p>
    <w:p w14:paraId="1589574E" w14:textId="77777777" w:rsidR="00CF778D" w:rsidRDefault="00CF778D">
      <w:pPr>
        <w:overflowPunct w:val="0"/>
        <w:topLinePunct/>
        <w:spacing w:line="560" w:lineRule="exact"/>
        <w:rPr>
          <w:rFonts w:cs="Times New Roman"/>
          <w:color w:val="000000"/>
          <w:sz w:val="28"/>
        </w:rPr>
      </w:pPr>
    </w:p>
    <w:p w14:paraId="1589574F" w14:textId="77777777" w:rsidR="00CF778D" w:rsidRDefault="00CF778D">
      <w:pPr>
        <w:overflowPunct w:val="0"/>
        <w:topLinePunct/>
        <w:spacing w:line="560" w:lineRule="exact"/>
        <w:rPr>
          <w:rFonts w:cs="Times New Roman"/>
          <w:color w:val="000000"/>
          <w:sz w:val="28"/>
        </w:rPr>
      </w:pPr>
    </w:p>
    <w:p w14:paraId="15895750" w14:textId="77777777" w:rsidR="00CF778D" w:rsidRDefault="00CF778D">
      <w:pPr>
        <w:overflowPunct w:val="0"/>
        <w:topLinePunct/>
        <w:spacing w:line="560" w:lineRule="exact"/>
        <w:rPr>
          <w:rFonts w:cs="Times New Roman"/>
          <w:color w:val="000000"/>
          <w:sz w:val="28"/>
        </w:rPr>
      </w:pPr>
    </w:p>
    <w:p w14:paraId="15895751" w14:textId="77777777" w:rsidR="00CF778D" w:rsidRDefault="00CF778D">
      <w:pPr>
        <w:overflowPunct w:val="0"/>
        <w:topLinePunct/>
        <w:spacing w:line="560" w:lineRule="exact"/>
        <w:rPr>
          <w:rFonts w:cs="Times New Roman"/>
          <w:color w:val="000000"/>
          <w:sz w:val="28"/>
        </w:rPr>
      </w:pPr>
    </w:p>
    <w:p w14:paraId="15895752" w14:textId="77777777" w:rsidR="00CF778D" w:rsidRDefault="00CF778D">
      <w:pPr>
        <w:rPr>
          <w:rFonts w:cs="Times New Roman"/>
          <w:b/>
          <w:bCs/>
          <w:sz w:val="52"/>
          <w:szCs w:val="84"/>
        </w:rPr>
      </w:pPr>
    </w:p>
    <w:p w14:paraId="15895753" w14:textId="77777777" w:rsidR="00CF778D" w:rsidRDefault="008D14FB">
      <w:pPr>
        <w:pStyle w:val="af6"/>
        <w:rPr>
          <w:rFonts w:eastAsia="微软雅黑" w:cs="Times New Roman"/>
          <w:bCs/>
          <w:kern w:val="44"/>
          <w:sz w:val="24"/>
        </w:rPr>
        <w:sectPr w:rsidR="00CF778D" w:rsidSect="00616CC5">
          <w:footerReference w:type="default" r:id="rId9"/>
          <w:pgSz w:w="11906" w:h="16838"/>
          <w:pgMar w:top="1440" w:right="1800" w:bottom="1440" w:left="1800" w:header="851" w:footer="992" w:gutter="0"/>
          <w:cols w:space="720"/>
          <w:titlePg/>
          <w:docGrid w:type="lines" w:linePitch="312"/>
        </w:sectPr>
      </w:pPr>
      <w:r>
        <w:rPr>
          <w:rFonts w:eastAsia="宋体" w:cs="Times New Roman"/>
          <w:sz w:val="24"/>
          <w:szCs w:val="24"/>
        </w:rPr>
        <w:t>****</w:t>
      </w:r>
      <w:r>
        <w:rPr>
          <w:rFonts w:eastAsia="宋体" w:cs="Times New Roman"/>
          <w:sz w:val="24"/>
          <w:szCs w:val="24"/>
        </w:rPr>
        <w:t>出版社</w:t>
      </w:r>
    </w:p>
    <w:p w14:paraId="15895754" w14:textId="77777777" w:rsidR="00CF778D" w:rsidRDefault="008D14FB">
      <w:pPr>
        <w:rPr>
          <w:rFonts w:cs="Times New Roman"/>
          <w:sz w:val="28"/>
        </w:rPr>
      </w:pPr>
      <w:r>
        <w:rPr>
          <w:rFonts w:eastAsia="微软雅黑" w:cs="Times New Roman"/>
          <w:bCs/>
          <w:kern w:val="44"/>
        </w:rPr>
        <w:lastRenderedPageBreak/>
        <w:t xml:space="preserve"> </w:t>
      </w:r>
    </w:p>
    <w:p w14:paraId="15895755" w14:textId="77777777" w:rsidR="00CF778D" w:rsidRDefault="00CF778D">
      <w:pPr>
        <w:jc w:val="center"/>
        <w:rPr>
          <w:rFonts w:cs="Times New Roman"/>
          <w:sz w:val="28"/>
        </w:rPr>
      </w:pPr>
    </w:p>
    <w:p w14:paraId="15895756" w14:textId="77777777" w:rsidR="00CF778D" w:rsidRDefault="008D14FB">
      <w:pPr>
        <w:jc w:val="center"/>
        <w:rPr>
          <w:rFonts w:cs="Times New Roman"/>
          <w:sz w:val="28"/>
        </w:rPr>
      </w:pPr>
      <w:r>
        <w:rPr>
          <w:rFonts w:cs="Times New Roman"/>
          <w:sz w:val="28"/>
        </w:rPr>
        <w:t>中国工程建设标准化协会标准</w:t>
      </w:r>
    </w:p>
    <w:p w14:paraId="15895757" w14:textId="77777777" w:rsidR="00CF778D" w:rsidRDefault="00CF778D">
      <w:pPr>
        <w:jc w:val="center"/>
        <w:rPr>
          <w:rFonts w:cs="Times New Roman"/>
          <w:sz w:val="28"/>
          <w:szCs w:val="28"/>
        </w:rPr>
      </w:pPr>
    </w:p>
    <w:p w14:paraId="15895758" w14:textId="77777777" w:rsidR="00CF778D" w:rsidRDefault="008D14FB">
      <w:pPr>
        <w:spacing w:before="143" w:line="407" w:lineRule="auto"/>
        <w:jc w:val="center"/>
        <w:rPr>
          <w:rFonts w:eastAsia="黑体" w:cs="Times New Roman"/>
          <w:sz w:val="44"/>
          <w:szCs w:val="44"/>
        </w:rPr>
      </w:pPr>
      <w:r>
        <w:rPr>
          <w:rFonts w:eastAsia="黑体" w:cs="Times New Roman" w:hint="eastAsia"/>
          <w:sz w:val="44"/>
          <w:szCs w:val="44"/>
        </w:rPr>
        <w:t>海上光伏工程电气设计标准</w:t>
      </w:r>
    </w:p>
    <w:p w14:paraId="15895759" w14:textId="77777777" w:rsidR="00CF778D" w:rsidRDefault="008D14FB">
      <w:pPr>
        <w:jc w:val="center"/>
        <w:rPr>
          <w:rFonts w:cs="Times New Roman"/>
          <w:color w:val="050505"/>
          <w:spacing w:val="-1"/>
          <w:sz w:val="32"/>
          <w:szCs w:val="32"/>
        </w:rPr>
      </w:pPr>
      <w:r>
        <w:rPr>
          <w:rFonts w:cs="Times New Roman"/>
          <w:color w:val="050505"/>
          <w:spacing w:val="-1"/>
          <w:sz w:val="32"/>
          <w:szCs w:val="32"/>
        </w:rPr>
        <w:t>Offshore Photovoltaic Project Electrical Design Standards</w:t>
      </w:r>
    </w:p>
    <w:p w14:paraId="1589575A" w14:textId="77777777" w:rsidR="00CF778D" w:rsidRDefault="00CF778D">
      <w:pPr>
        <w:jc w:val="center"/>
        <w:rPr>
          <w:rFonts w:cs="Times New Roman"/>
        </w:rPr>
      </w:pPr>
    </w:p>
    <w:p w14:paraId="1589575B" w14:textId="77777777" w:rsidR="00CF778D" w:rsidRDefault="008D14FB">
      <w:pPr>
        <w:jc w:val="center"/>
        <w:rPr>
          <w:rFonts w:cs="Times New Roman"/>
          <w:b/>
        </w:rPr>
      </w:pPr>
      <w:r>
        <w:rPr>
          <w:rFonts w:cs="Times New Roman"/>
          <w:b/>
        </w:rPr>
        <w:t>T/CECS *** -20XX</w:t>
      </w:r>
    </w:p>
    <w:p w14:paraId="1589575C" w14:textId="77777777" w:rsidR="00CF778D" w:rsidRDefault="00CF778D">
      <w:pPr>
        <w:jc w:val="center"/>
        <w:rPr>
          <w:rFonts w:cs="Times New Roman"/>
          <w:b/>
        </w:rPr>
      </w:pPr>
    </w:p>
    <w:p w14:paraId="1589575D" w14:textId="77777777" w:rsidR="00CF778D" w:rsidRDefault="00CF778D">
      <w:pPr>
        <w:ind w:firstLineChars="1200" w:firstLine="2520"/>
        <w:rPr>
          <w:rFonts w:cs="Times New Roman"/>
        </w:rPr>
      </w:pPr>
      <w:bookmarkStart w:id="3" w:name="OLE_LINK15"/>
      <w:bookmarkStart w:id="4" w:name="OLE_LINK14"/>
    </w:p>
    <w:p w14:paraId="1589575E" w14:textId="77777777" w:rsidR="00CF778D" w:rsidRDefault="00CF778D">
      <w:pPr>
        <w:ind w:firstLineChars="1200" w:firstLine="2520"/>
        <w:rPr>
          <w:rFonts w:cs="Times New Roman"/>
        </w:rPr>
      </w:pPr>
      <w:bookmarkStart w:id="5" w:name="OLE_LINK11"/>
      <w:bookmarkStart w:id="6" w:name="OLE_LINK10"/>
    </w:p>
    <w:p w14:paraId="1589575F" w14:textId="77777777" w:rsidR="00CF778D" w:rsidRDefault="00CF778D">
      <w:pPr>
        <w:ind w:firstLineChars="1200" w:firstLine="2520"/>
        <w:rPr>
          <w:rFonts w:cs="Times New Roman"/>
        </w:rPr>
      </w:pPr>
    </w:p>
    <w:p w14:paraId="15895760" w14:textId="77777777" w:rsidR="00CF778D" w:rsidRDefault="00CF778D">
      <w:pPr>
        <w:ind w:firstLineChars="1200" w:firstLine="2520"/>
        <w:rPr>
          <w:rFonts w:cs="Times New Roman"/>
        </w:rPr>
      </w:pPr>
    </w:p>
    <w:p w14:paraId="15895761" w14:textId="77777777" w:rsidR="00CF778D" w:rsidRDefault="008D14FB">
      <w:pPr>
        <w:ind w:firstLineChars="1200" w:firstLine="2520"/>
        <w:rPr>
          <w:rFonts w:cs="Times New Roman"/>
        </w:rPr>
      </w:pPr>
      <w:r>
        <w:rPr>
          <w:rFonts w:cs="Times New Roman"/>
        </w:rPr>
        <w:t>主编单位：</w:t>
      </w:r>
      <w:r>
        <w:rPr>
          <w:rFonts w:cs="Times New Roman" w:hint="eastAsia"/>
        </w:rPr>
        <w:t>中国电建集团华东勘测设计研究院有限公司</w:t>
      </w:r>
    </w:p>
    <w:p w14:paraId="15895762" w14:textId="77777777" w:rsidR="00CF778D" w:rsidRDefault="008D14FB">
      <w:pPr>
        <w:ind w:firstLineChars="1200" w:firstLine="2520"/>
        <w:rPr>
          <w:rFonts w:cs="Times New Roman"/>
        </w:rPr>
      </w:pPr>
      <w:r>
        <w:rPr>
          <w:rFonts w:cs="Times New Roman"/>
        </w:rPr>
        <w:t>批准单位：中国工程建设标准化协会</w:t>
      </w:r>
    </w:p>
    <w:p w14:paraId="15895763" w14:textId="77777777" w:rsidR="00CF778D" w:rsidRDefault="008D14FB">
      <w:pPr>
        <w:ind w:firstLineChars="1200" w:firstLine="2520"/>
        <w:rPr>
          <w:rFonts w:cs="Times New Roman"/>
        </w:rPr>
      </w:pPr>
      <w:r>
        <w:rPr>
          <w:rFonts w:cs="Times New Roman"/>
        </w:rPr>
        <w:t>施行日期：</w:t>
      </w:r>
      <w:r>
        <w:rPr>
          <w:rFonts w:cs="Times New Roman"/>
        </w:rPr>
        <w:t>20XX</w:t>
      </w:r>
      <w:r>
        <w:rPr>
          <w:rFonts w:cs="Times New Roman"/>
        </w:rPr>
        <w:t>年</w:t>
      </w:r>
      <w:r>
        <w:rPr>
          <w:rFonts w:cs="Times New Roman"/>
        </w:rPr>
        <w:t>××</w:t>
      </w:r>
      <w:r>
        <w:rPr>
          <w:rFonts w:cs="Times New Roman"/>
        </w:rPr>
        <w:t>月</w:t>
      </w:r>
      <w:r>
        <w:rPr>
          <w:rFonts w:cs="Times New Roman"/>
        </w:rPr>
        <w:t>××</w:t>
      </w:r>
      <w:r>
        <w:rPr>
          <w:rFonts w:cs="Times New Roman"/>
        </w:rPr>
        <w:t>日</w:t>
      </w:r>
    </w:p>
    <w:bookmarkEnd w:id="5"/>
    <w:bookmarkEnd w:id="6"/>
    <w:p w14:paraId="15895764" w14:textId="77777777" w:rsidR="00CF778D" w:rsidRDefault="00CF778D">
      <w:pPr>
        <w:jc w:val="center"/>
        <w:rPr>
          <w:rFonts w:cs="Times New Roman"/>
        </w:rPr>
      </w:pPr>
    </w:p>
    <w:p w14:paraId="15895765" w14:textId="77777777" w:rsidR="00CF778D" w:rsidRDefault="00CF778D">
      <w:pPr>
        <w:jc w:val="center"/>
        <w:rPr>
          <w:rFonts w:cs="Times New Roman"/>
        </w:rPr>
      </w:pPr>
    </w:p>
    <w:bookmarkEnd w:id="3"/>
    <w:bookmarkEnd w:id="4"/>
    <w:p w14:paraId="15895766" w14:textId="77777777" w:rsidR="00CF778D" w:rsidRDefault="00CF778D">
      <w:pPr>
        <w:jc w:val="center"/>
        <w:rPr>
          <w:rFonts w:cs="Times New Roman"/>
        </w:rPr>
      </w:pPr>
    </w:p>
    <w:p w14:paraId="15895767" w14:textId="77777777" w:rsidR="00CF778D" w:rsidRDefault="00CF778D">
      <w:pPr>
        <w:jc w:val="center"/>
        <w:rPr>
          <w:rFonts w:cs="Times New Roman"/>
        </w:rPr>
      </w:pPr>
    </w:p>
    <w:p w14:paraId="15895768" w14:textId="77777777" w:rsidR="00CF778D" w:rsidRDefault="00CF778D">
      <w:pPr>
        <w:jc w:val="center"/>
        <w:rPr>
          <w:rFonts w:cs="Times New Roman"/>
        </w:rPr>
      </w:pPr>
    </w:p>
    <w:p w14:paraId="15895769" w14:textId="77777777" w:rsidR="00CF778D" w:rsidRDefault="008D14FB">
      <w:pPr>
        <w:jc w:val="center"/>
        <w:rPr>
          <w:rFonts w:cs="Times New Roman"/>
        </w:rPr>
      </w:pPr>
      <w:r>
        <w:rPr>
          <w:rFonts w:cs="Times New Roman"/>
        </w:rPr>
        <w:t>XXXX</w:t>
      </w:r>
      <w:r>
        <w:rPr>
          <w:rFonts w:cs="Times New Roman"/>
        </w:rPr>
        <w:t>出版社</w:t>
      </w:r>
    </w:p>
    <w:p w14:paraId="1589576A" w14:textId="77777777" w:rsidR="00CF778D" w:rsidRDefault="008D14FB">
      <w:pPr>
        <w:adjustRightInd w:val="0"/>
        <w:snapToGrid w:val="0"/>
        <w:jc w:val="center"/>
        <w:rPr>
          <w:rFonts w:cs="Times New Roman"/>
        </w:rPr>
      </w:pPr>
      <w:r>
        <w:rPr>
          <w:rFonts w:cs="Times New Roman"/>
        </w:rPr>
        <w:t xml:space="preserve">20XX </w:t>
      </w:r>
      <w:r>
        <w:rPr>
          <w:rFonts w:cs="Times New Roman"/>
        </w:rPr>
        <w:t>北京</w:t>
      </w:r>
    </w:p>
    <w:p w14:paraId="1589576B" w14:textId="77777777" w:rsidR="00CF778D" w:rsidRDefault="00CF778D">
      <w:pPr>
        <w:ind w:firstLine="426"/>
        <w:jc w:val="center"/>
        <w:rPr>
          <w:rFonts w:cs="Times New Roman"/>
        </w:rPr>
      </w:pPr>
    </w:p>
    <w:p w14:paraId="1589576C" w14:textId="77777777" w:rsidR="00CF778D" w:rsidRDefault="008D14FB">
      <w:pPr>
        <w:ind w:firstLine="426"/>
        <w:jc w:val="center"/>
        <w:rPr>
          <w:rFonts w:cs="Times New Roman"/>
          <w:color w:val="000000"/>
        </w:rPr>
      </w:pPr>
      <w:r>
        <w:rPr>
          <w:rFonts w:cs="Times New Roman"/>
        </w:rPr>
        <w:t xml:space="preserve"> </w:t>
      </w:r>
      <w:r>
        <w:rPr>
          <w:rFonts w:cs="Times New Roman"/>
          <w:color w:val="000000"/>
        </w:rPr>
        <w:t xml:space="preserve"> </w:t>
      </w:r>
    </w:p>
    <w:p w14:paraId="1589576D" w14:textId="77777777" w:rsidR="00CF778D" w:rsidRDefault="008D14FB">
      <w:pPr>
        <w:widowControl/>
        <w:spacing w:line="240" w:lineRule="auto"/>
        <w:jc w:val="left"/>
        <w:rPr>
          <w:rFonts w:cs="Times New Roman"/>
          <w:sz w:val="30"/>
          <w:szCs w:val="30"/>
        </w:rPr>
      </w:pPr>
      <w:r>
        <w:rPr>
          <w:rFonts w:cs="Times New Roman"/>
          <w:sz w:val="30"/>
          <w:szCs w:val="30"/>
        </w:rPr>
        <w:br w:type="page"/>
      </w:r>
    </w:p>
    <w:p w14:paraId="1589576E" w14:textId="77777777" w:rsidR="00CF778D" w:rsidRDefault="008D14FB">
      <w:pPr>
        <w:pStyle w:val="Default"/>
        <w:spacing w:after="240"/>
        <w:jc w:val="center"/>
        <w:rPr>
          <w:rFonts w:ascii="Times New Roman" w:hAnsi="Times New Roman" w:cs="Times New Roman"/>
          <w:b/>
          <w:color w:val="auto"/>
          <w:sz w:val="30"/>
          <w:szCs w:val="30"/>
        </w:rPr>
      </w:pPr>
      <w:r>
        <w:rPr>
          <w:rFonts w:ascii="Times New Roman" w:hAnsi="Times New Roman" w:cs="Times New Roman"/>
          <w:b/>
          <w:color w:val="auto"/>
          <w:sz w:val="30"/>
          <w:szCs w:val="30"/>
        </w:rPr>
        <w:lastRenderedPageBreak/>
        <w:t>前</w:t>
      </w:r>
      <w:r>
        <w:rPr>
          <w:rFonts w:ascii="Times New Roman" w:hAnsi="Times New Roman" w:cs="Times New Roman"/>
          <w:b/>
          <w:color w:val="auto"/>
          <w:sz w:val="30"/>
          <w:szCs w:val="30"/>
        </w:rPr>
        <w:t xml:space="preserve">  </w:t>
      </w:r>
      <w:r>
        <w:rPr>
          <w:rFonts w:ascii="Times New Roman" w:hAnsi="Times New Roman" w:cs="Times New Roman"/>
          <w:b/>
          <w:color w:val="auto"/>
          <w:sz w:val="30"/>
          <w:szCs w:val="30"/>
        </w:rPr>
        <w:t>言</w:t>
      </w:r>
    </w:p>
    <w:p w14:paraId="1589576F" w14:textId="75193B8B" w:rsidR="00CF778D" w:rsidRDefault="008D14FB">
      <w:pPr>
        <w:pStyle w:val="Default"/>
        <w:spacing w:line="360" w:lineRule="auto"/>
        <w:ind w:firstLineChars="200" w:firstLine="480"/>
        <w:jc w:val="both"/>
        <w:rPr>
          <w:rFonts w:ascii="Times New Roman" w:hAnsi="Times New Roman" w:cs="Times New Roman"/>
          <w:color w:val="auto"/>
        </w:rPr>
      </w:pPr>
      <w:r>
        <w:rPr>
          <w:rFonts w:ascii="Times New Roman" w:hAnsi="Times New Roman" w:cs="Times New Roman"/>
          <w:color w:val="auto"/>
        </w:rPr>
        <w:t>根据中国工程建设标准化协会</w:t>
      </w:r>
      <w:r>
        <w:rPr>
          <w:rFonts w:ascii="Times New Roman" w:hAnsi="Times New Roman" w:cs="Times New Roman"/>
        </w:rPr>
        <w:t>《关于印发</w:t>
      </w:r>
      <w:r>
        <w:rPr>
          <w:rFonts w:ascii="Times New Roman" w:hAnsi="Times New Roman" w:cs="Times New Roman"/>
        </w:rPr>
        <w:t>&lt;2023</w:t>
      </w:r>
      <w:r w:rsidR="00A9383D">
        <w:rPr>
          <w:rFonts w:ascii="Times New Roman" w:hAnsi="Times New Roman" w:cs="Times New Roman"/>
        </w:rPr>
        <w:t>年第二批工程建设协会标准制订、</w:t>
      </w:r>
      <w:r w:rsidR="00A9383D">
        <w:rPr>
          <w:rFonts w:ascii="Times New Roman" w:hAnsi="Times New Roman" w:cs="Times New Roman" w:hint="eastAsia"/>
        </w:rPr>
        <w:t>修订</w:t>
      </w:r>
      <w:r>
        <w:rPr>
          <w:rFonts w:ascii="Times New Roman" w:hAnsi="Times New Roman" w:cs="Times New Roman"/>
        </w:rPr>
        <w:t>计划</w:t>
      </w:r>
      <w:r>
        <w:rPr>
          <w:rFonts w:ascii="Times New Roman" w:hAnsi="Times New Roman" w:cs="Times New Roman"/>
        </w:rPr>
        <w:t>&gt;</w:t>
      </w:r>
      <w:r>
        <w:rPr>
          <w:rFonts w:ascii="Times New Roman" w:hAnsi="Times New Roman" w:cs="Times New Roman"/>
        </w:rPr>
        <w:t>的通知》（建标协字</w:t>
      </w:r>
      <w:r>
        <w:rPr>
          <w:rFonts w:ascii="Times New Roman" w:hAnsi="Times New Roman" w:cs="Times New Roman"/>
        </w:rPr>
        <w:t>[2023]50</w:t>
      </w:r>
      <w:r>
        <w:rPr>
          <w:rFonts w:ascii="Times New Roman" w:hAnsi="Times New Roman" w:cs="Times New Roman"/>
        </w:rPr>
        <w:t>号）</w:t>
      </w:r>
      <w:r>
        <w:rPr>
          <w:rFonts w:ascii="Times New Roman" w:hAnsi="Times New Roman" w:cs="Times New Roman"/>
          <w:color w:val="auto"/>
        </w:rPr>
        <w:t>的要求，编制组经深入调查研究，认真总结实践经验，参考国内外先进标准，并在广泛征求意见的基础上，制定本标准。</w:t>
      </w:r>
      <w:r>
        <w:rPr>
          <w:rFonts w:ascii="Times New Roman" w:hAnsi="Times New Roman" w:cs="Times New Roman"/>
          <w:color w:val="auto"/>
        </w:rPr>
        <w:t xml:space="preserve"> </w:t>
      </w:r>
    </w:p>
    <w:p w14:paraId="15895770" w14:textId="77777777" w:rsidR="00CF778D" w:rsidRDefault="008D14FB">
      <w:pPr>
        <w:ind w:firstLineChars="200" w:firstLine="420"/>
        <w:rPr>
          <w:rFonts w:cs="Times New Roman"/>
          <w:szCs w:val="24"/>
        </w:rPr>
      </w:pPr>
      <w:r>
        <w:rPr>
          <w:rFonts w:cs="Times New Roman" w:hint="eastAsia"/>
          <w:szCs w:val="24"/>
        </w:rPr>
        <w:t>本标准共分</w:t>
      </w:r>
      <w:r>
        <w:rPr>
          <w:rFonts w:cs="Times New Roman"/>
          <w:szCs w:val="24"/>
        </w:rPr>
        <w:t>6</w:t>
      </w:r>
      <w:r>
        <w:rPr>
          <w:rFonts w:cs="Times New Roman" w:hint="eastAsia"/>
          <w:szCs w:val="24"/>
        </w:rPr>
        <w:t>章，主要内容包括：总则、术语与符号、海上光伏发电系统、电气一次、电气二次、设备布置。</w:t>
      </w:r>
    </w:p>
    <w:p w14:paraId="15895771" w14:textId="77777777" w:rsidR="00CF778D" w:rsidRDefault="008D14FB">
      <w:pPr>
        <w:pStyle w:val="Default"/>
        <w:spacing w:line="360" w:lineRule="auto"/>
        <w:ind w:firstLineChars="200" w:firstLine="480"/>
        <w:jc w:val="both"/>
        <w:rPr>
          <w:rFonts w:ascii="Times New Roman" w:hAnsi="Times New Roman" w:cs="Times New Roman"/>
          <w:color w:val="auto"/>
        </w:rPr>
      </w:pPr>
      <w:r>
        <w:rPr>
          <w:rFonts w:ascii="Times New Roman" w:hAnsi="Times New Roman" w:cs="Times New Roman"/>
          <w:color w:val="auto"/>
        </w:rPr>
        <w:t>本标准的某些内容可能直接或间接涉及专利，本标准的发布机构不承担识别这些专利的责任。</w:t>
      </w:r>
    </w:p>
    <w:p w14:paraId="15895772" w14:textId="637DDA1E" w:rsidR="00CF778D" w:rsidRDefault="008D14FB">
      <w:pPr>
        <w:ind w:firstLineChars="200" w:firstLine="420"/>
        <w:rPr>
          <w:rFonts w:cs="Times New Roman"/>
          <w:szCs w:val="24"/>
        </w:rPr>
      </w:pPr>
      <w:r>
        <w:rPr>
          <w:rFonts w:cs="Times New Roman"/>
          <w:szCs w:val="24"/>
        </w:rPr>
        <w:t>本标准由中国工程建设标准化协会</w:t>
      </w:r>
      <w:r>
        <w:rPr>
          <w:rFonts w:cs="Times New Roman"/>
          <w:color w:val="000000"/>
        </w:rPr>
        <w:t>电气专业委员会归口管理，</w:t>
      </w:r>
      <w:r>
        <w:rPr>
          <w:rFonts w:cs="Times New Roman"/>
          <w:szCs w:val="24"/>
        </w:rPr>
        <w:t>由</w:t>
      </w:r>
      <w:r>
        <w:rPr>
          <w:rFonts w:cs="Times New Roman" w:hint="eastAsia"/>
        </w:rPr>
        <w:t>中国电建集团华东勘测设计研究院有限公司</w:t>
      </w:r>
      <w:r>
        <w:rPr>
          <w:rFonts w:cs="Times New Roman"/>
          <w:szCs w:val="24"/>
        </w:rPr>
        <w:t>负责具体技术内容的解释。执行过程中，如有意见或建议，请反馈给</w:t>
      </w:r>
      <w:r>
        <w:rPr>
          <w:rFonts w:cs="Times New Roman" w:hint="eastAsia"/>
        </w:rPr>
        <w:t>中国电建集团华东勘测设计研究院有限公司</w:t>
      </w:r>
      <w:r>
        <w:rPr>
          <w:rFonts w:cs="Times New Roman"/>
          <w:szCs w:val="24"/>
        </w:rPr>
        <w:t>（</w:t>
      </w:r>
      <w:r>
        <w:rPr>
          <w:rFonts w:cs="Times New Roman" w:hint="eastAsia"/>
          <w:szCs w:val="24"/>
        </w:rPr>
        <w:t>地址：浙江省杭州市余杭区闲林街道高教路</w:t>
      </w:r>
      <w:r>
        <w:rPr>
          <w:rFonts w:cs="Times New Roman" w:hint="eastAsia"/>
          <w:szCs w:val="24"/>
        </w:rPr>
        <w:t>2</w:t>
      </w:r>
      <w:r>
        <w:rPr>
          <w:rFonts w:cs="Times New Roman"/>
          <w:szCs w:val="24"/>
        </w:rPr>
        <w:t>01</w:t>
      </w:r>
      <w:r>
        <w:rPr>
          <w:rFonts w:cs="Times New Roman" w:hint="eastAsia"/>
          <w:szCs w:val="24"/>
        </w:rPr>
        <w:t>号，邮政编码：</w:t>
      </w:r>
      <w:r>
        <w:rPr>
          <w:rFonts w:cs="Times New Roman" w:hint="eastAsia"/>
          <w:szCs w:val="24"/>
        </w:rPr>
        <w:t>3</w:t>
      </w:r>
      <w:r w:rsidR="001D7ECF">
        <w:rPr>
          <w:rFonts w:cs="Times New Roman"/>
          <w:szCs w:val="24"/>
        </w:rPr>
        <w:t>11122</w:t>
      </w:r>
      <w:r>
        <w:rPr>
          <w:rFonts w:cs="Times New Roman" w:hint="eastAsia"/>
          <w:szCs w:val="24"/>
        </w:rPr>
        <w:t>，电子邮箱：</w:t>
      </w:r>
      <w:r>
        <w:rPr>
          <w:rFonts w:cs="Times New Roman"/>
          <w:szCs w:val="24"/>
        </w:rPr>
        <w:t xml:space="preserve">ni_jh@hdec.com  </w:t>
      </w:r>
      <w:r>
        <w:rPr>
          <w:rFonts w:cs="Times New Roman" w:hint="eastAsia"/>
          <w:szCs w:val="24"/>
        </w:rPr>
        <w:t>）</w:t>
      </w:r>
      <w:r>
        <w:rPr>
          <w:rFonts w:cs="Times New Roman"/>
          <w:szCs w:val="24"/>
        </w:rPr>
        <w:t>。</w:t>
      </w:r>
    </w:p>
    <w:p w14:paraId="15895773" w14:textId="77777777" w:rsidR="00CF778D" w:rsidRDefault="008D14FB">
      <w:pPr>
        <w:ind w:firstLine="420"/>
        <w:rPr>
          <w:rFonts w:cs="Times New Roman"/>
          <w:color w:val="000000"/>
        </w:rPr>
      </w:pPr>
      <w:r>
        <w:rPr>
          <w:rFonts w:cs="Times New Roman"/>
          <w:color w:val="000000"/>
        </w:rPr>
        <w:t>主编单位：</w:t>
      </w:r>
      <w:r>
        <w:rPr>
          <w:rFonts w:cs="Times New Roman" w:hint="eastAsia"/>
        </w:rPr>
        <w:t>中国电建集团华东勘测设计研究院有限公司</w:t>
      </w:r>
    </w:p>
    <w:p w14:paraId="15895774" w14:textId="77777777" w:rsidR="00CF778D" w:rsidRDefault="008D14FB">
      <w:pPr>
        <w:ind w:firstLine="420"/>
        <w:rPr>
          <w:rFonts w:cs="Times New Roman"/>
          <w:color w:val="000000"/>
        </w:rPr>
      </w:pPr>
      <w:r>
        <w:rPr>
          <w:rFonts w:cs="Times New Roman"/>
          <w:color w:val="000000"/>
        </w:rPr>
        <w:t>参编单位：</w:t>
      </w:r>
      <w:r>
        <w:rPr>
          <w:rFonts w:cs="Times New Roman"/>
          <w:color w:val="000000"/>
        </w:rPr>
        <w:t xml:space="preserve"> </w:t>
      </w:r>
    </w:p>
    <w:p w14:paraId="15895775" w14:textId="77777777" w:rsidR="00CF778D" w:rsidRDefault="008D14FB">
      <w:pPr>
        <w:ind w:firstLine="420"/>
        <w:rPr>
          <w:rFonts w:cs="Times New Roman"/>
          <w:color w:val="000000"/>
        </w:rPr>
      </w:pPr>
      <w:r>
        <w:rPr>
          <w:rFonts w:cs="Times New Roman"/>
          <w:color w:val="000000"/>
        </w:rPr>
        <w:t>主要起草人：</w:t>
      </w:r>
    </w:p>
    <w:p w14:paraId="15895776" w14:textId="77777777" w:rsidR="00CF778D" w:rsidRDefault="008D14FB">
      <w:pPr>
        <w:ind w:firstLine="420"/>
        <w:rPr>
          <w:rFonts w:cs="Times New Roman"/>
          <w:color w:val="000000"/>
        </w:rPr>
      </w:pPr>
      <w:r>
        <w:rPr>
          <w:rFonts w:cs="Times New Roman"/>
          <w:color w:val="000000"/>
        </w:rPr>
        <w:t>主要审查人：</w:t>
      </w:r>
    </w:p>
    <w:p w14:paraId="15895777" w14:textId="77777777" w:rsidR="00CF778D" w:rsidRDefault="00CF778D">
      <w:pPr>
        <w:widowControl/>
        <w:spacing w:line="240" w:lineRule="auto"/>
        <w:jc w:val="left"/>
      </w:pPr>
    </w:p>
    <w:p w14:paraId="15895778" w14:textId="77777777" w:rsidR="00CF778D" w:rsidRDefault="008D14FB">
      <w:pPr>
        <w:widowControl/>
        <w:spacing w:line="240" w:lineRule="auto"/>
        <w:jc w:val="left"/>
      </w:pPr>
      <w:r>
        <w:br w:type="page"/>
      </w:r>
    </w:p>
    <w:sdt>
      <w:sdtPr>
        <w:rPr>
          <w:rFonts w:ascii="Times New Roman" w:eastAsia="宋体" w:hAnsi="Times New Roman" w:cstheme="minorBidi" w:hint="eastAsia"/>
          <w:color w:val="auto"/>
          <w:kern w:val="2"/>
          <w:sz w:val="21"/>
          <w:szCs w:val="22"/>
          <w:lang w:val="zh-CN"/>
        </w:rPr>
        <w:id w:val="-1"/>
        <w:docPartObj>
          <w:docPartGallery w:val="Table of Contents"/>
          <w:docPartUnique/>
        </w:docPartObj>
      </w:sdtPr>
      <w:sdtEndPr>
        <w:rPr>
          <w:rFonts w:hint="default"/>
          <w:b/>
          <w:bCs/>
        </w:rPr>
      </w:sdtEndPr>
      <w:sdtContent>
        <w:p w14:paraId="15895779" w14:textId="34AE935A" w:rsidR="00CF778D" w:rsidRPr="00031679" w:rsidRDefault="008D14FB">
          <w:pPr>
            <w:pStyle w:val="TOC1"/>
            <w:jc w:val="center"/>
            <w:rPr>
              <w:color w:val="000000" w:themeColor="text1"/>
            </w:rPr>
          </w:pPr>
          <w:r w:rsidRPr="00031679">
            <w:rPr>
              <w:rFonts w:hint="eastAsia"/>
              <w:color w:val="000000" w:themeColor="text1"/>
              <w:lang w:val="zh-CN"/>
            </w:rPr>
            <w:t>目次</w:t>
          </w:r>
        </w:p>
        <w:p w14:paraId="1589577A" w14:textId="28BB02D8" w:rsidR="00CF778D" w:rsidRDefault="008D14FB">
          <w:pPr>
            <w:pStyle w:val="11"/>
            <w:tabs>
              <w:tab w:val="left" w:pos="420"/>
              <w:tab w:val="right" w:leader="dot" w:pos="8296"/>
            </w:tabs>
            <w:rPr>
              <w:rFonts w:asciiTheme="minorHAnsi" w:eastAsiaTheme="minorEastAsia" w:hAnsiTheme="minorHAnsi"/>
              <w:noProof/>
            </w:rPr>
          </w:pPr>
          <w:r>
            <w:fldChar w:fldCharType="begin"/>
          </w:r>
          <w:r>
            <w:instrText xml:space="preserve"> TOC \o "1-3" \h \z \u </w:instrText>
          </w:r>
          <w:r>
            <w:fldChar w:fldCharType="separate"/>
          </w:r>
          <w:hyperlink w:anchor="_Toc190250602" w:history="1">
            <w:r>
              <w:rPr>
                <w:rStyle w:val="af3"/>
                <w:noProof/>
              </w:rPr>
              <w:t>1</w:t>
            </w:r>
            <w:r>
              <w:rPr>
                <w:rFonts w:asciiTheme="minorHAnsi" w:eastAsiaTheme="minorEastAsia" w:hAnsiTheme="minorHAnsi"/>
                <w:noProof/>
              </w:rPr>
              <w:tab/>
            </w:r>
            <w:r>
              <w:rPr>
                <w:rStyle w:val="af3"/>
                <w:noProof/>
              </w:rPr>
              <w:t>总则</w:t>
            </w:r>
            <w:r>
              <w:rPr>
                <w:noProof/>
              </w:rPr>
              <w:tab/>
            </w:r>
            <w:r>
              <w:rPr>
                <w:noProof/>
              </w:rPr>
              <w:fldChar w:fldCharType="begin"/>
            </w:r>
            <w:r>
              <w:rPr>
                <w:noProof/>
              </w:rPr>
              <w:instrText xml:space="preserve"> PAGEREF _Toc190250602 \h </w:instrText>
            </w:r>
            <w:r>
              <w:rPr>
                <w:noProof/>
              </w:rPr>
            </w:r>
            <w:r>
              <w:rPr>
                <w:noProof/>
              </w:rPr>
              <w:fldChar w:fldCharType="separate"/>
            </w:r>
            <w:r w:rsidR="00DE25CA">
              <w:rPr>
                <w:noProof/>
              </w:rPr>
              <w:t>7</w:t>
            </w:r>
            <w:r>
              <w:rPr>
                <w:noProof/>
              </w:rPr>
              <w:fldChar w:fldCharType="end"/>
            </w:r>
          </w:hyperlink>
        </w:p>
        <w:p w14:paraId="1589577B" w14:textId="37BD6E0C" w:rsidR="00CF778D" w:rsidRDefault="00031679">
          <w:pPr>
            <w:pStyle w:val="11"/>
            <w:tabs>
              <w:tab w:val="left" w:pos="420"/>
              <w:tab w:val="right" w:leader="dot" w:pos="8296"/>
            </w:tabs>
            <w:rPr>
              <w:rFonts w:asciiTheme="minorHAnsi" w:eastAsiaTheme="minorEastAsia" w:hAnsiTheme="minorHAnsi"/>
              <w:noProof/>
            </w:rPr>
          </w:pPr>
          <w:hyperlink w:anchor="_Toc190250603" w:history="1">
            <w:r w:rsidR="008D14FB">
              <w:rPr>
                <w:rStyle w:val="af3"/>
                <w:noProof/>
              </w:rPr>
              <w:t>2</w:t>
            </w:r>
            <w:r w:rsidR="008D14FB">
              <w:rPr>
                <w:rFonts w:asciiTheme="minorHAnsi" w:eastAsiaTheme="minorEastAsia" w:hAnsiTheme="minorHAnsi"/>
                <w:noProof/>
              </w:rPr>
              <w:tab/>
            </w:r>
            <w:r w:rsidR="008D14FB">
              <w:rPr>
                <w:rStyle w:val="af3"/>
                <w:noProof/>
              </w:rPr>
              <w:t>术语与符号</w:t>
            </w:r>
            <w:r w:rsidR="008D14FB">
              <w:rPr>
                <w:noProof/>
              </w:rPr>
              <w:tab/>
            </w:r>
            <w:r w:rsidR="008D14FB">
              <w:rPr>
                <w:noProof/>
              </w:rPr>
              <w:fldChar w:fldCharType="begin"/>
            </w:r>
            <w:r w:rsidR="008D14FB">
              <w:rPr>
                <w:noProof/>
              </w:rPr>
              <w:instrText xml:space="preserve"> PAGEREF _Toc190250603 \h </w:instrText>
            </w:r>
            <w:r w:rsidR="008D14FB">
              <w:rPr>
                <w:noProof/>
              </w:rPr>
            </w:r>
            <w:r w:rsidR="008D14FB">
              <w:rPr>
                <w:noProof/>
              </w:rPr>
              <w:fldChar w:fldCharType="separate"/>
            </w:r>
            <w:r w:rsidR="00DE25CA">
              <w:rPr>
                <w:noProof/>
              </w:rPr>
              <w:t>8</w:t>
            </w:r>
            <w:r w:rsidR="008D14FB">
              <w:rPr>
                <w:noProof/>
              </w:rPr>
              <w:fldChar w:fldCharType="end"/>
            </w:r>
          </w:hyperlink>
        </w:p>
        <w:p w14:paraId="1589577C" w14:textId="4BD9A3C0" w:rsidR="00CF778D" w:rsidRDefault="00031679">
          <w:pPr>
            <w:pStyle w:val="11"/>
            <w:tabs>
              <w:tab w:val="left" w:pos="420"/>
              <w:tab w:val="right" w:leader="dot" w:pos="8296"/>
            </w:tabs>
            <w:rPr>
              <w:rFonts w:asciiTheme="minorHAnsi" w:eastAsiaTheme="minorEastAsia" w:hAnsiTheme="minorHAnsi"/>
              <w:noProof/>
            </w:rPr>
          </w:pPr>
          <w:hyperlink w:anchor="_Toc190250606" w:history="1">
            <w:r w:rsidR="008D14FB">
              <w:rPr>
                <w:rStyle w:val="af3"/>
                <w:rFonts w:ascii="黑体" w:hAnsi="黑体"/>
                <w:noProof/>
              </w:rPr>
              <w:t>3</w:t>
            </w:r>
            <w:r w:rsidR="008D14FB">
              <w:rPr>
                <w:rFonts w:asciiTheme="minorHAnsi" w:eastAsiaTheme="minorEastAsia" w:hAnsiTheme="minorHAnsi"/>
                <w:noProof/>
              </w:rPr>
              <w:tab/>
            </w:r>
            <w:r w:rsidR="008D14FB">
              <w:rPr>
                <w:rStyle w:val="af3"/>
                <w:noProof/>
              </w:rPr>
              <w:t>海上光伏发电系统</w:t>
            </w:r>
            <w:r w:rsidR="008D14FB">
              <w:rPr>
                <w:noProof/>
              </w:rPr>
              <w:tab/>
            </w:r>
            <w:r w:rsidR="008D14FB">
              <w:rPr>
                <w:noProof/>
              </w:rPr>
              <w:fldChar w:fldCharType="begin"/>
            </w:r>
            <w:r w:rsidR="008D14FB">
              <w:rPr>
                <w:noProof/>
              </w:rPr>
              <w:instrText xml:space="preserve"> PAGEREF _Toc190250606 \h </w:instrText>
            </w:r>
            <w:r w:rsidR="008D14FB">
              <w:rPr>
                <w:noProof/>
              </w:rPr>
            </w:r>
            <w:r w:rsidR="008D14FB">
              <w:rPr>
                <w:noProof/>
              </w:rPr>
              <w:fldChar w:fldCharType="separate"/>
            </w:r>
            <w:r w:rsidR="00DE25CA">
              <w:rPr>
                <w:noProof/>
              </w:rPr>
              <w:t>11</w:t>
            </w:r>
            <w:r w:rsidR="008D14FB">
              <w:rPr>
                <w:noProof/>
              </w:rPr>
              <w:fldChar w:fldCharType="end"/>
            </w:r>
          </w:hyperlink>
        </w:p>
        <w:p w14:paraId="1589577D" w14:textId="00B21DE9" w:rsidR="00CF778D" w:rsidRDefault="00031679">
          <w:pPr>
            <w:pStyle w:val="21"/>
            <w:tabs>
              <w:tab w:val="left" w:pos="1050"/>
              <w:tab w:val="right" w:leader="dot" w:pos="8296"/>
            </w:tabs>
            <w:rPr>
              <w:rFonts w:asciiTheme="minorHAnsi" w:eastAsiaTheme="minorEastAsia" w:hAnsiTheme="minorHAnsi"/>
              <w:noProof/>
            </w:rPr>
          </w:pPr>
          <w:hyperlink w:anchor="_Toc190250607" w:history="1">
            <w:r w:rsidR="008D14FB">
              <w:rPr>
                <w:rStyle w:val="af3"/>
                <w:rFonts w:ascii="黑体" w:hAnsi="黑体"/>
                <w:noProof/>
              </w:rPr>
              <w:t>3.1</w:t>
            </w:r>
            <w:r w:rsidR="008D14FB">
              <w:rPr>
                <w:rFonts w:asciiTheme="minorHAnsi" w:eastAsiaTheme="minorEastAsia" w:hAnsiTheme="minorHAnsi"/>
                <w:noProof/>
              </w:rPr>
              <w:tab/>
            </w:r>
            <w:r w:rsidR="008D14FB">
              <w:rPr>
                <w:rStyle w:val="af3"/>
                <w:noProof/>
              </w:rPr>
              <w:t>系统组成</w:t>
            </w:r>
            <w:r w:rsidR="008D14FB">
              <w:rPr>
                <w:noProof/>
              </w:rPr>
              <w:tab/>
            </w:r>
            <w:r w:rsidR="008D14FB">
              <w:rPr>
                <w:noProof/>
              </w:rPr>
              <w:fldChar w:fldCharType="begin"/>
            </w:r>
            <w:r w:rsidR="008D14FB">
              <w:rPr>
                <w:noProof/>
              </w:rPr>
              <w:instrText xml:space="preserve"> PAGEREF _Toc190250607 \h </w:instrText>
            </w:r>
            <w:r w:rsidR="008D14FB">
              <w:rPr>
                <w:noProof/>
              </w:rPr>
            </w:r>
            <w:r w:rsidR="008D14FB">
              <w:rPr>
                <w:noProof/>
              </w:rPr>
              <w:fldChar w:fldCharType="separate"/>
            </w:r>
            <w:r w:rsidR="00DE25CA">
              <w:rPr>
                <w:noProof/>
              </w:rPr>
              <w:t>11</w:t>
            </w:r>
            <w:r w:rsidR="008D14FB">
              <w:rPr>
                <w:noProof/>
              </w:rPr>
              <w:fldChar w:fldCharType="end"/>
            </w:r>
          </w:hyperlink>
        </w:p>
        <w:p w14:paraId="1589577E" w14:textId="3856417E" w:rsidR="00CF778D" w:rsidRDefault="00031679">
          <w:pPr>
            <w:pStyle w:val="21"/>
            <w:tabs>
              <w:tab w:val="left" w:pos="1050"/>
              <w:tab w:val="right" w:leader="dot" w:pos="8296"/>
            </w:tabs>
            <w:rPr>
              <w:rFonts w:asciiTheme="minorHAnsi" w:eastAsiaTheme="minorEastAsia" w:hAnsiTheme="minorHAnsi"/>
              <w:noProof/>
            </w:rPr>
          </w:pPr>
          <w:hyperlink w:anchor="_Toc190250608" w:history="1">
            <w:r w:rsidR="008D14FB">
              <w:rPr>
                <w:rStyle w:val="af3"/>
                <w:rFonts w:ascii="黑体" w:hAnsi="黑体"/>
                <w:noProof/>
              </w:rPr>
              <w:t>3.2</w:t>
            </w:r>
            <w:r w:rsidR="008D14FB">
              <w:rPr>
                <w:rFonts w:asciiTheme="minorHAnsi" w:eastAsiaTheme="minorEastAsia" w:hAnsiTheme="minorHAnsi"/>
                <w:noProof/>
              </w:rPr>
              <w:tab/>
            </w:r>
            <w:r w:rsidR="008D14FB">
              <w:rPr>
                <w:rStyle w:val="af3"/>
                <w:noProof/>
              </w:rPr>
              <w:t>系统设计原则</w:t>
            </w:r>
            <w:r w:rsidR="008D14FB">
              <w:rPr>
                <w:noProof/>
              </w:rPr>
              <w:tab/>
            </w:r>
            <w:r w:rsidR="008D14FB">
              <w:rPr>
                <w:noProof/>
              </w:rPr>
              <w:fldChar w:fldCharType="begin"/>
            </w:r>
            <w:r w:rsidR="008D14FB">
              <w:rPr>
                <w:noProof/>
              </w:rPr>
              <w:instrText xml:space="preserve"> PAGEREF _Toc190250608 \h </w:instrText>
            </w:r>
            <w:r w:rsidR="008D14FB">
              <w:rPr>
                <w:noProof/>
              </w:rPr>
            </w:r>
            <w:r w:rsidR="008D14FB">
              <w:rPr>
                <w:noProof/>
              </w:rPr>
              <w:fldChar w:fldCharType="separate"/>
            </w:r>
            <w:r w:rsidR="00DE25CA">
              <w:rPr>
                <w:noProof/>
              </w:rPr>
              <w:t>11</w:t>
            </w:r>
            <w:r w:rsidR="008D14FB">
              <w:rPr>
                <w:noProof/>
              </w:rPr>
              <w:fldChar w:fldCharType="end"/>
            </w:r>
          </w:hyperlink>
        </w:p>
        <w:p w14:paraId="1589577F" w14:textId="114091F2" w:rsidR="00CF778D" w:rsidRDefault="00031679">
          <w:pPr>
            <w:pStyle w:val="21"/>
            <w:tabs>
              <w:tab w:val="left" w:pos="1050"/>
              <w:tab w:val="right" w:leader="dot" w:pos="8296"/>
            </w:tabs>
            <w:rPr>
              <w:rFonts w:asciiTheme="minorHAnsi" w:eastAsiaTheme="minorEastAsia" w:hAnsiTheme="minorHAnsi"/>
              <w:noProof/>
            </w:rPr>
          </w:pPr>
          <w:hyperlink w:anchor="_Toc190250609" w:history="1">
            <w:r w:rsidR="008D14FB">
              <w:rPr>
                <w:rStyle w:val="af3"/>
                <w:rFonts w:ascii="黑体" w:hAnsi="黑体"/>
                <w:noProof/>
              </w:rPr>
              <w:t>3.3</w:t>
            </w:r>
            <w:r w:rsidR="008D14FB">
              <w:rPr>
                <w:rFonts w:asciiTheme="minorHAnsi" w:eastAsiaTheme="minorEastAsia" w:hAnsiTheme="minorHAnsi"/>
                <w:noProof/>
              </w:rPr>
              <w:tab/>
            </w:r>
            <w:r w:rsidR="008D14FB">
              <w:rPr>
                <w:rStyle w:val="af3"/>
                <w:noProof/>
              </w:rPr>
              <w:t>太阳能资源</w:t>
            </w:r>
            <w:r w:rsidR="008D14FB">
              <w:rPr>
                <w:noProof/>
              </w:rPr>
              <w:tab/>
            </w:r>
            <w:r w:rsidR="008D14FB">
              <w:rPr>
                <w:noProof/>
              </w:rPr>
              <w:fldChar w:fldCharType="begin"/>
            </w:r>
            <w:r w:rsidR="008D14FB">
              <w:rPr>
                <w:noProof/>
              </w:rPr>
              <w:instrText xml:space="preserve"> PAGEREF _Toc190250609 \h </w:instrText>
            </w:r>
            <w:r w:rsidR="008D14FB">
              <w:rPr>
                <w:noProof/>
              </w:rPr>
            </w:r>
            <w:r w:rsidR="008D14FB">
              <w:rPr>
                <w:noProof/>
              </w:rPr>
              <w:fldChar w:fldCharType="separate"/>
            </w:r>
            <w:r w:rsidR="00DE25CA">
              <w:rPr>
                <w:noProof/>
              </w:rPr>
              <w:t>11</w:t>
            </w:r>
            <w:r w:rsidR="008D14FB">
              <w:rPr>
                <w:noProof/>
              </w:rPr>
              <w:fldChar w:fldCharType="end"/>
            </w:r>
          </w:hyperlink>
        </w:p>
        <w:p w14:paraId="15895780" w14:textId="29BB1A8F" w:rsidR="00CF778D" w:rsidRDefault="00031679">
          <w:pPr>
            <w:pStyle w:val="21"/>
            <w:tabs>
              <w:tab w:val="left" w:pos="1050"/>
              <w:tab w:val="right" w:leader="dot" w:pos="8296"/>
            </w:tabs>
            <w:rPr>
              <w:rFonts w:asciiTheme="minorHAnsi" w:eastAsiaTheme="minorEastAsia" w:hAnsiTheme="minorHAnsi"/>
              <w:noProof/>
            </w:rPr>
          </w:pPr>
          <w:hyperlink w:anchor="_Toc190250610" w:history="1">
            <w:r w:rsidR="008D14FB">
              <w:rPr>
                <w:rStyle w:val="af3"/>
                <w:rFonts w:ascii="黑体" w:hAnsi="黑体"/>
                <w:noProof/>
              </w:rPr>
              <w:t>3.4</w:t>
            </w:r>
            <w:r w:rsidR="008D14FB">
              <w:rPr>
                <w:rFonts w:asciiTheme="minorHAnsi" w:eastAsiaTheme="minorEastAsia" w:hAnsiTheme="minorHAnsi"/>
                <w:noProof/>
              </w:rPr>
              <w:tab/>
            </w:r>
            <w:r w:rsidR="008D14FB">
              <w:rPr>
                <w:rStyle w:val="af3"/>
                <w:noProof/>
              </w:rPr>
              <w:t>发电量计算</w:t>
            </w:r>
            <w:r w:rsidR="008D14FB">
              <w:rPr>
                <w:noProof/>
              </w:rPr>
              <w:tab/>
            </w:r>
            <w:r w:rsidR="008D14FB">
              <w:rPr>
                <w:noProof/>
              </w:rPr>
              <w:fldChar w:fldCharType="begin"/>
            </w:r>
            <w:r w:rsidR="008D14FB">
              <w:rPr>
                <w:noProof/>
              </w:rPr>
              <w:instrText xml:space="preserve"> PAGEREF _Toc190250610 \h </w:instrText>
            </w:r>
            <w:r w:rsidR="008D14FB">
              <w:rPr>
                <w:noProof/>
              </w:rPr>
            </w:r>
            <w:r w:rsidR="008D14FB">
              <w:rPr>
                <w:noProof/>
              </w:rPr>
              <w:fldChar w:fldCharType="separate"/>
            </w:r>
            <w:r w:rsidR="00DE25CA">
              <w:rPr>
                <w:noProof/>
              </w:rPr>
              <w:t>12</w:t>
            </w:r>
            <w:r w:rsidR="008D14FB">
              <w:rPr>
                <w:noProof/>
              </w:rPr>
              <w:fldChar w:fldCharType="end"/>
            </w:r>
          </w:hyperlink>
        </w:p>
        <w:p w14:paraId="15895781" w14:textId="54CFFF44" w:rsidR="00CF778D" w:rsidRDefault="00031679">
          <w:pPr>
            <w:pStyle w:val="21"/>
            <w:tabs>
              <w:tab w:val="left" w:pos="1050"/>
              <w:tab w:val="right" w:leader="dot" w:pos="8296"/>
            </w:tabs>
            <w:rPr>
              <w:rFonts w:asciiTheme="minorHAnsi" w:eastAsiaTheme="minorEastAsia" w:hAnsiTheme="minorHAnsi"/>
              <w:noProof/>
            </w:rPr>
          </w:pPr>
          <w:hyperlink w:anchor="_Toc190250611" w:history="1">
            <w:r w:rsidR="008D14FB">
              <w:rPr>
                <w:rStyle w:val="af3"/>
                <w:rFonts w:ascii="黑体" w:hAnsi="黑体"/>
                <w:noProof/>
              </w:rPr>
              <w:t>3.5</w:t>
            </w:r>
            <w:r w:rsidR="008D14FB">
              <w:rPr>
                <w:rFonts w:asciiTheme="minorHAnsi" w:eastAsiaTheme="minorEastAsia" w:hAnsiTheme="minorHAnsi"/>
                <w:noProof/>
              </w:rPr>
              <w:tab/>
            </w:r>
            <w:r w:rsidR="008D14FB">
              <w:rPr>
                <w:rStyle w:val="af3"/>
                <w:noProof/>
              </w:rPr>
              <w:t>阵列运行方式</w:t>
            </w:r>
            <w:r w:rsidR="008D14FB">
              <w:rPr>
                <w:noProof/>
              </w:rPr>
              <w:tab/>
            </w:r>
            <w:r w:rsidR="008D14FB">
              <w:rPr>
                <w:noProof/>
              </w:rPr>
              <w:fldChar w:fldCharType="begin"/>
            </w:r>
            <w:r w:rsidR="008D14FB">
              <w:rPr>
                <w:noProof/>
              </w:rPr>
              <w:instrText xml:space="preserve"> PAGEREF _Toc190250611 \h </w:instrText>
            </w:r>
            <w:r w:rsidR="008D14FB">
              <w:rPr>
                <w:noProof/>
              </w:rPr>
            </w:r>
            <w:r w:rsidR="008D14FB">
              <w:rPr>
                <w:noProof/>
              </w:rPr>
              <w:fldChar w:fldCharType="separate"/>
            </w:r>
            <w:r w:rsidR="00DE25CA">
              <w:rPr>
                <w:noProof/>
              </w:rPr>
              <w:t>12</w:t>
            </w:r>
            <w:r w:rsidR="008D14FB">
              <w:rPr>
                <w:noProof/>
              </w:rPr>
              <w:fldChar w:fldCharType="end"/>
            </w:r>
          </w:hyperlink>
        </w:p>
        <w:p w14:paraId="15895782" w14:textId="48969C40" w:rsidR="00CF778D" w:rsidRDefault="00031679">
          <w:pPr>
            <w:pStyle w:val="21"/>
            <w:tabs>
              <w:tab w:val="left" w:pos="1050"/>
              <w:tab w:val="right" w:leader="dot" w:pos="8296"/>
            </w:tabs>
            <w:rPr>
              <w:rFonts w:asciiTheme="minorHAnsi" w:eastAsiaTheme="minorEastAsia" w:hAnsiTheme="minorHAnsi"/>
              <w:noProof/>
            </w:rPr>
          </w:pPr>
          <w:hyperlink w:anchor="_Toc190250612" w:history="1">
            <w:r w:rsidR="008D14FB">
              <w:rPr>
                <w:rStyle w:val="af3"/>
                <w:rFonts w:ascii="黑体" w:hAnsi="黑体"/>
                <w:noProof/>
              </w:rPr>
              <w:t>3.6</w:t>
            </w:r>
            <w:r w:rsidR="008D14FB">
              <w:rPr>
                <w:rFonts w:asciiTheme="minorHAnsi" w:eastAsiaTheme="minorEastAsia" w:hAnsiTheme="minorHAnsi"/>
                <w:noProof/>
              </w:rPr>
              <w:tab/>
            </w:r>
            <w:r w:rsidR="008D14FB">
              <w:rPr>
                <w:rStyle w:val="af3"/>
                <w:noProof/>
              </w:rPr>
              <w:t>光伏系统主设备选型</w:t>
            </w:r>
            <w:r w:rsidR="008D14FB">
              <w:rPr>
                <w:noProof/>
              </w:rPr>
              <w:tab/>
            </w:r>
            <w:r w:rsidR="008D14FB">
              <w:rPr>
                <w:noProof/>
              </w:rPr>
              <w:fldChar w:fldCharType="begin"/>
            </w:r>
            <w:r w:rsidR="008D14FB">
              <w:rPr>
                <w:noProof/>
              </w:rPr>
              <w:instrText xml:space="preserve"> PAGEREF _Toc190250612 \h </w:instrText>
            </w:r>
            <w:r w:rsidR="008D14FB">
              <w:rPr>
                <w:noProof/>
              </w:rPr>
            </w:r>
            <w:r w:rsidR="008D14FB">
              <w:rPr>
                <w:noProof/>
              </w:rPr>
              <w:fldChar w:fldCharType="separate"/>
            </w:r>
            <w:r w:rsidR="00DE25CA">
              <w:rPr>
                <w:noProof/>
              </w:rPr>
              <w:t>13</w:t>
            </w:r>
            <w:r w:rsidR="008D14FB">
              <w:rPr>
                <w:noProof/>
              </w:rPr>
              <w:fldChar w:fldCharType="end"/>
            </w:r>
          </w:hyperlink>
        </w:p>
        <w:p w14:paraId="15895783" w14:textId="5A52CE10" w:rsidR="00CF778D" w:rsidRDefault="00031679">
          <w:pPr>
            <w:pStyle w:val="21"/>
            <w:tabs>
              <w:tab w:val="left" w:pos="1050"/>
              <w:tab w:val="right" w:leader="dot" w:pos="8296"/>
            </w:tabs>
            <w:rPr>
              <w:rFonts w:asciiTheme="minorHAnsi" w:eastAsiaTheme="minorEastAsia" w:hAnsiTheme="minorHAnsi"/>
              <w:noProof/>
            </w:rPr>
          </w:pPr>
          <w:hyperlink w:anchor="_Toc190250613" w:history="1">
            <w:r w:rsidR="008D14FB">
              <w:rPr>
                <w:rStyle w:val="af3"/>
                <w:rFonts w:ascii="黑体" w:hAnsi="黑体"/>
                <w:noProof/>
              </w:rPr>
              <w:t>3.7</w:t>
            </w:r>
            <w:r w:rsidR="008D14FB">
              <w:rPr>
                <w:rFonts w:asciiTheme="minorHAnsi" w:eastAsiaTheme="minorEastAsia" w:hAnsiTheme="minorHAnsi"/>
                <w:noProof/>
              </w:rPr>
              <w:tab/>
            </w:r>
            <w:r w:rsidR="008D14FB">
              <w:rPr>
                <w:rStyle w:val="af3"/>
                <w:noProof/>
              </w:rPr>
              <w:t>稳态性能要求</w:t>
            </w:r>
            <w:r w:rsidR="008D14FB">
              <w:rPr>
                <w:noProof/>
              </w:rPr>
              <w:tab/>
            </w:r>
            <w:r w:rsidR="008D14FB">
              <w:rPr>
                <w:noProof/>
              </w:rPr>
              <w:fldChar w:fldCharType="begin"/>
            </w:r>
            <w:r w:rsidR="008D14FB">
              <w:rPr>
                <w:noProof/>
              </w:rPr>
              <w:instrText xml:space="preserve"> PAGEREF _Toc190250613 \h </w:instrText>
            </w:r>
            <w:r w:rsidR="008D14FB">
              <w:rPr>
                <w:noProof/>
              </w:rPr>
            </w:r>
            <w:r w:rsidR="008D14FB">
              <w:rPr>
                <w:noProof/>
              </w:rPr>
              <w:fldChar w:fldCharType="separate"/>
            </w:r>
            <w:r w:rsidR="00DE25CA">
              <w:rPr>
                <w:noProof/>
              </w:rPr>
              <w:t>14</w:t>
            </w:r>
            <w:r w:rsidR="008D14FB">
              <w:rPr>
                <w:noProof/>
              </w:rPr>
              <w:fldChar w:fldCharType="end"/>
            </w:r>
          </w:hyperlink>
        </w:p>
        <w:p w14:paraId="15895784" w14:textId="7143436D" w:rsidR="00CF778D" w:rsidRDefault="00031679">
          <w:pPr>
            <w:pStyle w:val="21"/>
            <w:tabs>
              <w:tab w:val="left" w:pos="1050"/>
              <w:tab w:val="right" w:leader="dot" w:pos="8296"/>
            </w:tabs>
            <w:rPr>
              <w:rFonts w:asciiTheme="minorHAnsi" w:eastAsiaTheme="minorEastAsia" w:hAnsiTheme="minorHAnsi"/>
              <w:noProof/>
            </w:rPr>
          </w:pPr>
          <w:hyperlink w:anchor="_Toc190250614" w:history="1">
            <w:r w:rsidR="008D14FB">
              <w:rPr>
                <w:rStyle w:val="af3"/>
                <w:rFonts w:ascii="黑体" w:hAnsi="黑体"/>
                <w:noProof/>
              </w:rPr>
              <w:t>3.8</w:t>
            </w:r>
            <w:r w:rsidR="008D14FB">
              <w:rPr>
                <w:rFonts w:asciiTheme="minorHAnsi" w:eastAsiaTheme="minorEastAsia" w:hAnsiTheme="minorHAnsi"/>
                <w:noProof/>
              </w:rPr>
              <w:tab/>
            </w:r>
            <w:r w:rsidR="008D14FB">
              <w:rPr>
                <w:rStyle w:val="af3"/>
                <w:noProof/>
              </w:rPr>
              <w:t>动态性能要求</w:t>
            </w:r>
            <w:r w:rsidR="008D14FB">
              <w:rPr>
                <w:noProof/>
              </w:rPr>
              <w:tab/>
            </w:r>
            <w:r w:rsidR="008D14FB">
              <w:rPr>
                <w:noProof/>
              </w:rPr>
              <w:fldChar w:fldCharType="begin"/>
            </w:r>
            <w:r w:rsidR="008D14FB">
              <w:rPr>
                <w:noProof/>
              </w:rPr>
              <w:instrText xml:space="preserve"> PAGEREF _Toc190250614 \h </w:instrText>
            </w:r>
            <w:r w:rsidR="008D14FB">
              <w:rPr>
                <w:noProof/>
              </w:rPr>
            </w:r>
            <w:r w:rsidR="008D14FB">
              <w:rPr>
                <w:noProof/>
              </w:rPr>
              <w:fldChar w:fldCharType="separate"/>
            </w:r>
            <w:r w:rsidR="00DE25CA">
              <w:rPr>
                <w:noProof/>
              </w:rPr>
              <w:t>15</w:t>
            </w:r>
            <w:r w:rsidR="008D14FB">
              <w:rPr>
                <w:noProof/>
              </w:rPr>
              <w:fldChar w:fldCharType="end"/>
            </w:r>
          </w:hyperlink>
        </w:p>
        <w:p w14:paraId="15895785" w14:textId="5F14B01F" w:rsidR="00CF778D" w:rsidRDefault="00031679">
          <w:pPr>
            <w:pStyle w:val="11"/>
            <w:tabs>
              <w:tab w:val="left" w:pos="420"/>
              <w:tab w:val="right" w:leader="dot" w:pos="8296"/>
            </w:tabs>
            <w:rPr>
              <w:rFonts w:asciiTheme="minorHAnsi" w:eastAsiaTheme="minorEastAsia" w:hAnsiTheme="minorHAnsi"/>
              <w:noProof/>
            </w:rPr>
          </w:pPr>
          <w:hyperlink w:anchor="_Toc190250615" w:history="1">
            <w:r w:rsidR="008D14FB">
              <w:rPr>
                <w:rStyle w:val="af3"/>
                <w:rFonts w:ascii="黑体" w:hAnsi="黑体"/>
                <w:noProof/>
              </w:rPr>
              <w:t>4</w:t>
            </w:r>
            <w:r w:rsidR="008D14FB">
              <w:rPr>
                <w:rFonts w:asciiTheme="minorHAnsi" w:eastAsiaTheme="minorEastAsia" w:hAnsiTheme="minorHAnsi"/>
                <w:noProof/>
              </w:rPr>
              <w:tab/>
            </w:r>
            <w:r w:rsidR="008D14FB">
              <w:rPr>
                <w:rStyle w:val="af3"/>
                <w:noProof/>
              </w:rPr>
              <w:t>电气一次</w:t>
            </w:r>
            <w:r w:rsidR="008D14FB">
              <w:rPr>
                <w:noProof/>
              </w:rPr>
              <w:tab/>
            </w:r>
            <w:r w:rsidR="008D14FB">
              <w:rPr>
                <w:noProof/>
              </w:rPr>
              <w:fldChar w:fldCharType="begin"/>
            </w:r>
            <w:r w:rsidR="008D14FB">
              <w:rPr>
                <w:noProof/>
              </w:rPr>
              <w:instrText xml:space="preserve"> PAGEREF _Toc190250615 \h </w:instrText>
            </w:r>
            <w:r w:rsidR="008D14FB">
              <w:rPr>
                <w:noProof/>
              </w:rPr>
            </w:r>
            <w:r w:rsidR="008D14FB">
              <w:rPr>
                <w:noProof/>
              </w:rPr>
              <w:fldChar w:fldCharType="separate"/>
            </w:r>
            <w:r w:rsidR="00DE25CA">
              <w:rPr>
                <w:noProof/>
              </w:rPr>
              <w:t>16</w:t>
            </w:r>
            <w:r w:rsidR="008D14FB">
              <w:rPr>
                <w:noProof/>
              </w:rPr>
              <w:fldChar w:fldCharType="end"/>
            </w:r>
          </w:hyperlink>
        </w:p>
        <w:p w14:paraId="15895786" w14:textId="464EABCC" w:rsidR="00CF778D" w:rsidRDefault="00031679">
          <w:pPr>
            <w:pStyle w:val="21"/>
            <w:tabs>
              <w:tab w:val="left" w:pos="1050"/>
              <w:tab w:val="right" w:leader="dot" w:pos="8296"/>
            </w:tabs>
            <w:rPr>
              <w:rFonts w:asciiTheme="minorHAnsi" w:eastAsiaTheme="minorEastAsia" w:hAnsiTheme="minorHAnsi"/>
              <w:noProof/>
            </w:rPr>
          </w:pPr>
          <w:hyperlink w:anchor="_Toc190250616" w:history="1">
            <w:r w:rsidR="008D14FB">
              <w:rPr>
                <w:rStyle w:val="af3"/>
                <w:rFonts w:ascii="黑体" w:hAnsi="黑体"/>
                <w:noProof/>
              </w:rPr>
              <w:t>4.1</w:t>
            </w:r>
            <w:r w:rsidR="008D14FB">
              <w:rPr>
                <w:rFonts w:asciiTheme="minorHAnsi" w:eastAsiaTheme="minorEastAsia" w:hAnsiTheme="minorHAnsi"/>
                <w:noProof/>
              </w:rPr>
              <w:tab/>
            </w:r>
            <w:r w:rsidR="008D14FB">
              <w:rPr>
                <w:rStyle w:val="af3"/>
                <w:noProof/>
              </w:rPr>
              <w:t>接入电力系统</w:t>
            </w:r>
            <w:r w:rsidR="008D14FB">
              <w:rPr>
                <w:noProof/>
              </w:rPr>
              <w:tab/>
            </w:r>
            <w:r w:rsidR="008D14FB">
              <w:rPr>
                <w:noProof/>
              </w:rPr>
              <w:fldChar w:fldCharType="begin"/>
            </w:r>
            <w:r w:rsidR="008D14FB">
              <w:rPr>
                <w:noProof/>
              </w:rPr>
              <w:instrText xml:space="preserve"> PAGEREF _Toc190250616 \h </w:instrText>
            </w:r>
            <w:r w:rsidR="008D14FB">
              <w:rPr>
                <w:noProof/>
              </w:rPr>
            </w:r>
            <w:r w:rsidR="008D14FB">
              <w:rPr>
                <w:noProof/>
              </w:rPr>
              <w:fldChar w:fldCharType="separate"/>
            </w:r>
            <w:r w:rsidR="00DE25CA">
              <w:rPr>
                <w:noProof/>
              </w:rPr>
              <w:t>16</w:t>
            </w:r>
            <w:r w:rsidR="008D14FB">
              <w:rPr>
                <w:noProof/>
              </w:rPr>
              <w:fldChar w:fldCharType="end"/>
            </w:r>
          </w:hyperlink>
        </w:p>
        <w:p w14:paraId="15895787" w14:textId="4B12A479" w:rsidR="00CF778D" w:rsidRDefault="00031679">
          <w:pPr>
            <w:pStyle w:val="21"/>
            <w:tabs>
              <w:tab w:val="left" w:pos="1050"/>
              <w:tab w:val="right" w:leader="dot" w:pos="8296"/>
            </w:tabs>
            <w:rPr>
              <w:rFonts w:asciiTheme="minorHAnsi" w:eastAsiaTheme="minorEastAsia" w:hAnsiTheme="minorHAnsi"/>
              <w:noProof/>
            </w:rPr>
          </w:pPr>
          <w:hyperlink w:anchor="_Toc190250617" w:history="1">
            <w:r w:rsidR="008D14FB">
              <w:rPr>
                <w:rStyle w:val="af3"/>
                <w:rFonts w:ascii="黑体" w:hAnsi="黑体"/>
                <w:noProof/>
              </w:rPr>
              <w:t>4.2</w:t>
            </w:r>
            <w:r w:rsidR="008D14FB">
              <w:rPr>
                <w:rFonts w:asciiTheme="minorHAnsi" w:eastAsiaTheme="minorEastAsia" w:hAnsiTheme="minorHAnsi"/>
                <w:noProof/>
              </w:rPr>
              <w:tab/>
            </w:r>
            <w:r w:rsidR="008D14FB">
              <w:rPr>
                <w:rStyle w:val="af3"/>
                <w:noProof/>
              </w:rPr>
              <w:t>电气主接线</w:t>
            </w:r>
            <w:r w:rsidR="008D14FB">
              <w:rPr>
                <w:noProof/>
              </w:rPr>
              <w:tab/>
            </w:r>
            <w:r w:rsidR="008D14FB">
              <w:rPr>
                <w:noProof/>
              </w:rPr>
              <w:fldChar w:fldCharType="begin"/>
            </w:r>
            <w:r w:rsidR="008D14FB">
              <w:rPr>
                <w:noProof/>
              </w:rPr>
              <w:instrText xml:space="preserve"> PAGEREF _Toc190250617 \h </w:instrText>
            </w:r>
            <w:r w:rsidR="008D14FB">
              <w:rPr>
                <w:noProof/>
              </w:rPr>
            </w:r>
            <w:r w:rsidR="008D14FB">
              <w:rPr>
                <w:noProof/>
              </w:rPr>
              <w:fldChar w:fldCharType="separate"/>
            </w:r>
            <w:r w:rsidR="00DE25CA">
              <w:rPr>
                <w:noProof/>
              </w:rPr>
              <w:t>16</w:t>
            </w:r>
            <w:r w:rsidR="008D14FB">
              <w:rPr>
                <w:noProof/>
              </w:rPr>
              <w:fldChar w:fldCharType="end"/>
            </w:r>
          </w:hyperlink>
        </w:p>
        <w:p w14:paraId="15895788" w14:textId="1E65824B" w:rsidR="00CF778D" w:rsidRDefault="00031679">
          <w:pPr>
            <w:pStyle w:val="21"/>
            <w:tabs>
              <w:tab w:val="left" w:pos="1050"/>
              <w:tab w:val="right" w:leader="dot" w:pos="8296"/>
            </w:tabs>
            <w:rPr>
              <w:rFonts w:asciiTheme="minorHAnsi" w:eastAsiaTheme="minorEastAsia" w:hAnsiTheme="minorHAnsi"/>
              <w:noProof/>
            </w:rPr>
          </w:pPr>
          <w:hyperlink w:anchor="_Toc190250618" w:history="1">
            <w:r w:rsidR="008D14FB">
              <w:rPr>
                <w:rStyle w:val="af3"/>
                <w:rFonts w:ascii="黑体" w:hAnsi="黑体"/>
                <w:noProof/>
              </w:rPr>
              <w:t>4.3</w:t>
            </w:r>
            <w:r w:rsidR="008D14FB">
              <w:rPr>
                <w:rFonts w:asciiTheme="minorHAnsi" w:eastAsiaTheme="minorEastAsia" w:hAnsiTheme="minorHAnsi"/>
                <w:noProof/>
              </w:rPr>
              <w:tab/>
            </w:r>
            <w:r w:rsidR="008D14FB">
              <w:rPr>
                <w:rStyle w:val="af3"/>
                <w:noProof/>
              </w:rPr>
              <w:t>配套升压设备</w:t>
            </w:r>
            <w:r w:rsidR="008D14FB">
              <w:rPr>
                <w:noProof/>
              </w:rPr>
              <w:tab/>
            </w:r>
            <w:r w:rsidR="008D14FB">
              <w:rPr>
                <w:noProof/>
              </w:rPr>
              <w:fldChar w:fldCharType="begin"/>
            </w:r>
            <w:r w:rsidR="008D14FB">
              <w:rPr>
                <w:noProof/>
              </w:rPr>
              <w:instrText xml:space="preserve"> PAGEREF _Toc190250618 \h </w:instrText>
            </w:r>
            <w:r w:rsidR="008D14FB">
              <w:rPr>
                <w:noProof/>
              </w:rPr>
            </w:r>
            <w:r w:rsidR="008D14FB">
              <w:rPr>
                <w:noProof/>
              </w:rPr>
              <w:fldChar w:fldCharType="separate"/>
            </w:r>
            <w:r w:rsidR="00DE25CA">
              <w:rPr>
                <w:noProof/>
              </w:rPr>
              <w:t>17</w:t>
            </w:r>
            <w:r w:rsidR="008D14FB">
              <w:rPr>
                <w:noProof/>
              </w:rPr>
              <w:fldChar w:fldCharType="end"/>
            </w:r>
          </w:hyperlink>
        </w:p>
        <w:p w14:paraId="15895789" w14:textId="504F888A" w:rsidR="00CF778D" w:rsidRDefault="00031679">
          <w:pPr>
            <w:pStyle w:val="21"/>
            <w:tabs>
              <w:tab w:val="left" w:pos="1050"/>
              <w:tab w:val="right" w:leader="dot" w:pos="8296"/>
            </w:tabs>
            <w:rPr>
              <w:rFonts w:asciiTheme="minorHAnsi" w:eastAsiaTheme="minorEastAsia" w:hAnsiTheme="minorHAnsi"/>
              <w:noProof/>
            </w:rPr>
          </w:pPr>
          <w:hyperlink w:anchor="_Toc190250619" w:history="1">
            <w:r w:rsidR="008D14FB">
              <w:rPr>
                <w:rStyle w:val="af3"/>
                <w:rFonts w:ascii="黑体" w:hAnsi="黑体"/>
                <w:noProof/>
              </w:rPr>
              <w:t>4.4</w:t>
            </w:r>
            <w:r w:rsidR="008D14FB">
              <w:rPr>
                <w:rFonts w:asciiTheme="minorHAnsi" w:eastAsiaTheme="minorEastAsia" w:hAnsiTheme="minorHAnsi"/>
                <w:noProof/>
              </w:rPr>
              <w:tab/>
            </w:r>
            <w:r w:rsidR="008D14FB">
              <w:rPr>
                <w:rStyle w:val="af3"/>
                <w:noProof/>
              </w:rPr>
              <w:t>主变压器</w:t>
            </w:r>
            <w:r w:rsidR="008D14FB">
              <w:rPr>
                <w:noProof/>
              </w:rPr>
              <w:tab/>
            </w:r>
            <w:r w:rsidR="008D14FB">
              <w:rPr>
                <w:noProof/>
              </w:rPr>
              <w:fldChar w:fldCharType="begin"/>
            </w:r>
            <w:r w:rsidR="008D14FB">
              <w:rPr>
                <w:noProof/>
              </w:rPr>
              <w:instrText xml:space="preserve"> PAGEREF _Toc190250619 \h </w:instrText>
            </w:r>
            <w:r w:rsidR="008D14FB">
              <w:rPr>
                <w:noProof/>
              </w:rPr>
            </w:r>
            <w:r w:rsidR="008D14FB">
              <w:rPr>
                <w:noProof/>
              </w:rPr>
              <w:fldChar w:fldCharType="separate"/>
            </w:r>
            <w:r w:rsidR="00DE25CA">
              <w:rPr>
                <w:noProof/>
              </w:rPr>
              <w:t>17</w:t>
            </w:r>
            <w:r w:rsidR="008D14FB">
              <w:rPr>
                <w:noProof/>
              </w:rPr>
              <w:fldChar w:fldCharType="end"/>
            </w:r>
          </w:hyperlink>
        </w:p>
        <w:p w14:paraId="1589578A" w14:textId="2D21A231" w:rsidR="00CF778D" w:rsidRDefault="00031679">
          <w:pPr>
            <w:pStyle w:val="21"/>
            <w:tabs>
              <w:tab w:val="left" w:pos="1050"/>
              <w:tab w:val="right" w:leader="dot" w:pos="8296"/>
            </w:tabs>
            <w:rPr>
              <w:rFonts w:asciiTheme="minorHAnsi" w:eastAsiaTheme="minorEastAsia" w:hAnsiTheme="minorHAnsi"/>
              <w:noProof/>
            </w:rPr>
          </w:pPr>
          <w:hyperlink w:anchor="_Toc190250620" w:history="1">
            <w:r w:rsidR="008D14FB">
              <w:rPr>
                <w:rStyle w:val="af3"/>
                <w:rFonts w:ascii="黑体" w:hAnsi="黑体"/>
                <w:noProof/>
              </w:rPr>
              <w:t>4.5</w:t>
            </w:r>
            <w:r w:rsidR="008D14FB">
              <w:rPr>
                <w:rFonts w:asciiTheme="minorHAnsi" w:eastAsiaTheme="minorEastAsia" w:hAnsiTheme="minorHAnsi"/>
                <w:noProof/>
              </w:rPr>
              <w:tab/>
            </w:r>
            <w:r w:rsidR="008D14FB">
              <w:rPr>
                <w:rStyle w:val="af3"/>
                <w:noProof/>
              </w:rPr>
              <w:t>无功补偿装置</w:t>
            </w:r>
            <w:r w:rsidR="008D14FB">
              <w:rPr>
                <w:noProof/>
              </w:rPr>
              <w:tab/>
            </w:r>
            <w:r w:rsidR="008D14FB">
              <w:rPr>
                <w:noProof/>
              </w:rPr>
              <w:fldChar w:fldCharType="begin"/>
            </w:r>
            <w:r w:rsidR="008D14FB">
              <w:rPr>
                <w:noProof/>
              </w:rPr>
              <w:instrText xml:space="preserve"> PAGEREF _Toc190250620 \h </w:instrText>
            </w:r>
            <w:r w:rsidR="008D14FB">
              <w:rPr>
                <w:noProof/>
              </w:rPr>
            </w:r>
            <w:r w:rsidR="008D14FB">
              <w:rPr>
                <w:noProof/>
              </w:rPr>
              <w:fldChar w:fldCharType="separate"/>
            </w:r>
            <w:r w:rsidR="00DE25CA">
              <w:rPr>
                <w:noProof/>
              </w:rPr>
              <w:t>18</w:t>
            </w:r>
            <w:r w:rsidR="008D14FB">
              <w:rPr>
                <w:noProof/>
              </w:rPr>
              <w:fldChar w:fldCharType="end"/>
            </w:r>
          </w:hyperlink>
        </w:p>
        <w:p w14:paraId="1589578B" w14:textId="11D4CEFD" w:rsidR="00CF778D" w:rsidRDefault="00031679">
          <w:pPr>
            <w:pStyle w:val="21"/>
            <w:tabs>
              <w:tab w:val="left" w:pos="1050"/>
              <w:tab w:val="right" w:leader="dot" w:pos="8296"/>
            </w:tabs>
            <w:rPr>
              <w:rFonts w:asciiTheme="minorHAnsi" w:eastAsiaTheme="minorEastAsia" w:hAnsiTheme="minorHAnsi"/>
              <w:noProof/>
            </w:rPr>
          </w:pPr>
          <w:hyperlink w:anchor="_Toc190250621" w:history="1">
            <w:r w:rsidR="008D14FB">
              <w:rPr>
                <w:rStyle w:val="af3"/>
                <w:rFonts w:ascii="黑体" w:hAnsi="黑体"/>
                <w:noProof/>
              </w:rPr>
              <w:t>4.6</w:t>
            </w:r>
            <w:r w:rsidR="008D14FB">
              <w:rPr>
                <w:rFonts w:asciiTheme="minorHAnsi" w:eastAsiaTheme="minorEastAsia" w:hAnsiTheme="minorHAnsi"/>
                <w:noProof/>
              </w:rPr>
              <w:tab/>
            </w:r>
            <w:r w:rsidR="008D14FB">
              <w:rPr>
                <w:rStyle w:val="af3"/>
                <w:noProof/>
              </w:rPr>
              <w:t>电缆的选择和敷设</w:t>
            </w:r>
            <w:r w:rsidR="008D14FB">
              <w:rPr>
                <w:noProof/>
              </w:rPr>
              <w:tab/>
            </w:r>
            <w:r w:rsidR="008D14FB">
              <w:rPr>
                <w:noProof/>
              </w:rPr>
              <w:fldChar w:fldCharType="begin"/>
            </w:r>
            <w:r w:rsidR="008D14FB">
              <w:rPr>
                <w:noProof/>
              </w:rPr>
              <w:instrText xml:space="preserve"> PAGEREF _Toc190250621 \h </w:instrText>
            </w:r>
            <w:r w:rsidR="008D14FB">
              <w:rPr>
                <w:noProof/>
              </w:rPr>
            </w:r>
            <w:r w:rsidR="008D14FB">
              <w:rPr>
                <w:noProof/>
              </w:rPr>
              <w:fldChar w:fldCharType="separate"/>
            </w:r>
            <w:r w:rsidR="00DE25CA">
              <w:rPr>
                <w:noProof/>
              </w:rPr>
              <w:t>18</w:t>
            </w:r>
            <w:r w:rsidR="008D14FB">
              <w:rPr>
                <w:noProof/>
              </w:rPr>
              <w:fldChar w:fldCharType="end"/>
            </w:r>
          </w:hyperlink>
        </w:p>
        <w:p w14:paraId="1589578C" w14:textId="4D6E74D8" w:rsidR="00CF778D" w:rsidRDefault="00031679">
          <w:pPr>
            <w:pStyle w:val="11"/>
            <w:tabs>
              <w:tab w:val="left" w:pos="420"/>
              <w:tab w:val="right" w:leader="dot" w:pos="8296"/>
            </w:tabs>
            <w:rPr>
              <w:rFonts w:asciiTheme="minorHAnsi" w:eastAsiaTheme="minorEastAsia" w:hAnsiTheme="minorHAnsi"/>
              <w:noProof/>
            </w:rPr>
          </w:pPr>
          <w:hyperlink w:anchor="_Toc190250622" w:history="1">
            <w:r w:rsidR="008D14FB">
              <w:rPr>
                <w:rStyle w:val="af3"/>
                <w:rFonts w:ascii="黑体" w:hAnsi="黑体"/>
                <w:noProof/>
              </w:rPr>
              <w:t>5</w:t>
            </w:r>
            <w:r w:rsidR="008D14FB">
              <w:rPr>
                <w:rFonts w:asciiTheme="minorHAnsi" w:eastAsiaTheme="minorEastAsia" w:hAnsiTheme="minorHAnsi"/>
                <w:noProof/>
              </w:rPr>
              <w:tab/>
            </w:r>
            <w:r w:rsidR="008D14FB">
              <w:rPr>
                <w:rStyle w:val="af3"/>
                <w:noProof/>
              </w:rPr>
              <w:t>电气二次</w:t>
            </w:r>
            <w:r w:rsidR="008D14FB">
              <w:rPr>
                <w:noProof/>
              </w:rPr>
              <w:tab/>
            </w:r>
            <w:r w:rsidR="008D14FB">
              <w:rPr>
                <w:noProof/>
              </w:rPr>
              <w:fldChar w:fldCharType="begin"/>
            </w:r>
            <w:r w:rsidR="008D14FB">
              <w:rPr>
                <w:noProof/>
              </w:rPr>
              <w:instrText xml:space="preserve"> PAGEREF _Toc190250622 \h </w:instrText>
            </w:r>
            <w:r w:rsidR="008D14FB">
              <w:rPr>
                <w:noProof/>
              </w:rPr>
            </w:r>
            <w:r w:rsidR="008D14FB">
              <w:rPr>
                <w:noProof/>
              </w:rPr>
              <w:fldChar w:fldCharType="separate"/>
            </w:r>
            <w:r w:rsidR="00DE25CA">
              <w:rPr>
                <w:noProof/>
              </w:rPr>
              <w:t>16</w:t>
            </w:r>
            <w:r w:rsidR="008D14FB">
              <w:rPr>
                <w:noProof/>
              </w:rPr>
              <w:fldChar w:fldCharType="end"/>
            </w:r>
          </w:hyperlink>
        </w:p>
        <w:p w14:paraId="1589578D" w14:textId="1507CACE" w:rsidR="00CF778D" w:rsidRDefault="00031679">
          <w:pPr>
            <w:pStyle w:val="21"/>
            <w:tabs>
              <w:tab w:val="left" w:pos="1050"/>
              <w:tab w:val="right" w:leader="dot" w:pos="8296"/>
            </w:tabs>
            <w:rPr>
              <w:rFonts w:asciiTheme="minorHAnsi" w:eastAsiaTheme="minorEastAsia" w:hAnsiTheme="minorHAnsi"/>
              <w:noProof/>
            </w:rPr>
          </w:pPr>
          <w:hyperlink w:anchor="_Toc190250623" w:history="1">
            <w:r w:rsidR="008D14FB">
              <w:rPr>
                <w:rStyle w:val="af3"/>
                <w:rFonts w:ascii="黑体" w:hAnsi="黑体"/>
                <w:noProof/>
              </w:rPr>
              <w:t>5.1</w:t>
            </w:r>
            <w:r w:rsidR="008D14FB">
              <w:rPr>
                <w:rFonts w:asciiTheme="minorHAnsi" w:eastAsiaTheme="minorEastAsia" w:hAnsiTheme="minorHAnsi"/>
                <w:noProof/>
              </w:rPr>
              <w:tab/>
            </w:r>
            <w:r w:rsidR="008D14FB">
              <w:rPr>
                <w:rStyle w:val="af3"/>
                <w:noProof/>
              </w:rPr>
              <w:t>监控系统</w:t>
            </w:r>
            <w:r w:rsidR="008D14FB">
              <w:rPr>
                <w:noProof/>
              </w:rPr>
              <w:tab/>
            </w:r>
            <w:r w:rsidR="008D14FB">
              <w:rPr>
                <w:noProof/>
              </w:rPr>
              <w:fldChar w:fldCharType="begin"/>
            </w:r>
            <w:r w:rsidR="008D14FB">
              <w:rPr>
                <w:noProof/>
              </w:rPr>
              <w:instrText xml:space="preserve"> PAGEREF _Toc190250623 \h </w:instrText>
            </w:r>
            <w:r w:rsidR="008D14FB">
              <w:rPr>
                <w:noProof/>
              </w:rPr>
            </w:r>
            <w:r w:rsidR="008D14FB">
              <w:rPr>
                <w:noProof/>
              </w:rPr>
              <w:fldChar w:fldCharType="separate"/>
            </w:r>
            <w:r w:rsidR="00DE25CA">
              <w:rPr>
                <w:noProof/>
              </w:rPr>
              <w:t>19</w:t>
            </w:r>
            <w:r w:rsidR="008D14FB">
              <w:rPr>
                <w:noProof/>
              </w:rPr>
              <w:fldChar w:fldCharType="end"/>
            </w:r>
          </w:hyperlink>
        </w:p>
        <w:p w14:paraId="1589578E" w14:textId="6B11F025" w:rsidR="00CF778D" w:rsidRDefault="00031679">
          <w:pPr>
            <w:pStyle w:val="21"/>
            <w:tabs>
              <w:tab w:val="left" w:pos="1050"/>
              <w:tab w:val="right" w:leader="dot" w:pos="8296"/>
            </w:tabs>
            <w:rPr>
              <w:rFonts w:asciiTheme="minorHAnsi" w:eastAsiaTheme="minorEastAsia" w:hAnsiTheme="minorHAnsi"/>
              <w:noProof/>
            </w:rPr>
          </w:pPr>
          <w:hyperlink w:anchor="_Toc190250624" w:history="1">
            <w:r w:rsidR="008D14FB">
              <w:rPr>
                <w:rStyle w:val="af3"/>
                <w:rFonts w:ascii="黑体" w:hAnsi="黑体"/>
                <w:noProof/>
              </w:rPr>
              <w:t>5.2</w:t>
            </w:r>
            <w:r w:rsidR="008D14FB">
              <w:rPr>
                <w:rFonts w:asciiTheme="minorHAnsi" w:eastAsiaTheme="minorEastAsia" w:hAnsiTheme="minorHAnsi"/>
                <w:noProof/>
              </w:rPr>
              <w:tab/>
            </w:r>
            <w:r w:rsidR="008D14FB">
              <w:rPr>
                <w:rStyle w:val="af3"/>
                <w:noProof/>
              </w:rPr>
              <w:t>调度自动化</w:t>
            </w:r>
            <w:r w:rsidR="008D14FB">
              <w:rPr>
                <w:noProof/>
              </w:rPr>
              <w:tab/>
            </w:r>
            <w:r w:rsidR="008D14FB">
              <w:rPr>
                <w:noProof/>
              </w:rPr>
              <w:fldChar w:fldCharType="begin"/>
            </w:r>
            <w:r w:rsidR="008D14FB">
              <w:rPr>
                <w:noProof/>
              </w:rPr>
              <w:instrText xml:space="preserve"> PAGEREF _Toc190250624 \h </w:instrText>
            </w:r>
            <w:r w:rsidR="008D14FB">
              <w:rPr>
                <w:noProof/>
              </w:rPr>
            </w:r>
            <w:r w:rsidR="008D14FB">
              <w:rPr>
                <w:noProof/>
              </w:rPr>
              <w:fldChar w:fldCharType="separate"/>
            </w:r>
            <w:r w:rsidR="00DE25CA">
              <w:rPr>
                <w:noProof/>
              </w:rPr>
              <w:t>20</w:t>
            </w:r>
            <w:r w:rsidR="008D14FB">
              <w:rPr>
                <w:noProof/>
              </w:rPr>
              <w:fldChar w:fldCharType="end"/>
            </w:r>
          </w:hyperlink>
        </w:p>
        <w:p w14:paraId="1589578F" w14:textId="0FDDC54C" w:rsidR="00CF778D" w:rsidRDefault="00031679">
          <w:pPr>
            <w:pStyle w:val="21"/>
            <w:tabs>
              <w:tab w:val="left" w:pos="1050"/>
              <w:tab w:val="right" w:leader="dot" w:pos="8296"/>
            </w:tabs>
            <w:rPr>
              <w:rFonts w:asciiTheme="minorHAnsi" w:eastAsiaTheme="minorEastAsia" w:hAnsiTheme="minorHAnsi"/>
              <w:noProof/>
            </w:rPr>
          </w:pPr>
          <w:hyperlink w:anchor="_Toc190250625" w:history="1">
            <w:r w:rsidR="008D14FB">
              <w:rPr>
                <w:rStyle w:val="af3"/>
                <w:rFonts w:ascii="黑体" w:hAnsi="黑体"/>
                <w:noProof/>
              </w:rPr>
              <w:t>5.3</w:t>
            </w:r>
            <w:r w:rsidR="008D14FB">
              <w:rPr>
                <w:rFonts w:asciiTheme="minorHAnsi" w:eastAsiaTheme="minorEastAsia" w:hAnsiTheme="minorHAnsi"/>
                <w:noProof/>
              </w:rPr>
              <w:tab/>
            </w:r>
            <w:r w:rsidR="008D14FB">
              <w:rPr>
                <w:rStyle w:val="af3"/>
                <w:noProof/>
              </w:rPr>
              <w:t>继电保护及安全自动装置</w:t>
            </w:r>
            <w:r w:rsidR="008D14FB">
              <w:rPr>
                <w:noProof/>
              </w:rPr>
              <w:tab/>
            </w:r>
            <w:r w:rsidR="008D14FB">
              <w:rPr>
                <w:noProof/>
              </w:rPr>
              <w:fldChar w:fldCharType="begin"/>
            </w:r>
            <w:r w:rsidR="008D14FB">
              <w:rPr>
                <w:noProof/>
              </w:rPr>
              <w:instrText xml:space="preserve"> PAGEREF _Toc190250625 \h </w:instrText>
            </w:r>
            <w:r w:rsidR="008D14FB">
              <w:rPr>
                <w:noProof/>
              </w:rPr>
            </w:r>
            <w:r w:rsidR="008D14FB">
              <w:rPr>
                <w:noProof/>
              </w:rPr>
              <w:fldChar w:fldCharType="separate"/>
            </w:r>
            <w:r w:rsidR="00DE25CA">
              <w:rPr>
                <w:noProof/>
              </w:rPr>
              <w:t>21</w:t>
            </w:r>
            <w:r w:rsidR="008D14FB">
              <w:rPr>
                <w:noProof/>
              </w:rPr>
              <w:fldChar w:fldCharType="end"/>
            </w:r>
          </w:hyperlink>
        </w:p>
        <w:p w14:paraId="15895790" w14:textId="30AB8716" w:rsidR="00CF778D" w:rsidRDefault="00031679">
          <w:pPr>
            <w:pStyle w:val="21"/>
            <w:tabs>
              <w:tab w:val="left" w:pos="1050"/>
              <w:tab w:val="right" w:leader="dot" w:pos="8296"/>
            </w:tabs>
            <w:rPr>
              <w:rFonts w:asciiTheme="minorHAnsi" w:eastAsiaTheme="minorEastAsia" w:hAnsiTheme="minorHAnsi"/>
              <w:noProof/>
            </w:rPr>
          </w:pPr>
          <w:hyperlink w:anchor="_Toc190250626" w:history="1">
            <w:r w:rsidR="008D14FB">
              <w:rPr>
                <w:rStyle w:val="af3"/>
                <w:rFonts w:ascii="黑体" w:hAnsi="黑体"/>
                <w:noProof/>
              </w:rPr>
              <w:t>5.4</w:t>
            </w:r>
            <w:r w:rsidR="008D14FB">
              <w:rPr>
                <w:rFonts w:asciiTheme="minorHAnsi" w:eastAsiaTheme="minorEastAsia" w:hAnsiTheme="minorHAnsi"/>
                <w:noProof/>
              </w:rPr>
              <w:tab/>
            </w:r>
            <w:r w:rsidR="008D14FB">
              <w:rPr>
                <w:rStyle w:val="af3"/>
                <w:noProof/>
              </w:rPr>
              <w:t>直流电源及交流不停电电源</w:t>
            </w:r>
            <w:r w:rsidR="008D14FB">
              <w:rPr>
                <w:noProof/>
              </w:rPr>
              <w:tab/>
            </w:r>
            <w:r w:rsidR="008D14FB">
              <w:rPr>
                <w:noProof/>
              </w:rPr>
              <w:fldChar w:fldCharType="begin"/>
            </w:r>
            <w:r w:rsidR="008D14FB">
              <w:rPr>
                <w:noProof/>
              </w:rPr>
              <w:instrText xml:space="preserve"> PAGEREF _Toc190250626 \h </w:instrText>
            </w:r>
            <w:r w:rsidR="008D14FB">
              <w:rPr>
                <w:noProof/>
              </w:rPr>
            </w:r>
            <w:r w:rsidR="008D14FB">
              <w:rPr>
                <w:noProof/>
              </w:rPr>
              <w:fldChar w:fldCharType="separate"/>
            </w:r>
            <w:r w:rsidR="00DE25CA">
              <w:rPr>
                <w:noProof/>
              </w:rPr>
              <w:t>21</w:t>
            </w:r>
            <w:r w:rsidR="008D14FB">
              <w:rPr>
                <w:noProof/>
              </w:rPr>
              <w:fldChar w:fldCharType="end"/>
            </w:r>
          </w:hyperlink>
        </w:p>
        <w:p w14:paraId="15895791" w14:textId="68DA41CC" w:rsidR="00CF778D" w:rsidRDefault="00031679">
          <w:pPr>
            <w:pStyle w:val="21"/>
            <w:tabs>
              <w:tab w:val="left" w:pos="1050"/>
              <w:tab w:val="right" w:leader="dot" w:pos="8296"/>
            </w:tabs>
            <w:rPr>
              <w:rFonts w:asciiTheme="minorHAnsi" w:eastAsiaTheme="minorEastAsia" w:hAnsiTheme="minorHAnsi"/>
              <w:noProof/>
            </w:rPr>
          </w:pPr>
          <w:hyperlink w:anchor="_Toc190250627" w:history="1">
            <w:r w:rsidR="008D14FB">
              <w:rPr>
                <w:rStyle w:val="af3"/>
                <w:rFonts w:ascii="黑体" w:hAnsi="黑体"/>
                <w:noProof/>
              </w:rPr>
              <w:t>5.5</w:t>
            </w:r>
            <w:r w:rsidR="008D14FB">
              <w:rPr>
                <w:rFonts w:asciiTheme="minorHAnsi" w:eastAsiaTheme="minorEastAsia" w:hAnsiTheme="minorHAnsi"/>
                <w:noProof/>
              </w:rPr>
              <w:tab/>
            </w:r>
            <w:r w:rsidR="008D14FB">
              <w:rPr>
                <w:rStyle w:val="af3"/>
                <w:noProof/>
              </w:rPr>
              <w:t>视频监视与安全防范</w:t>
            </w:r>
            <w:r w:rsidR="008D14FB">
              <w:rPr>
                <w:noProof/>
              </w:rPr>
              <w:tab/>
            </w:r>
            <w:r w:rsidR="008D14FB">
              <w:rPr>
                <w:noProof/>
              </w:rPr>
              <w:fldChar w:fldCharType="begin"/>
            </w:r>
            <w:r w:rsidR="008D14FB">
              <w:rPr>
                <w:noProof/>
              </w:rPr>
              <w:instrText xml:space="preserve"> PAGEREF _Toc190250627 \h </w:instrText>
            </w:r>
            <w:r w:rsidR="008D14FB">
              <w:rPr>
                <w:noProof/>
              </w:rPr>
            </w:r>
            <w:r w:rsidR="008D14FB">
              <w:rPr>
                <w:noProof/>
              </w:rPr>
              <w:fldChar w:fldCharType="separate"/>
            </w:r>
            <w:r w:rsidR="00DE25CA">
              <w:rPr>
                <w:noProof/>
              </w:rPr>
              <w:t>22</w:t>
            </w:r>
            <w:r w:rsidR="008D14FB">
              <w:rPr>
                <w:noProof/>
              </w:rPr>
              <w:fldChar w:fldCharType="end"/>
            </w:r>
          </w:hyperlink>
        </w:p>
        <w:p w14:paraId="15895792" w14:textId="63E4D966" w:rsidR="00CF778D" w:rsidRDefault="00031679">
          <w:pPr>
            <w:pStyle w:val="21"/>
            <w:tabs>
              <w:tab w:val="left" w:pos="1050"/>
              <w:tab w:val="right" w:leader="dot" w:pos="8296"/>
            </w:tabs>
            <w:rPr>
              <w:rFonts w:asciiTheme="minorHAnsi" w:eastAsiaTheme="minorEastAsia" w:hAnsiTheme="minorHAnsi"/>
              <w:noProof/>
            </w:rPr>
          </w:pPr>
          <w:hyperlink w:anchor="_Toc190250628" w:history="1">
            <w:r w:rsidR="008D14FB">
              <w:rPr>
                <w:rStyle w:val="af3"/>
                <w:rFonts w:ascii="黑体" w:hAnsi="黑体"/>
                <w:noProof/>
              </w:rPr>
              <w:t>5.6</w:t>
            </w:r>
            <w:r w:rsidR="008D14FB">
              <w:rPr>
                <w:rFonts w:asciiTheme="minorHAnsi" w:eastAsiaTheme="minorEastAsia" w:hAnsiTheme="minorHAnsi"/>
                <w:noProof/>
              </w:rPr>
              <w:tab/>
            </w:r>
            <w:r w:rsidR="008D14FB">
              <w:rPr>
                <w:rStyle w:val="af3"/>
                <w:noProof/>
              </w:rPr>
              <w:t>火灾报警及消防广播</w:t>
            </w:r>
            <w:r w:rsidR="008D14FB">
              <w:rPr>
                <w:noProof/>
              </w:rPr>
              <w:tab/>
            </w:r>
            <w:r w:rsidR="008D14FB">
              <w:rPr>
                <w:noProof/>
              </w:rPr>
              <w:fldChar w:fldCharType="begin"/>
            </w:r>
            <w:r w:rsidR="008D14FB">
              <w:rPr>
                <w:noProof/>
              </w:rPr>
              <w:instrText xml:space="preserve"> PAGEREF _Toc190250628 \h </w:instrText>
            </w:r>
            <w:r w:rsidR="008D14FB">
              <w:rPr>
                <w:noProof/>
              </w:rPr>
            </w:r>
            <w:r w:rsidR="008D14FB">
              <w:rPr>
                <w:noProof/>
              </w:rPr>
              <w:fldChar w:fldCharType="separate"/>
            </w:r>
            <w:r w:rsidR="00DE25CA">
              <w:rPr>
                <w:noProof/>
              </w:rPr>
              <w:t>22</w:t>
            </w:r>
            <w:r w:rsidR="008D14FB">
              <w:rPr>
                <w:noProof/>
              </w:rPr>
              <w:fldChar w:fldCharType="end"/>
            </w:r>
          </w:hyperlink>
        </w:p>
        <w:p w14:paraId="15895793" w14:textId="6F0E530E" w:rsidR="00CF778D" w:rsidRDefault="00031679">
          <w:pPr>
            <w:pStyle w:val="21"/>
            <w:tabs>
              <w:tab w:val="left" w:pos="1050"/>
              <w:tab w:val="right" w:leader="dot" w:pos="8296"/>
            </w:tabs>
            <w:rPr>
              <w:rFonts w:asciiTheme="minorHAnsi" w:eastAsiaTheme="minorEastAsia" w:hAnsiTheme="minorHAnsi"/>
              <w:noProof/>
            </w:rPr>
          </w:pPr>
          <w:hyperlink w:anchor="_Toc190250629" w:history="1">
            <w:r w:rsidR="008D14FB">
              <w:rPr>
                <w:rStyle w:val="af3"/>
                <w:rFonts w:ascii="黑体" w:hAnsi="黑体"/>
                <w:noProof/>
              </w:rPr>
              <w:t>5.7</w:t>
            </w:r>
            <w:r w:rsidR="008D14FB">
              <w:rPr>
                <w:rFonts w:asciiTheme="minorHAnsi" w:eastAsiaTheme="minorEastAsia" w:hAnsiTheme="minorHAnsi"/>
                <w:noProof/>
              </w:rPr>
              <w:tab/>
            </w:r>
            <w:r w:rsidR="008D14FB">
              <w:rPr>
                <w:rStyle w:val="af3"/>
                <w:noProof/>
              </w:rPr>
              <w:t>通信系统</w:t>
            </w:r>
            <w:r w:rsidR="008D14FB">
              <w:rPr>
                <w:noProof/>
              </w:rPr>
              <w:tab/>
            </w:r>
            <w:r w:rsidR="008D14FB">
              <w:rPr>
                <w:noProof/>
              </w:rPr>
              <w:fldChar w:fldCharType="begin"/>
            </w:r>
            <w:r w:rsidR="008D14FB">
              <w:rPr>
                <w:noProof/>
              </w:rPr>
              <w:instrText xml:space="preserve"> PAGEREF _Toc190250629 \h </w:instrText>
            </w:r>
            <w:r w:rsidR="008D14FB">
              <w:rPr>
                <w:noProof/>
              </w:rPr>
            </w:r>
            <w:r w:rsidR="008D14FB">
              <w:rPr>
                <w:noProof/>
              </w:rPr>
              <w:fldChar w:fldCharType="separate"/>
            </w:r>
            <w:r w:rsidR="00DE25CA">
              <w:rPr>
                <w:noProof/>
              </w:rPr>
              <w:t>23</w:t>
            </w:r>
            <w:r w:rsidR="008D14FB">
              <w:rPr>
                <w:noProof/>
              </w:rPr>
              <w:fldChar w:fldCharType="end"/>
            </w:r>
          </w:hyperlink>
        </w:p>
        <w:p w14:paraId="15895794" w14:textId="5C8BAE30" w:rsidR="00CF778D" w:rsidRDefault="00031679">
          <w:pPr>
            <w:pStyle w:val="11"/>
            <w:tabs>
              <w:tab w:val="left" w:pos="420"/>
              <w:tab w:val="right" w:leader="dot" w:pos="8296"/>
            </w:tabs>
            <w:rPr>
              <w:rFonts w:asciiTheme="minorHAnsi" w:eastAsiaTheme="minorEastAsia" w:hAnsiTheme="minorHAnsi"/>
              <w:noProof/>
            </w:rPr>
          </w:pPr>
          <w:hyperlink w:anchor="_Toc190250630" w:history="1">
            <w:r w:rsidR="008D14FB">
              <w:rPr>
                <w:rStyle w:val="af3"/>
                <w:rFonts w:ascii="黑体" w:hAnsi="黑体"/>
                <w:noProof/>
              </w:rPr>
              <w:t>6</w:t>
            </w:r>
            <w:r w:rsidR="008D14FB">
              <w:rPr>
                <w:rFonts w:asciiTheme="minorHAnsi" w:eastAsiaTheme="minorEastAsia" w:hAnsiTheme="minorHAnsi"/>
                <w:noProof/>
              </w:rPr>
              <w:tab/>
            </w:r>
            <w:r w:rsidR="008D14FB">
              <w:rPr>
                <w:rStyle w:val="af3"/>
                <w:noProof/>
              </w:rPr>
              <w:t>设备布置</w:t>
            </w:r>
            <w:r w:rsidR="008D14FB">
              <w:rPr>
                <w:noProof/>
              </w:rPr>
              <w:tab/>
            </w:r>
            <w:r w:rsidR="008D14FB">
              <w:rPr>
                <w:noProof/>
              </w:rPr>
              <w:fldChar w:fldCharType="begin"/>
            </w:r>
            <w:r w:rsidR="008D14FB">
              <w:rPr>
                <w:noProof/>
              </w:rPr>
              <w:instrText xml:space="preserve"> PAGEREF _Toc190250630 \h </w:instrText>
            </w:r>
            <w:r w:rsidR="008D14FB">
              <w:rPr>
                <w:noProof/>
              </w:rPr>
            </w:r>
            <w:r w:rsidR="008D14FB">
              <w:rPr>
                <w:noProof/>
              </w:rPr>
              <w:fldChar w:fldCharType="separate"/>
            </w:r>
            <w:r w:rsidR="00DE25CA">
              <w:rPr>
                <w:noProof/>
              </w:rPr>
              <w:t>23</w:t>
            </w:r>
            <w:r w:rsidR="008D14FB">
              <w:rPr>
                <w:noProof/>
              </w:rPr>
              <w:fldChar w:fldCharType="end"/>
            </w:r>
          </w:hyperlink>
        </w:p>
        <w:p w14:paraId="15895795" w14:textId="0790220B" w:rsidR="00CF778D" w:rsidRDefault="00031679">
          <w:pPr>
            <w:pStyle w:val="21"/>
            <w:tabs>
              <w:tab w:val="left" w:pos="1050"/>
              <w:tab w:val="right" w:leader="dot" w:pos="8296"/>
            </w:tabs>
            <w:rPr>
              <w:rFonts w:asciiTheme="minorHAnsi" w:eastAsiaTheme="minorEastAsia" w:hAnsiTheme="minorHAnsi"/>
              <w:noProof/>
            </w:rPr>
          </w:pPr>
          <w:hyperlink w:anchor="_Toc190250631" w:history="1">
            <w:r w:rsidR="008D14FB">
              <w:rPr>
                <w:rStyle w:val="af3"/>
                <w:rFonts w:ascii="黑体" w:hAnsi="黑体"/>
                <w:noProof/>
              </w:rPr>
              <w:t>6.1</w:t>
            </w:r>
            <w:r w:rsidR="008D14FB">
              <w:rPr>
                <w:rFonts w:asciiTheme="minorHAnsi" w:eastAsiaTheme="minorEastAsia" w:hAnsiTheme="minorHAnsi"/>
                <w:noProof/>
              </w:rPr>
              <w:tab/>
            </w:r>
            <w:r w:rsidR="008D14FB">
              <w:rPr>
                <w:rStyle w:val="af3"/>
                <w:noProof/>
              </w:rPr>
              <w:t>容配比方案设计</w:t>
            </w:r>
            <w:r w:rsidR="008D14FB">
              <w:rPr>
                <w:noProof/>
              </w:rPr>
              <w:tab/>
            </w:r>
            <w:r w:rsidR="008D14FB">
              <w:rPr>
                <w:noProof/>
              </w:rPr>
              <w:fldChar w:fldCharType="begin"/>
            </w:r>
            <w:r w:rsidR="008D14FB">
              <w:rPr>
                <w:noProof/>
              </w:rPr>
              <w:instrText xml:space="preserve"> PAGEREF _Toc190250631 \h </w:instrText>
            </w:r>
            <w:r w:rsidR="008D14FB">
              <w:rPr>
                <w:noProof/>
              </w:rPr>
            </w:r>
            <w:r w:rsidR="008D14FB">
              <w:rPr>
                <w:noProof/>
              </w:rPr>
              <w:fldChar w:fldCharType="separate"/>
            </w:r>
            <w:r w:rsidR="00DE25CA">
              <w:rPr>
                <w:noProof/>
              </w:rPr>
              <w:t>23</w:t>
            </w:r>
            <w:r w:rsidR="008D14FB">
              <w:rPr>
                <w:noProof/>
              </w:rPr>
              <w:fldChar w:fldCharType="end"/>
            </w:r>
          </w:hyperlink>
        </w:p>
        <w:p w14:paraId="15895796" w14:textId="49CFA39C" w:rsidR="00CF778D" w:rsidRDefault="00031679">
          <w:pPr>
            <w:pStyle w:val="21"/>
            <w:tabs>
              <w:tab w:val="left" w:pos="1050"/>
              <w:tab w:val="right" w:leader="dot" w:pos="8296"/>
            </w:tabs>
            <w:rPr>
              <w:rFonts w:asciiTheme="minorHAnsi" w:eastAsiaTheme="minorEastAsia" w:hAnsiTheme="minorHAnsi"/>
              <w:noProof/>
            </w:rPr>
          </w:pPr>
          <w:hyperlink w:anchor="_Toc190250632" w:history="1">
            <w:r w:rsidR="008D14FB">
              <w:rPr>
                <w:rStyle w:val="af3"/>
                <w:rFonts w:ascii="黑体" w:hAnsi="黑体"/>
                <w:noProof/>
              </w:rPr>
              <w:t>6.2</w:t>
            </w:r>
            <w:r w:rsidR="008D14FB">
              <w:rPr>
                <w:rFonts w:asciiTheme="minorHAnsi" w:eastAsiaTheme="minorEastAsia" w:hAnsiTheme="minorHAnsi"/>
                <w:noProof/>
              </w:rPr>
              <w:tab/>
            </w:r>
            <w:r w:rsidR="008D14FB">
              <w:rPr>
                <w:rStyle w:val="af3"/>
                <w:noProof/>
              </w:rPr>
              <w:t>光伏方阵的串、并联设计</w:t>
            </w:r>
            <w:r w:rsidR="008D14FB">
              <w:rPr>
                <w:noProof/>
              </w:rPr>
              <w:tab/>
            </w:r>
            <w:r w:rsidR="008D14FB">
              <w:rPr>
                <w:noProof/>
              </w:rPr>
              <w:fldChar w:fldCharType="begin"/>
            </w:r>
            <w:r w:rsidR="008D14FB">
              <w:rPr>
                <w:noProof/>
              </w:rPr>
              <w:instrText xml:space="preserve"> PAGEREF _Toc190250632 \h </w:instrText>
            </w:r>
            <w:r w:rsidR="008D14FB">
              <w:rPr>
                <w:noProof/>
              </w:rPr>
            </w:r>
            <w:r w:rsidR="008D14FB">
              <w:rPr>
                <w:noProof/>
              </w:rPr>
              <w:fldChar w:fldCharType="separate"/>
            </w:r>
            <w:r w:rsidR="00DE25CA">
              <w:rPr>
                <w:noProof/>
              </w:rPr>
              <w:t>24</w:t>
            </w:r>
            <w:r w:rsidR="008D14FB">
              <w:rPr>
                <w:noProof/>
              </w:rPr>
              <w:fldChar w:fldCharType="end"/>
            </w:r>
          </w:hyperlink>
        </w:p>
        <w:p w14:paraId="15895797" w14:textId="3380090F" w:rsidR="00CF778D" w:rsidRDefault="00031679">
          <w:pPr>
            <w:pStyle w:val="21"/>
            <w:tabs>
              <w:tab w:val="left" w:pos="1050"/>
              <w:tab w:val="right" w:leader="dot" w:pos="8296"/>
            </w:tabs>
            <w:rPr>
              <w:rFonts w:asciiTheme="minorHAnsi" w:eastAsiaTheme="minorEastAsia" w:hAnsiTheme="minorHAnsi"/>
              <w:noProof/>
            </w:rPr>
          </w:pPr>
          <w:hyperlink w:anchor="_Toc190250633" w:history="1">
            <w:r w:rsidR="008D14FB">
              <w:rPr>
                <w:rStyle w:val="af3"/>
                <w:rFonts w:ascii="黑体" w:hAnsi="黑体"/>
                <w:noProof/>
              </w:rPr>
              <w:t>6.3</w:t>
            </w:r>
            <w:r w:rsidR="008D14FB">
              <w:rPr>
                <w:rFonts w:asciiTheme="minorHAnsi" w:eastAsiaTheme="minorEastAsia" w:hAnsiTheme="minorHAnsi"/>
                <w:noProof/>
              </w:rPr>
              <w:tab/>
            </w:r>
            <w:r w:rsidR="008D14FB">
              <w:rPr>
                <w:rStyle w:val="af3"/>
                <w:noProof/>
              </w:rPr>
              <w:t>支架单元组件排列方式</w:t>
            </w:r>
            <w:r w:rsidR="008D14FB">
              <w:rPr>
                <w:noProof/>
              </w:rPr>
              <w:tab/>
            </w:r>
            <w:r w:rsidR="008D14FB">
              <w:rPr>
                <w:noProof/>
              </w:rPr>
              <w:fldChar w:fldCharType="begin"/>
            </w:r>
            <w:r w:rsidR="008D14FB">
              <w:rPr>
                <w:noProof/>
              </w:rPr>
              <w:instrText xml:space="preserve"> PAGEREF _Toc190250633 \h </w:instrText>
            </w:r>
            <w:r w:rsidR="008D14FB">
              <w:rPr>
                <w:noProof/>
              </w:rPr>
            </w:r>
            <w:r w:rsidR="008D14FB">
              <w:rPr>
                <w:noProof/>
              </w:rPr>
              <w:fldChar w:fldCharType="separate"/>
            </w:r>
            <w:r w:rsidR="00DE25CA">
              <w:rPr>
                <w:noProof/>
              </w:rPr>
              <w:t>24</w:t>
            </w:r>
            <w:r w:rsidR="008D14FB">
              <w:rPr>
                <w:noProof/>
              </w:rPr>
              <w:fldChar w:fldCharType="end"/>
            </w:r>
          </w:hyperlink>
        </w:p>
        <w:p w14:paraId="15895798" w14:textId="56657D5F" w:rsidR="00CF778D" w:rsidRDefault="00031679">
          <w:pPr>
            <w:pStyle w:val="11"/>
            <w:tabs>
              <w:tab w:val="right" w:leader="dot" w:pos="8296"/>
            </w:tabs>
            <w:rPr>
              <w:rFonts w:asciiTheme="minorHAnsi" w:eastAsiaTheme="minorEastAsia" w:hAnsiTheme="minorHAnsi"/>
              <w:noProof/>
            </w:rPr>
          </w:pPr>
          <w:hyperlink w:anchor="_Toc190250634" w:history="1">
            <w:r w:rsidR="008D14FB">
              <w:rPr>
                <w:rStyle w:val="af3"/>
                <w:noProof/>
              </w:rPr>
              <w:t>附录</w:t>
            </w:r>
            <w:r w:rsidR="008D14FB">
              <w:rPr>
                <w:rStyle w:val="af3"/>
                <w:noProof/>
              </w:rPr>
              <w:t xml:space="preserve"> A </w:t>
            </w:r>
            <w:r w:rsidR="008D14FB">
              <w:rPr>
                <w:rStyle w:val="af3"/>
                <w:noProof/>
              </w:rPr>
              <w:t>试验</w:t>
            </w:r>
            <w:r w:rsidR="008D14FB">
              <w:rPr>
                <w:noProof/>
              </w:rPr>
              <w:tab/>
            </w:r>
            <w:r w:rsidR="008D14FB">
              <w:rPr>
                <w:noProof/>
              </w:rPr>
              <w:fldChar w:fldCharType="begin"/>
            </w:r>
            <w:r w:rsidR="008D14FB">
              <w:rPr>
                <w:noProof/>
              </w:rPr>
              <w:instrText xml:space="preserve"> PAGEREF _Toc190250634 \h </w:instrText>
            </w:r>
            <w:r w:rsidR="008D14FB">
              <w:rPr>
                <w:noProof/>
              </w:rPr>
            </w:r>
            <w:r w:rsidR="008D14FB">
              <w:rPr>
                <w:noProof/>
              </w:rPr>
              <w:fldChar w:fldCharType="separate"/>
            </w:r>
            <w:r w:rsidR="00DE25CA">
              <w:rPr>
                <w:noProof/>
              </w:rPr>
              <w:t>26</w:t>
            </w:r>
            <w:r w:rsidR="008D14FB">
              <w:rPr>
                <w:noProof/>
              </w:rPr>
              <w:fldChar w:fldCharType="end"/>
            </w:r>
          </w:hyperlink>
        </w:p>
        <w:p w14:paraId="15895799" w14:textId="7E7579A4" w:rsidR="00CF778D" w:rsidRDefault="00031679">
          <w:pPr>
            <w:pStyle w:val="11"/>
            <w:tabs>
              <w:tab w:val="right" w:leader="dot" w:pos="8296"/>
            </w:tabs>
            <w:rPr>
              <w:rFonts w:asciiTheme="minorHAnsi" w:eastAsiaTheme="minorEastAsia" w:hAnsiTheme="minorHAnsi"/>
              <w:noProof/>
            </w:rPr>
          </w:pPr>
          <w:hyperlink w:anchor="_Toc190250638" w:history="1">
            <w:r w:rsidR="008D14FB">
              <w:rPr>
                <w:rStyle w:val="af3"/>
                <w:noProof/>
              </w:rPr>
              <w:t>用词说明</w:t>
            </w:r>
            <w:r w:rsidR="008D14FB">
              <w:rPr>
                <w:noProof/>
              </w:rPr>
              <w:tab/>
            </w:r>
            <w:r w:rsidR="008D14FB">
              <w:rPr>
                <w:noProof/>
              </w:rPr>
              <w:fldChar w:fldCharType="begin"/>
            </w:r>
            <w:r w:rsidR="008D14FB">
              <w:rPr>
                <w:noProof/>
              </w:rPr>
              <w:instrText xml:space="preserve"> PAGEREF _Toc190250638 \h </w:instrText>
            </w:r>
            <w:r w:rsidR="008D14FB">
              <w:rPr>
                <w:noProof/>
              </w:rPr>
            </w:r>
            <w:r w:rsidR="008D14FB">
              <w:rPr>
                <w:noProof/>
              </w:rPr>
              <w:fldChar w:fldCharType="separate"/>
            </w:r>
            <w:r w:rsidR="00DE25CA">
              <w:rPr>
                <w:noProof/>
              </w:rPr>
              <w:t>31</w:t>
            </w:r>
            <w:r w:rsidR="008D14FB">
              <w:rPr>
                <w:noProof/>
              </w:rPr>
              <w:fldChar w:fldCharType="end"/>
            </w:r>
          </w:hyperlink>
        </w:p>
        <w:p w14:paraId="1589579A" w14:textId="566AFB74" w:rsidR="00CF778D" w:rsidRDefault="00031679">
          <w:pPr>
            <w:pStyle w:val="11"/>
            <w:tabs>
              <w:tab w:val="right" w:leader="dot" w:pos="8296"/>
            </w:tabs>
            <w:rPr>
              <w:rFonts w:asciiTheme="minorHAnsi" w:eastAsiaTheme="minorEastAsia" w:hAnsiTheme="minorHAnsi"/>
              <w:noProof/>
            </w:rPr>
          </w:pPr>
          <w:hyperlink w:anchor="_Toc190250639" w:history="1">
            <w:r w:rsidR="008D14FB">
              <w:rPr>
                <w:rStyle w:val="af3"/>
                <w:noProof/>
              </w:rPr>
              <w:t>引用标准目录</w:t>
            </w:r>
            <w:r w:rsidR="008D14FB">
              <w:rPr>
                <w:noProof/>
              </w:rPr>
              <w:tab/>
            </w:r>
            <w:r w:rsidR="008D14FB">
              <w:rPr>
                <w:noProof/>
              </w:rPr>
              <w:fldChar w:fldCharType="begin"/>
            </w:r>
            <w:r w:rsidR="008D14FB">
              <w:rPr>
                <w:noProof/>
              </w:rPr>
              <w:instrText xml:space="preserve"> PAGEREF _Toc190250639 \h </w:instrText>
            </w:r>
            <w:r w:rsidR="008D14FB">
              <w:rPr>
                <w:noProof/>
              </w:rPr>
            </w:r>
            <w:r w:rsidR="008D14FB">
              <w:rPr>
                <w:noProof/>
              </w:rPr>
              <w:fldChar w:fldCharType="separate"/>
            </w:r>
            <w:r w:rsidR="00DE25CA">
              <w:rPr>
                <w:noProof/>
              </w:rPr>
              <w:t>32</w:t>
            </w:r>
            <w:r w:rsidR="008D14FB">
              <w:rPr>
                <w:noProof/>
              </w:rPr>
              <w:fldChar w:fldCharType="end"/>
            </w:r>
          </w:hyperlink>
        </w:p>
        <w:p w14:paraId="1589579B" w14:textId="10378314" w:rsidR="00CF778D" w:rsidRDefault="00031679">
          <w:pPr>
            <w:pStyle w:val="11"/>
            <w:tabs>
              <w:tab w:val="right" w:leader="dot" w:pos="8296"/>
            </w:tabs>
            <w:rPr>
              <w:rFonts w:asciiTheme="minorHAnsi" w:eastAsiaTheme="minorEastAsia" w:hAnsiTheme="minorHAnsi"/>
              <w:noProof/>
            </w:rPr>
          </w:pPr>
          <w:hyperlink w:anchor="_Toc190250640" w:history="1">
            <w:r w:rsidR="008D14FB">
              <w:rPr>
                <w:rStyle w:val="af3"/>
                <w:noProof/>
              </w:rPr>
              <w:t>附：条文说明</w:t>
            </w:r>
            <w:r w:rsidR="008D14FB">
              <w:rPr>
                <w:noProof/>
              </w:rPr>
              <w:tab/>
            </w:r>
            <w:r w:rsidR="008D14FB">
              <w:rPr>
                <w:noProof/>
              </w:rPr>
              <w:fldChar w:fldCharType="begin"/>
            </w:r>
            <w:r w:rsidR="008D14FB">
              <w:rPr>
                <w:noProof/>
              </w:rPr>
              <w:instrText xml:space="preserve"> PAGEREF _Toc190250640 \h </w:instrText>
            </w:r>
            <w:r w:rsidR="008D14FB">
              <w:rPr>
                <w:noProof/>
              </w:rPr>
            </w:r>
            <w:r w:rsidR="008D14FB">
              <w:rPr>
                <w:noProof/>
              </w:rPr>
              <w:fldChar w:fldCharType="separate"/>
            </w:r>
            <w:r w:rsidR="00DE25CA">
              <w:rPr>
                <w:noProof/>
              </w:rPr>
              <w:t>34</w:t>
            </w:r>
            <w:r w:rsidR="008D14FB">
              <w:rPr>
                <w:noProof/>
              </w:rPr>
              <w:fldChar w:fldCharType="end"/>
            </w:r>
          </w:hyperlink>
        </w:p>
        <w:p w14:paraId="489B7DF2" w14:textId="77777777" w:rsidR="00055B2E" w:rsidRDefault="008D14FB" w:rsidP="00055B2E">
          <w:pPr>
            <w:rPr>
              <w:b/>
              <w:bCs/>
              <w:lang w:val="zh-CN"/>
            </w:rPr>
          </w:pPr>
          <w:r>
            <w:rPr>
              <w:bCs/>
              <w:lang w:val="zh-CN"/>
            </w:rPr>
            <w:fldChar w:fldCharType="end"/>
          </w:r>
        </w:p>
      </w:sdtContent>
    </w:sdt>
    <w:p w14:paraId="1589579D" w14:textId="0180E345" w:rsidR="00CF778D" w:rsidRDefault="008D14FB" w:rsidP="00055B2E">
      <w:r>
        <w:br w:type="page"/>
      </w:r>
    </w:p>
    <w:p w14:paraId="1589579E" w14:textId="77777777" w:rsidR="00CF778D" w:rsidRDefault="008D14FB">
      <w:pPr>
        <w:pStyle w:val="Default"/>
        <w:spacing w:after="240"/>
        <w:jc w:val="center"/>
        <w:rPr>
          <w:rFonts w:ascii="Times New Roman" w:eastAsia="黑体" w:hAnsi="Times New Roman" w:cs="Times New Roman"/>
          <w:bCs/>
          <w:color w:val="auto"/>
          <w:sz w:val="36"/>
          <w:szCs w:val="32"/>
        </w:rPr>
      </w:pPr>
      <w:r>
        <w:rPr>
          <w:rFonts w:ascii="Times New Roman" w:eastAsia="黑体" w:hAnsi="Times New Roman" w:cs="Times New Roman"/>
          <w:bCs/>
          <w:color w:val="auto"/>
          <w:sz w:val="36"/>
          <w:szCs w:val="32"/>
        </w:rPr>
        <w:lastRenderedPageBreak/>
        <w:t xml:space="preserve">Contents </w:t>
      </w:r>
    </w:p>
    <w:p w14:paraId="1589579F" w14:textId="6680DD8D" w:rsidR="00CF778D" w:rsidRDefault="008D14FB">
      <w:pPr>
        <w:pStyle w:val="11"/>
        <w:tabs>
          <w:tab w:val="left" w:pos="420"/>
          <w:tab w:val="right" w:leader="dot" w:pos="8296"/>
        </w:tabs>
        <w:ind w:left="420" w:hanging="420"/>
        <w:rPr>
          <w:rFonts w:asciiTheme="minorHAnsi" w:eastAsiaTheme="minorEastAsia" w:hAnsiTheme="minorHAnsi"/>
        </w:rPr>
      </w:pPr>
      <w:r w:rsidRPr="00DE25CA">
        <w:t>1</w:t>
      </w:r>
      <w:r>
        <w:rPr>
          <w:rFonts w:asciiTheme="minorHAnsi" w:eastAsiaTheme="minorEastAsia" w:hAnsiTheme="minorHAnsi"/>
        </w:rPr>
        <w:tab/>
      </w:r>
      <w:r w:rsidRPr="00DE25CA">
        <w:t>General Provisions</w:t>
      </w:r>
      <w:r>
        <w:tab/>
        <w:t>9</w:t>
      </w:r>
    </w:p>
    <w:p w14:paraId="158957A0" w14:textId="0C7D6FE7" w:rsidR="00CF778D" w:rsidRDefault="008D14FB">
      <w:pPr>
        <w:pStyle w:val="11"/>
        <w:tabs>
          <w:tab w:val="left" w:pos="420"/>
          <w:tab w:val="right" w:leader="dot" w:pos="8296"/>
        </w:tabs>
        <w:ind w:left="420" w:hanging="420"/>
        <w:rPr>
          <w:rFonts w:asciiTheme="minorHAnsi" w:eastAsiaTheme="minorEastAsia" w:hAnsiTheme="minorHAnsi"/>
        </w:rPr>
      </w:pPr>
      <w:r w:rsidRPr="00DE25CA">
        <w:t>2</w:t>
      </w:r>
      <w:r>
        <w:rPr>
          <w:rFonts w:asciiTheme="minorHAnsi" w:eastAsiaTheme="minorEastAsia" w:hAnsiTheme="minorHAnsi"/>
        </w:rPr>
        <w:tab/>
      </w:r>
      <w:r w:rsidRPr="00DE25CA">
        <w:rPr>
          <w:rFonts w:hint="eastAsia"/>
        </w:rPr>
        <w:t>T</w:t>
      </w:r>
      <w:r w:rsidRPr="00DE25CA">
        <w:t>erms</w:t>
      </w:r>
      <w:r>
        <w:tab/>
        <w:t>10</w:t>
      </w:r>
    </w:p>
    <w:p w14:paraId="158957A1" w14:textId="1CACA548" w:rsidR="00CF778D" w:rsidRDefault="008D14FB">
      <w:pPr>
        <w:pStyle w:val="11"/>
        <w:tabs>
          <w:tab w:val="left" w:pos="420"/>
          <w:tab w:val="right" w:leader="dot" w:pos="8296"/>
        </w:tabs>
        <w:ind w:left="420" w:hanging="420"/>
        <w:rPr>
          <w:rFonts w:asciiTheme="minorHAnsi" w:eastAsiaTheme="minorEastAsia" w:hAnsiTheme="minorHAnsi"/>
        </w:rPr>
      </w:pPr>
      <w:r w:rsidRPr="00DE25CA">
        <w:rPr>
          <w:rFonts w:ascii="黑体" w:hAnsi="黑体"/>
        </w:rPr>
        <w:t>3</w:t>
      </w:r>
      <w:r>
        <w:rPr>
          <w:rFonts w:asciiTheme="minorHAnsi" w:eastAsiaTheme="minorEastAsia" w:hAnsiTheme="minorHAnsi"/>
        </w:rPr>
        <w:tab/>
      </w:r>
      <w:r w:rsidRPr="00DE25CA">
        <w:t>Offshore Photovoltaic Power Generation System</w:t>
      </w:r>
      <w:r>
        <w:tab/>
        <w:t>13</w:t>
      </w:r>
    </w:p>
    <w:p w14:paraId="158957A2" w14:textId="14DAF15C" w:rsidR="00CF778D" w:rsidRDefault="008D14FB">
      <w:pPr>
        <w:pStyle w:val="21"/>
        <w:tabs>
          <w:tab w:val="left" w:pos="1050"/>
          <w:tab w:val="right" w:leader="dot" w:pos="8296"/>
        </w:tabs>
        <w:rPr>
          <w:rFonts w:asciiTheme="minorHAnsi" w:eastAsiaTheme="minorEastAsia" w:hAnsiTheme="minorHAnsi"/>
        </w:rPr>
      </w:pPr>
      <w:r w:rsidRPr="00DE25CA">
        <w:rPr>
          <w:rFonts w:ascii="黑体" w:hAnsi="黑体"/>
        </w:rPr>
        <w:t>3.1</w:t>
      </w:r>
      <w:r>
        <w:rPr>
          <w:rFonts w:asciiTheme="minorHAnsi" w:eastAsiaTheme="minorEastAsia" w:hAnsiTheme="minorHAnsi"/>
        </w:rPr>
        <w:tab/>
      </w:r>
      <w:r>
        <w:t>System Composition</w:t>
      </w:r>
      <w:r>
        <w:tab/>
        <w:t>13</w:t>
      </w:r>
    </w:p>
    <w:p w14:paraId="158957A3" w14:textId="42C64B72" w:rsidR="00CF778D" w:rsidRDefault="008D14FB">
      <w:pPr>
        <w:pStyle w:val="21"/>
        <w:tabs>
          <w:tab w:val="left" w:pos="1050"/>
          <w:tab w:val="right" w:leader="dot" w:pos="8296"/>
        </w:tabs>
        <w:rPr>
          <w:rFonts w:asciiTheme="minorHAnsi" w:eastAsiaTheme="minorEastAsia" w:hAnsiTheme="minorHAnsi"/>
        </w:rPr>
      </w:pPr>
      <w:r w:rsidRPr="00DE25CA">
        <w:rPr>
          <w:rFonts w:ascii="黑体" w:hAnsi="黑体"/>
        </w:rPr>
        <w:t>3.2</w:t>
      </w:r>
      <w:r>
        <w:rPr>
          <w:rFonts w:asciiTheme="minorHAnsi" w:eastAsiaTheme="minorEastAsia" w:hAnsiTheme="minorHAnsi"/>
        </w:rPr>
        <w:tab/>
      </w:r>
      <w:r>
        <w:t>System Design Principles</w:t>
      </w:r>
      <w:r>
        <w:tab/>
        <w:t>13</w:t>
      </w:r>
    </w:p>
    <w:p w14:paraId="158957A4" w14:textId="6A7435CF" w:rsidR="00CF778D" w:rsidRDefault="008D14FB">
      <w:pPr>
        <w:pStyle w:val="21"/>
        <w:tabs>
          <w:tab w:val="left" w:pos="1050"/>
          <w:tab w:val="right" w:leader="dot" w:pos="8296"/>
        </w:tabs>
        <w:rPr>
          <w:rFonts w:asciiTheme="minorHAnsi" w:eastAsiaTheme="minorEastAsia" w:hAnsiTheme="minorHAnsi"/>
        </w:rPr>
      </w:pPr>
      <w:r w:rsidRPr="00DE25CA">
        <w:rPr>
          <w:rFonts w:ascii="黑体" w:hAnsi="黑体"/>
        </w:rPr>
        <w:t>3.3</w:t>
      </w:r>
      <w:r>
        <w:rPr>
          <w:rFonts w:asciiTheme="minorHAnsi" w:eastAsiaTheme="minorEastAsia" w:hAnsiTheme="minorHAnsi"/>
        </w:rPr>
        <w:tab/>
      </w:r>
      <w:r>
        <w:t>Solar Energy Resources</w:t>
      </w:r>
      <w:r>
        <w:tab/>
        <w:t>13</w:t>
      </w:r>
    </w:p>
    <w:p w14:paraId="158957A5" w14:textId="7939E006" w:rsidR="00CF778D" w:rsidRDefault="008D14FB">
      <w:pPr>
        <w:pStyle w:val="21"/>
        <w:tabs>
          <w:tab w:val="left" w:pos="1050"/>
          <w:tab w:val="right" w:leader="dot" w:pos="8296"/>
        </w:tabs>
        <w:rPr>
          <w:rFonts w:asciiTheme="minorHAnsi" w:eastAsiaTheme="minorEastAsia" w:hAnsiTheme="minorHAnsi"/>
        </w:rPr>
      </w:pPr>
      <w:r w:rsidRPr="00DE25CA">
        <w:rPr>
          <w:rFonts w:ascii="黑体" w:hAnsi="黑体"/>
        </w:rPr>
        <w:t>3.4</w:t>
      </w:r>
      <w:r>
        <w:rPr>
          <w:rFonts w:asciiTheme="minorHAnsi" w:eastAsiaTheme="minorEastAsia" w:hAnsiTheme="minorHAnsi"/>
        </w:rPr>
        <w:tab/>
      </w:r>
      <w:r>
        <w:t>Power Generation Calculation</w:t>
      </w:r>
      <w:r>
        <w:tab/>
        <w:t>13</w:t>
      </w:r>
    </w:p>
    <w:p w14:paraId="158957A6" w14:textId="0C31C70B" w:rsidR="00CF778D" w:rsidRDefault="008D14FB">
      <w:pPr>
        <w:pStyle w:val="21"/>
        <w:tabs>
          <w:tab w:val="left" w:pos="1050"/>
          <w:tab w:val="right" w:leader="dot" w:pos="8296"/>
        </w:tabs>
        <w:rPr>
          <w:rFonts w:asciiTheme="minorHAnsi" w:eastAsiaTheme="minorEastAsia" w:hAnsiTheme="minorHAnsi"/>
        </w:rPr>
      </w:pPr>
      <w:r w:rsidRPr="00DE25CA">
        <w:rPr>
          <w:rFonts w:ascii="黑体" w:hAnsi="黑体"/>
        </w:rPr>
        <w:t>3.5</w:t>
      </w:r>
      <w:r>
        <w:rPr>
          <w:rFonts w:asciiTheme="minorHAnsi" w:eastAsiaTheme="minorEastAsia" w:hAnsiTheme="minorHAnsi"/>
        </w:rPr>
        <w:tab/>
      </w:r>
      <w:r>
        <w:t>Array Operation Mode</w:t>
      </w:r>
      <w:r>
        <w:tab/>
        <w:t>14</w:t>
      </w:r>
    </w:p>
    <w:p w14:paraId="158957A7" w14:textId="3C6032C6" w:rsidR="00CF778D" w:rsidRDefault="008D14FB">
      <w:pPr>
        <w:pStyle w:val="21"/>
        <w:tabs>
          <w:tab w:val="left" w:pos="1050"/>
          <w:tab w:val="right" w:leader="dot" w:pos="8296"/>
        </w:tabs>
        <w:rPr>
          <w:rFonts w:asciiTheme="minorHAnsi" w:eastAsiaTheme="minorEastAsia" w:hAnsiTheme="minorHAnsi"/>
        </w:rPr>
      </w:pPr>
      <w:r w:rsidRPr="00DE25CA">
        <w:rPr>
          <w:rFonts w:ascii="黑体" w:hAnsi="黑体"/>
        </w:rPr>
        <w:t>3.6</w:t>
      </w:r>
      <w:r>
        <w:rPr>
          <w:rFonts w:asciiTheme="minorHAnsi" w:eastAsiaTheme="minorEastAsia" w:hAnsiTheme="minorHAnsi"/>
        </w:rPr>
        <w:tab/>
      </w:r>
      <w:r>
        <w:t>Main Equipment Selection for Photovoltaic System</w:t>
      </w:r>
      <w:r>
        <w:tab/>
        <w:t>15</w:t>
      </w:r>
    </w:p>
    <w:p w14:paraId="158957A8" w14:textId="1A72F783" w:rsidR="00CF778D" w:rsidRDefault="008D14FB">
      <w:pPr>
        <w:pStyle w:val="21"/>
        <w:tabs>
          <w:tab w:val="left" w:pos="1050"/>
          <w:tab w:val="right" w:leader="dot" w:pos="8296"/>
        </w:tabs>
        <w:rPr>
          <w:rFonts w:asciiTheme="minorHAnsi" w:eastAsiaTheme="minorEastAsia" w:hAnsiTheme="minorHAnsi"/>
        </w:rPr>
      </w:pPr>
      <w:r w:rsidRPr="00DE25CA">
        <w:rPr>
          <w:rFonts w:ascii="黑体" w:hAnsi="黑体"/>
        </w:rPr>
        <w:t>3.7</w:t>
      </w:r>
      <w:r>
        <w:rPr>
          <w:rFonts w:asciiTheme="minorHAnsi" w:eastAsiaTheme="minorEastAsia" w:hAnsiTheme="minorHAnsi"/>
        </w:rPr>
        <w:tab/>
      </w:r>
      <w:r>
        <w:t>Steady-State Performance Requirements</w:t>
      </w:r>
      <w:r>
        <w:tab/>
        <w:t>16</w:t>
      </w:r>
    </w:p>
    <w:p w14:paraId="158957A9" w14:textId="28F61116" w:rsidR="00CF778D" w:rsidRDefault="008D14FB">
      <w:pPr>
        <w:pStyle w:val="21"/>
        <w:tabs>
          <w:tab w:val="left" w:pos="1050"/>
          <w:tab w:val="right" w:leader="dot" w:pos="8296"/>
        </w:tabs>
        <w:rPr>
          <w:rFonts w:asciiTheme="minorHAnsi" w:eastAsiaTheme="minorEastAsia" w:hAnsiTheme="minorHAnsi"/>
        </w:rPr>
      </w:pPr>
      <w:r w:rsidRPr="00DE25CA">
        <w:rPr>
          <w:rFonts w:ascii="黑体" w:hAnsi="黑体"/>
        </w:rPr>
        <w:t>3.8</w:t>
      </w:r>
      <w:r>
        <w:rPr>
          <w:rFonts w:asciiTheme="minorHAnsi" w:eastAsiaTheme="minorEastAsia" w:hAnsiTheme="minorHAnsi"/>
        </w:rPr>
        <w:tab/>
      </w:r>
      <w:r>
        <w:t>Dynamic Performance Requirements</w:t>
      </w:r>
      <w:r>
        <w:tab/>
        <w:t>17</w:t>
      </w:r>
    </w:p>
    <w:p w14:paraId="158957AA" w14:textId="4DC79D51" w:rsidR="00CF778D" w:rsidRDefault="008D14FB">
      <w:pPr>
        <w:pStyle w:val="11"/>
        <w:tabs>
          <w:tab w:val="left" w:pos="420"/>
          <w:tab w:val="right" w:leader="dot" w:pos="8296"/>
        </w:tabs>
        <w:ind w:left="420" w:hanging="420"/>
        <w:rPr>
          <w:rFonts w:asciiTheme="minorHAnsi" w:eastAsiaTheme="minorEastAsia" w:hAnsiTheme="minorHAnsi"/>
        </w:rPr>
      </w:pPr>
      <w:r w:rsidRPr="00DE25CA">
        <w:rPr>
          <w:rFonts w:ascii="黑体" w:hAnsi="黑体"/>
        </w:rPr>
        <w:t>4</w:t>
      </w:r>
      <w:r>
        <w:rPr>
          <w:rFonts w:asciiTheme="minorHAnsi" w:eastAsiaTheme="minorEastAsia" w:hAnsiTheme="minorHAnsi"/>
        </w:rPr>
        <w:tab/>
      </w:r>
      <w:r>
        <w:t>Primary Electrical</w:t>
      </w:r>
      <w:r>
        <w:tab/>
        <w:t>18</w:t>
      </w:r>
    </w:p>
    <w:p w14:paraId="158957AB" w14:textId="4539707E" w:rsidR="00CF778D" w:rsidRDefault="008D14FB">
      <w:pPr>
        <w:pStyle w:val="21"/>
        <w:tabs>
          <w:tab w:val="left" w:pos="1050"/>
          <w:tab w:val="right" w:leader="dot" w:pos="8296"/>
        </w:tabs>
        <w:rPr>
          <w:rFonts w:asciiTheme="minorHAnsi" w:eastAsiaTheme="minorEastAsia" w:hAnsiTheme="minorHAnsi"/>
        </w:rPr>
      </w:pPr>
      <w:r w:rsidRPr="00DE25CA">
        <w:rPr>
          <w:rFonts w:ascii="黑体" w:hAnsi="黑体"/>
        </w:rPr>
        <w:t>4.1</w:t>
      </w:r>
      <w:r>
        <w:rPr>
          <w:rFonts w:asciiTheme="minorHAnsi" w:eastAsiaTheme="minorEastAsia" w:hAnsiTheme="minorHAnsi"/>
        </w:rPr>
        <w:tab/>
      </w:r>
      <w:r>
        <w:t>Connection to Power System</w:t>
      </w:r>
      <w:r>
        <w:tab/>
        <w:t>18</w:t>
      </w:r>
    </w:p>
    <w:p w14:paraId="158957AC" w14:textId="42C26B75" w:rsidR="00CF778D" w:rsidRDefault="008D14FB">
      <w:pPr>
        <w:pStyle w:val="21"/>
        <w:tabs>
          <w:tab w:val="left" w:pos="1050"/>
          <w:tab w:val="right" w:leader="dot" w:pos="8296"/>
        </w:tabs>
        <w:rPr>
          <w:rFonts w:asciiTheme="minorHAnsi" w:eastAsiaTheme="minorEastAsia" w:hAnsiTheme="minorHAnsi"/>
        </w:rPr>
      </w:pPr>
      <w:r w:rsidRPr="00DE25CA">
        <w:rPr>
          <w:rFonts w:ascii="黑体" w:hAnsi="黑体"/>
        </w:rPr>
        <w:t>4.2</w:t>
      </w:r>
      <w:r>
        <w:rPr>
          <w:rFonts w:asciiTheme="minorHAnsi" w:eastAsiaTheme="minorEastAsia" w:hAnsiTheme="minorHAnsi"/>
        </w:rPr>
        <w:tab/>
      </w:r>
      <w:r>
        <w:t>Main Electrical Wiring</w:t>
      </w:r>
      <w:r>
        <w:tab/>
        <w:t>18</w:t>
      </w:r>
    </w:p>
    <w:p w14:paraId="158957AD" w14:textId="7BA2161B" w:rsidR="00CF778D" w:rsidRDefault="008D14FB">
      <w:pPr>
        <w:pStyle w:val="21"/>
        <w:tabs>
          <w:tab w:val="left" w:pos="1050"/>
          <w:tab w:val="right" w:leader="dot" w:pos="8296"/>
        </w:tabs>
        <w:rPr>
          <w:rFonts w:asciiTheme="minorHAnsi" w:eastAsiaTheme="minorEastAsia" w:hAnsiTheme="minorHAnsi"/>
        </w:rPr>
      </w:pPr>
      <w:r w:rsidRPr="00DE25CA">
        <w:rPr>
          <w:rFonts w:ascii="黑体" w:hAnsi="黑体"/>
        </w:rPr>
        <w:t>4.3</w:t>
      </w:r>
      <w:r>
        <w:rPr>
          <w:rFonts w:asciiTheme="minorHAnsi" w:eastAsiaTheme="minorEastAsia" w:hAnsiTheme="minorHAnsi"/>
        </w:rPr>
        <w:tab/>
      </w:r>
      <w:r>
        <w:t>Supporting Step-up Equipment</w:t>
      </w:r>
      <w:r>
        <w:tab/>
        <w:t>19</w:t>
      </w:r>
    </w:p>
    <w:p w14:paraId="158957AE" w14:textId="4CB9EFB5" w:rsidR="00CF778D" w:rsidRDefault="008D14FB">
      <w:pPr>
        <w:pStyle w:val="21"/>
        <w:tabs>
          <w:tab w:val="left" w:pos="1050"/>
          <w:tab w:val="right" w:leader="dot" w:pos="8296"/>
        </w:tabs>
        <w:rPr>
          <w:rFonts w:asciiTheme="minorHAnsi" w:eastAsiaTheme="minorEastAsia" w:hAnsiTheme="minorHAnsi"/>
        </w:rPr>
      </w:pPr>
      <w:r w:rsidRPr="00DE25CA">
        <w:rPr>
          <w:rFonts w:ascii="黑体" w:hAnsi="黑体"/>
        </w:rPr>
        <w:t>4.4</w:t>
      </w:r>
      <w:r>
        <w:rPr>
          <w:rFonts w:asciiTheme="minorHAnsi" w:eastAsiaTheme="minorEastAsia" w:hAnsiTheme="minorHAnsi"/>
        </w:rPr>
        <w:tab/>
      </w:r>
      <w:r>
        <w:t>Main Transformer</w:t>
      </w:r>
      <w:r>
        <w:tab/>
        <w:t>19</w:t>
      </w:r>
    </w:p>
    <w:p w14:paraId="158957AF" w14:textId="312C1092" w:rsidR="00CF778D" w:rsidRDefault="008D14FB">
      <w:pPr>
        <w:pStyle w:val="21"/>
        <w:tabs>
          <w:tab w:val="left" w:pos="1050"/>
          <w:tab w:val="right" w:leader="dot" w:pos="8296"/>
        </w:tabs>
        <w:rPr>
          <w:rFonts w:asciiTheme="minorHAnsi" w:eastAsiaTheme="minorEastAsia" w:hAnsiTheme="minorHAnsi"/>
        </w:rPr>
      </w:pPr>
      <w:r w:rsidRPr="00DE25CA">
        <w:rPr>
          <w:rFonts w:ascii="黑体" w:hAnsi="黑体"/>
        </w:rPr>
        <w:t>4.5</w:t>
      </w:r>
      <w:r>
        <w:rPr>
          <w:rFonts w:asciiTheme="minorHAnsi" w:eastAsiaTheme="minorEastAsia" w:hAnsiTheme="minorHAnsi"/>
        </w:rPr>
        <w:tab/>
      </w:r>
      <w:r>
        <w:t>Reactive Power Compensation Device</w:t>
      </w:r>
      <w:r>
        <w:tab/>
        <w:t>20</w:t>
      </w:r>
    </w:p>
    <w:p w14:paraId="158957B0" w14:textId="270CA4EB" w:rsidR="00CF778D" w:rsidRDefault="008D14FB">
      <w:pPr>
        <w:pStyle w:val="21"/>
        <w:tabs>
          <w:tab w:val="left" w:pos="1050"/>
          <w:tab w:val="right" w:leader="dot" w:pos="8296"/>
        </w:tabs>
        <w:rPr>
          <w:rFonts w:asciiTheme="minorHAnsi" w:eastAsiaTheme="minorEastAsia" w:hAnsiTheme="minorHAnsi"/>
        </w:rPr>
      </w:pPr>
      <w:r w:rsidRPr="00DE25CA">
        <w:rPr>
          <w:rFonts w:ascii="黑体" w:hAnsi="黑体"/>
        </w:rPr>
        <w:t>4.6</w:t>
      </w:r>
      <w:r>
        <w:rPr>
          <w:rFonts w:asciiTheme="minorHAnsi" w:eastAsiaTheme="minorEastAsia" w:hAnsiTheme="minorHAnsi"/>
        </w:rPr>
        <w:tab/>
      </w:r>
      <w:r>
        <w:t>Selection and Laying of Cables</w:t>
      </w:r>
      <w:r>
        <w:tab/>
        <w:t>20</w:t>
      </w:r>
    </w:p>
    <w:p w14:paraId="158957B1" w14:textId="50C0B14B" w:rsidR="00CF778D" w:rsidRDefault="008D14FB">
      <w:pPr>
        <w:pStyle w:val="11"/>
        <w:tabs>
          <w:tab w:val="left" w:pos="420"/>
          <w:tab w:val="right" w:leader="dot" w:pos="8296"/>
        </w:tabs>
        <w:ind w:left="420" w:hanging="420"/>
        <w:rPr>
          <w:rFonts w:asciiTheme="minorHAnsi" w:eastAsiaTheme="minorEastAsia" w:hAnsiTheme="minorHAnsi"/>
        </w:rPr>
      </w:pPr>
      <w:r w:rsidRPr="00DE25CA">
        <w:rPr>
          <w:rFonts w:ascii="黑体" w:hAnsi="黑体"/>
        </w:rPr>
        <w:t>5</w:t>
      </w:r>
      <w:r>
        <w:rPr>
          <w:rFonts w:asciiTheme="minorHAnsi" w:eastAsiaTheme="minorEastAsia" w:hAnsiTheme="minorHAnsi"/>
        </w:rPr>
        <w:tab/>
      </w:r>
      <w:r>
        <w:t>Secondary Electrical</w:t>
      </w:r>
      <w:r>
        <w:tab/>
        <w:t>22</w:t>
      </w:r>
    </w:p>
    <w:p w14:paraId="158957B2" w14:textId="604AD4C3" w:rsidR="00CF778D" w:rsidRDefault="008D14FB">
      <w:pPr>
        <w:pStyle w:val="21"/>
        <w:tabs>
          <w:tab w:val="left" w:pos="1050"/>
          <w:tab w:val="right" w:leader="dot" w:pos="8296"/>
        </w:tabs>
        <w:rPr>
          <w:rFonts w:asciiTheme="minorHAnsi" w:eastAsiaTheme="minorEastAsia" w:hAnsiTheme="minorHAnsi"/>
        </w:rPr>
      </w:pPr>
      <w:r w:rsidRPr="00DE25CA">
        <w:rPr>
          <w:rFonts w:ascii="黑体" w:hAnsi="黑体"/>
        </w:rPr>
        <w:t>5.1</w:t>
      </w:r>
      <w:r>
        <w:rPr>
          <w:rFonts w:asciiTheme="minorHAnsi" w:eastAsiaTheme="minorEastAsia" w:hAnsiTheme="minorHAnsi"/>
        </w:rPr>
        <w:tab/>
      </w:r>
      <w:r>
        <w:t>Monitoring System</w:t>
      </w:r>
      <w:r>
        <w:tab/>
        <w:t>22</w:t>
      </w:r>
    </w:p>
    <w:p w14:paraId="158957B3" w14:textId="2994F3E7" w:rsidR="00CF778D" w:rsidRDefault="008D14FB">
      <w:pPr>
        <w:pStyle w:val="21"/>
        <w:tabs>
          <w:tab w:val="left" w:pos="1050"/>
          <w:tab w:val="right" w:leader="dot" w:pos="8296"/>
        </w:tabs>
        <w:rPr>
          <w:rFonts w:asciiTheme="minorHAnsi" w:eastAsiaTheme="minorEastAsia" w:hAnsiTheme="minorHAnsi"/>
        </w:rPr>
      </w:pPr>
      <w:r w:rsidRPr="00DE25CA">
        <w:rPr>
          <w:rFonts w:ascii="黑体" w:hAnsi="黑体"/>
        </w:rPr>
        <w:t>5.2</w:t>
      </w:r>
      <w:r>
        <w:rPr>
          <w:rFonts w:asciiTheme="minorHAnsi" w:eastAsiaTheme="minorEastAsia" w:hAnsiTheme="minorHAnsi"/>
        </w:rPr>
        <w:tab/>
      </w:r>
      <w:r>
        <w:t>Dispatch Automation</w:t>
      </w:r>
      <w:r>
        <w:tab/>
        <w:t>23</w:t>
      </w:r>
    </w:p>
    <w:p w14:paraId="158957B4" w14:textId="165531AE" w:rsidR="00CF778D" w:rsidRDefault="008D14FB">
      <w:pPr>
        <w:pStyle w:val="21"/>
        <w:tabs>
          <w:tab w:val="left" w:pos="1050"/>
          <w:tab w:val="right" w:leader="dot" w:pos="8296"/>
        </w:tabs>
        <w:rPr>
          <w:rFonts w:asciiTheme="minorHAnsi" w:eastAsiaTheme="minorEastAsia" w:hAnsiTheme="minorHAnsi"/>
        </w:rPr>
      </w:pPr>
      <w:r w:rsidRPr="00DE25CA">
        <w:rPr>
          <w:rFonts w:ascii="黑体" w:hAnsi="黑体"/>
        </w:rPr>
        <w:t>5.3</w:t>
      </w:r>
      <w:r>
        <w:rPr>
          <w:rFonts w:asciiTheme="minorHAnsi" w:eastAsiaTheme="minorEastAsia" w:hAnsiTheme="minorHAnsi"/>
        </w:rPr>
        <w:tab/>
      </w:r>
      <w:r>
        <w:t>Relay Protection and Safety Automatic Devices</w:t>
      </w:r>
      <w:r>
        <w:tab/>
        <w:t>24</w:t>
      </w:r>
    </w:p>
    <w:p w14:paraId="158957B5" w14:textId="35DCBBC1" w:rsidR="00CF778D" w:rsidRDefault="008D14FB">
      <w:pPr>
        <w:pStyle w:val="21"/>
        <w:tabs>
          <w:tab w:val="left" w:pos="1050"/>
          <w:tab w:val="right" w:leader="dot" w:pos="8296"/>
        </w:tabs>
        <w:rPr>
          <w:rFonts w:asciiTheme="minorHAnsi" w:eastAsiaTheme="minorEastAsia" w:hAnsiTheme="minorHAnsi"/>
        </w:rPr>
      </w:pPr>
      <w:r w:rsidRPr="00DE25CA">
        <w:rPr>
          <w:rFonts w:ascii="黑体" w:hAnsi="黑体"/>
        </w:rPr>
        <w:t>5.4</w:t>
      </w:r>
      <w:r>
        <w:rPr>
          <w:rFonts w:asciiTheme="minorHAnsi" w:eastAsiaTheme="minorEastAsia" w:hAnsiTheme="minorHAnsi"/>
        </w:rPr>
        <w:tab/>
      </w:r>
      <w:r>
        <w:t>DC Power Supply and AC Uninterruptible Power Supply</w:t>
      </w:r>
      <w:r>
        <w:tab/>
        <w:t>24</w:t>
      </w:r>
    </w:p>
    <w:p w14:paraId="158957B6" w14:textId="4A224FA9" w:rsidR="00CF778D" w:rsidRDefault="008D14FB">
      <w:pPr>
        <w:pStyle w:val="21"/>
        <w:tabs>
          <w:tab w:val="left" w:pos="1050"/>
          <w:tab w:val="right" w:leader="dot" w:pos="8296"/>
        </w:tabs>
        <w:rPr>
          <w:rFonts w:asciiTheme="minorHAnsi" w:eastAsiaTheme="minorEastAsia" w:hAnsiTheme="minorHAnsi"/>
        </w:rPr>
      </w:pPr>
      <w:r w:rsidRPr="00DE25CA">
        <w:rPr>
          <w:rFonts w:ascii="黑体" w:hAnsi="黑体"/>
        </w:rPr>
        <w:t>5.5</w:t>
      </w:r>
      <w:r>
        <w:rPr>
          <w:rFonts w:asciiTheme="minorHAnsi" w:eastAsiaTheme="minorEastAsia" w:hAnsiTheme="minorHAnsi"/>
        </w:rPr>
        <w:tab/>
      </w:r>
      <w:r>
        <w:t>Video Surveillance and Security</w:t>
      </w:r>
      <w:r>
        <w:tab/>
        <w:t>24</w:t>
      </w:r>
    </w:p>
    <w:p w14:paraId="158957B7" w14:textId="7E172A36" w:rsidR="00CF778D" w:rsidRDefault="008D14FB">
      <w:pPr>
        <w:pStyle w:val="21"/>
        <w:tabs>
          <w:tab w:val="left" w:pos="1050"/>
          <w:tab w:val="right" w:leader="dot" w:pos="8296"/>
        </w:tabs>
        <w:rPr>
          <w:rFonts w:asciiTheme="minorHAnsi" w:eastAsiaTheme="minorEastAsia" w:hAnsiTheme="minorHAnsi"/>
        </w:rPr>
      </w:pPr>
      <w:r w:rsidRPr="00DE25CA">
        <w:rPr>
          <w:rFonts w:ascii="黑体" w:hAnsi="黑体"/>
        </w:rPr>
        <w:t>5.6</w:t>
      </w:r>
      <w:r>
        <w:rPr>
          <w:rFonts w:asciiTheme="minorHAnsi" w:eastAsiaTheme="minorEastAsia" w:hAnsiTheme="minorHAnsi"/>
        </w:rPr>
        <w:tab/>
      </w:r>
      <w:r>
        <w:t>Fire Alarm and Fire Broadcasting</w:t>
      </w:r>
      <w:r>
        <w:tab/>
        <w:t>25</w:t>
      </w:r>
    </w:p>
    <w:p w14:paraId="158957B8" w14:textId="38C93CA8" w:rsidR="00CF778D" w:rsidRDefault="008D14FB">
      <w:pPr>
        <w:pStyle w:val="21"/>
        <w:tabs>
          <w:tab w:val="left" w:pos="1050"/>
          <w:tab w:val="right" w:leader="dot" w:pos="8296"/>
        </w:tabs>
        <w:rPr>
          <w:rFonts w:asciiTheme="minorHAnsi" w:eastAsiaTheme="minorEastAsia" w:hAnsiTheme="minorHAnsi"/>
        </w:rPr>
      </w:pPr>
      <w:r w:rsidRPr="00DE25CA">
        <w:rPr>
          <w:rFonts w:ascii="黑体" w:hAnsi="黑体"/>
        </w:rPr>
        <w:t>5.7</w:t>
      </w:r>
      <w:r>
        <w:rPr>
          <w:rFonts w:asciiTheme="minorHAnsi" w:eastAsiaTheme="minorEastAsia" w:hAnsiTheme="minorHAnsi"/>
        </w:rPr>
        <w:tab/>
      </w:r>
      <w:r>
        <w:t>Communication System</w:t>
      </w:r>
      <w:r>
        <w:tab/>
        <w:t>26</w:t>
      </w:r>
    </w:p>
    <w:p w14:paraId="158957B9" w14:textId="24EA0178" w:rsidR="00CF778D" w:rsidRDefault="008D14FB">
      <w:pPr>
        <w:pStyle w:val="11"/>
        <w:tabs>
          <w:tab w:val="left" w:pos="420"/>
          <w:tab w:val="right" w:leader="dot" w:pos="8296"/>
        </w:tabs>
        <w:ind w:left="420" w:hanging="420"/>
        <w:rPr>
          <w:rFonts w:asciiTheme="minorHAnsi" w:eastAsiaTheme="minorEastAsia" w:hAnsiTheme="minorHAnsi"/>
        </w:rPr>
      </w:pPr>
      <w:r w:rsidRPr="00DE25CA">
        <w:rPr>
          <w:rFonts w:ascii="黑体" w:hAnsi="黑体"/>
        </w:rPr>
        <w:t>6</w:t>
      </w:r>
      <w:r>
        <w:rPr>
          <w:rFonts w:asciiTheme="minorHAnsi" w:eastAsiaTheme="minorEastAsia" w:hAnsiTheme="minorHAnsi"/>
        </w:rPr>
        <w:tab/>
      </w:r>
      <w:r>
        <w:t>Equipment Layout</w:t>
      </w:r>
      <w:r>
        <w:tab/>
        <w:t>26</w:t>
      </w:r>
    </w:p>
    <w:p w14:paraId="158957BA" w14:textId="73E8B8AF" w:rsidR="00CF778D" w:rsidRDefault="008D14FB">
      <w:pPr>
        <w:pStyle w:val="21"/>
        <w:tabs>
          <w:tab w:val="left" w:pos="1050"/>
          <w:tab w:val="right" w:leader="dot" w:pos="8296"/>
        </w:tabs>
        <w:rPr>
          <w:rFonts w:asciiTheme="minorHAnsi" w:eastAsiaTheme="minorEastAsia" w:hAnsiTheme="minorHAnsi"/>
        </w:rPr>
      </w:pPr>
      <w:r w:rsidRPr="00DE25CA">
        <w:rPr>
          <w:rFonts w:ascii="黑体" w:hAnsi="黑体"/>
        </w:rPr>
        <w:lastRenderedPageBreak/>
        <w:t>6.1</w:t>
      </w:r>
      <w:r>
        <w:rPr>
          <w:rFonts w:asciiTheme="minorHAnsi" w:eastAsiaTheme="minorEastAsia" w:hAnsiTheme="minorHAnsi"/>
        </w:rPr>
        <w:tab/>
      </w:r>
      <w:r>
        <w:t>Capacity Ratio Scheme Design</w:t>
      </w:r>
      <w:r>
        <w:tab/>
        <w:t>26</w:t>
      </w:r>
    </w:p>
    <w:p w14:paraId="158957BB" w14:textId="28211030" w:rsidR="00CF778D" w:rsidRDefault="008D14FB">
      <w:pPr>
        <w:pStyle w:val="21"/>
        <w:tabs>
          <w:tab w:val="left" w:pos="1050"/>
          <w:tab w:val="right" w:leader="dot" w:pos="8296"/>
        </w:tabs>
        <w:rPr>
          <w:rFonts w:asciiTheme="minorHAnsi" w:eastAsiaTheme="minorEastAsia" w:hAnsiTheme="minorHAnsi"/>
        </w:rPr>
      </w:pPr>
      <w:r w:rsidRPr="00DE25CA">
        <w:rPr>
          <w:rFonts w:ascii="黑体" w:hAnsi="黑体"/>
        </w:rPr>
        <w:t>6.2</w:t>
      </w:r>
      <w:r>
        <w:rPr>
          <w:rFonts w:asciiTheme="minorHAnsi" w:eastAsiaTheme="minorEastAsia" w:hAnsiTheme="minorHAnsi"/>
        </w:rPr>
        <w:tab/>
      </w:r>
      <w:r>
        <w:t>Series and Parallel Design of Photovoltaic Array</w:t>
      </w:r>
      <w:r>
        <w:tab/>
        <w:t>27</w:t>
      </w:r>
    </w:p>
    <w:p w14:paraId="158957BC" w14:textId="206C76CC" w:rsidR="00CF778D" w:rsidRDefault="008D14FB">
      <w:pPr>
        <w:pStyle w:val="21"/>
        <w:tabs>
          <w:tab w:val="left" w:pos="1050"/>
          <w:tab w:val="right" w:leader="dot" w:pos="8296"/>
        </w:tabs>
        <w:rPr>
          <w:rFonts w:asciiTheme="minorHAnsi" w:eastAsiaTheme="minorEastAsia" w:hAnsiTheme="minorHAnsi"/>
        </w:rPr>
      </w:pPr>
      <w:r w:rsidRPr="00DE25CA">
        <w:rPr>
          <w:rFonts w:ascii="黑体" w:hAnsi="黑体"/>
        </w:rPr>
        <w:t>6.3</w:t>
      </w:r>
      <w:r>
        <w:rPr>
          <w:rFonts w:asciiTheme="minorHAnsi" w:eastAsiaTheme="minorEastAsia" w:hAnsiTheme="minorHAnsi"/>
        </w:rPr>
        <w:tab/>
      </w:r>
      <w:r>
        <w:t>Arrangement of Support Unit Components</w:t>
      </w:r>
      <w:r>
        <w:tab/>
        <w:t>27</w:t>
      </w:r>
    </w:p>
    <w:p w14:paraId="158957BD" w14:textId="7071A82A" w:rsidR="00CF778D" w:rsidRDefault="008D14FB">
      <w:pPr>
        <w:pStyle w:val="11"/>
        <w:tabs>
          <w:tab w:val="right" w:leader="dot" w:pos="8296"/>
        </w:tabs>
        <w:ind w:left="420" w:hanging="420"/>
        <w:rPr>
          <w:rFonts w:asciiTheme="minorHAnsi" w:eastAsiaTheme="minorEastAsia" w:hAnsiTheme="minorHAnsi"/>
        </w:rPr>
      </w:pPr>
      <w:r>
        <w:t>Appendix</w:t>
      </w:r>
      <w:r w:rsidRPr="00DE25CA">
        <w:t xml:space="preserve"> A </w:t>
      </w:r>
      <w:r w:rsidRPr="00DE25CA">
        <w:rPr>
          <w:rFonts w:hint="eastAsia"/>
        </w:rPr>
        <w:t>T</w:t>
      </w:r>
      <w:r w:rsidRPr="00DE25CA">
        <w:t>est</w:t>
      </w:r>
      <w:r>
        <w:tab/>
        <w:t>29</w:t>
      </w:r>
    </w:p>
    <w:p w14:paraId="158957BE" w14:textId="0C32CACF" w:rsidR="00CF778D" w:rsidRDefault="008D14FB">
      <w:pPr>
        <w:pStyle w:val="11"/>
        <w:tabs>
          <w:tab w:val="right" w:leader="dot" w:pos="8296"/>
        </w:tabs>
        <w:ind w:left="420" w:hanging="420"/>
        <w:rPr>
          <w:rFonts w:asciiTheme="minorHAnsi" w:eastAsiaTheme="minorEastAsia" w:hAnsiTheme="minorHAnsi"/>
        </w:rPr>
      </w:pPr>
      <w:r w:rsidRPr="00DE25CA">
        <w:t>Explanation of wording</w:t>
      </w:r>
      <w:r>
        <w:tab/>
        <w:t>34</w:t>
      </w:r>
    </w:p>
    <w:p w14:paraId="158957BF" w14:textId="38A36AE9" w:rsidR="00CF778D" w:rsidRDefault="008D14FB">
      <w:pPr>
        <w:pStyle w:val="11"/>
        <w:tabs>
          <w:tab w:val="right" w:leader="dot" w:pos="8296"/>
        </w:tabs>
        <w:ind w:left="420" w:hanging="420"/>
        <w:rPr>
          <w:rFonts w:asciiTheme="minorHAnsi" w:eastAsiaTheme="minorEastAsia" w:hAnsiTheme="minorHAnsi"/>
        </w:rPr>
      </w:pPr>
      <w:r w:rsidRPr="00DE25CA">
        <w:t>List of quoted standards</w:t>
      </w:r>
      <w:r>
        <w:tab/>
        <w:t>35</w:t>
      </w:r>
    </w:p>
    <w:p w14:paraId="158957C0" w14:textId="1F359AD0" w:rsidR="00CF778D" w:rsidRDefault="00031679">
      <w:pPr>
        <w:pStyle w:val="11"/>
        <w:tabs>
          <w:tab w:val="right" w:leader="dot" w:pos="8296"/>
        </w:tabs>
        <w:ind w:left="420" w:hanging="420"/>
        <w:rPr>
          <w:rFonts w:asciiTheme="minorHAnsi" w:eastAsiaTheme="minorEastAsia" w:hAnsiTheme="minorHAnsi"/>
        </w:rPr>
      </w:pPr>
      <w:hyperlink w:anchor="_Toc190250640" w:history="1">
        <w:r w:rsidR="008D14FB">
          <w:rPr>
            <w:rStyle w:val="af3"/>
            <w:rFonts w:hint="eastAsia"/>
          </w:rPr>
          <w:t>Addition:</w:t>
        </w:r>
        <w:r w:rsidR="008D14FB">
          <w:rPr>
            <w:rStyle w:val="af3"/>
          </w:rPr>
          <w:t xml:space="preserve"> Explanation of provisions</w:t>
        </w:r>
        <w:r w:rsidR="008D14FB">
          <w:tab/>
        </w:r>
        <w:r w:rsidR="008D14FB">
          <w:fldChar w:fldCharType="begin"/>
        </w:r>
        <w:r w:rsidR="008D14FB">
          <w:instrText xml:space="preserve"> PAGEREF _Toc190250640 \h </w:instrText>
        </w:r>
        <w:r w:rsidR="008D14FB">
          <w:fldChar w:fldCharType="separate"/>
        </w:r>
        <w:r w:rsidR="008D14FB">
          <w:t>39</w:t>
        </w:r>
        <w:r w:rsidR="008D14FB">
          <w:fldChar w:fldCharType="end"/>
        </w:r>
      </w:hyperlink>
    </w:p>
    <w:p w14:paraId="158957C1" w14:textId="77777777" w:rsidR="00CF778D" w:rsidRDefault="008D14FB">
      <w:pPr>
        <w:widowControl/>
        <w:spacing w:line="240" w:lineRule="auto"/>
        <w:jc w:val="left"/>
      </w:pPr>
      <w:r>
        <w:br w:type="page"/>
      </w:r>
    </w:p>
    <w:p w14:paraId="158957C2" w14:textId="77777777" w:rsidR="00CF778D" w:rsidRDefault="008D14FB">
      <w:pPr>
        <w:pStyle w:val="1"/>
        <w:numPr>
          <w:ilvl w:val="0"/>
          <w:numId w:val="5"/>
        </w:numPr>
        <w:spacing w:line="360" w:lineRule="auto"/>
        <w:ind w:left="0" w:firstLine="0"/>
      </w:pPr>
      <w:bookmarkStart w:id="7" w:name="_Toc190250602"/>
      <w:r>
        <w:lastRenderedPageBreak/>
        <w:t>总则</w:t>
      </w:r>
      <w:bookmarkEnd w:id="0"/>
      <w:bookmarkEnd w:id="1"/>
      <w:bookmarkEnd w:id="7"/>
      <w:r>
        <w:rPr>
          <w:rFonts w:hint="eastAsia"/>
        </w:rPr>
        <w:t xml:space="preserve"> </w:t>
      </w:r>
    </w:p>
    <w:p w14:paraId="158957C3" w14:textId="77777777" w:rsidR="00CF778D" w:rsidRDefault="008D14FB">
      <w:pPr>
        <w:pStyle w:val="af4"/>
        <w:numPr>
          <w:ilvl w:val="2"/>
          <w:numId w:val="6"/>
        </w:numPr>
        <w:ind w:left="0" w:firstLineChars="0" w:firstLine="0"/>
      </w:pPr>
      <w:r>
        <w:t>为执行国家有关节能能源、保护生态环境、应对气候变化的法律、法规，引导</w:t>
      </w:r>
      <w:r>
        <w:rPr>
          <w:rFonts w:hint="eastAsia"/>
        </w:rPr>
        <w:t>海上光伏项目</w:t>
      </w:r>
      <w:r>
        <w:t>的发展，规范</w:t>
      </w:r>
      <w:r>
        <w:rPr>
          <w:rFonts w:hint="eastAsia"/>
        </w:rPr>
        <w:t>海上</w:t>
      </w:r>
      <w:r>
        <w:t>光伏</w:t>
      </w:r>
      <w:r>
        <w:rPr>
          <w:rFonts w:hint="eastAsia"/>
        </w:rPr>
        <w:t>发电</w:t>
      </w:r>
      <w:r>
        <w:t>系统的</w:t>
      </w:r>
      <w:r>
        <w:rPr>
          <w:rFonts w:hint="eastAsia"/>
        </w:rPr>
        <w:t>设计建造</w:t>
      </w:r>
      <w:r>
        <w:t>，制定本标准。</w:t>
      </w:r>
    </w:p>
    <w:p w14:paraId="158957C4" w14:textId="77777777" w:rsidR="00CF778D" w:rsidRDefault="008D14FB">
      <w:pPr>
        <w:pStyle w:val="af4"/>
        <w:numPr>
          <w:ilvl w:val="2"/>
          <w:numId w:val="6"/>
        </w:numPr>
        <w:ind w:left="0" w:firstLineChars="0" w:firstLine="0"/>
      </w:pPr>
      <w:r>
        <w:t>本标准适用于</w:t>
      </w:r>
      <w:r>
        <w:rPr>
          <w:rFonts w:hint="eastAsia"/>
        </w:rPr>
        <w:t>并网电压等级在</w:t>
      </w:r>
      <w:r>
        <w:rPr>
          <w:rFonts w:hint="eastAsia"/>
        </w:rPr>
        <w:t>3</w:t>
      </w:r>
      <w:r>
        <w:t>5</w:t>
      </w:r>
      <w:r>
        <w:rPr>
          <w:rFonts w:hint="eastAsia"/>
        </w:rPr>
        <w:t>kV</w:t>
      </w:r>
      <w:r>
        <w:rPr>
          <w:rFonts w:hint="eastAsia"/>
        </w:rPr>
        <w:t>（</w:t>
      </w:r>
      <w:r>
        <w:rPr>
          <w:rFonts w:hint="eastAsia"/>
        </w:rPr>
        <w:t>6</w:t>
      </w:r>
      <w:r>
        <w:t>6</w:t>
      </w:r>
      <w:r>
        <w:rPr>
          <w:rFonts w:hint="eastAsia"/>
        </w:rPr>
        <w:t>kV</w:t>
      </w:r>
      <w:r>
        <w:rPr>
          <w:rFonts w:hint="eastAsia"/>
        </w:rPr>
        <w:t>）及以下海上</w:t>
      </w:r>
      <w:r>
        <w:t>光伏</w:t>
      </w:r>
      <w:r>
        <w:rPr>
          <w:rFonts w:hint="eastAsia"/>
        </w:rPr>
        <w:t>发电系统设计</w:t>
      </w:r>
      <w:r>
        <w:t>。</w:t>
      </w:r>
    </w:p>
    <w:p w14:paraId="158957C5" w14:textId="77777777" w:rsidR="00CF778D" w:rsidRDefault="008D14FB">
      <w:pPr>
        <w:pStyle w:val="af4"/>
        <w:numPr>
          <w:ilvl w:val="2"/>
          <w:numId w:val="6"/>
        </w:numPr>
        <w:ind w:left="0" w:firstLineChars="0" w:firstLine="0"/>
        <w:rPr>
          <w:szCs w:val="24"/>
        </w:rPr>
      </w:pPr>
      <w:r>
        <w:rPr>
          <w:rFonts w:hint="eastAsia"/>
        </w:rPr>
        <w:t>海上</w:t>
      </w:r>
      <w:r>
        <w:t>光伏</w:t>
      </w:r>
      <w:r>
        <w:rPr>
          <w:rFonts w:hint="eastAsia"/>
        </w:rPr>
        <w:t>发电</w:t>
      </w:r>
      <w:r>
        <w:t>系统</w:t>
      </w:r>
      <w:r>
        <w:rPr>
          <w:rFonts w:hint="eastAsia"/>
        </w:rPr>
        <w:t>设计、建造和安装</w:t>
      </w:r>
      <w:r>
        <w:rPr>
          <w:szCs w:val="24"/>
        </w:rPr>
        <w:t>应符合本标准</w:t>
      </w:r>
      <w:r>
        <w:rPr>
          <w:rFonts w:hint="eastAsia"/>
          <w:szCs w:val="24"/>
        </w:rPr>
        <w:t>规定</w:t>
      </w:r>
      <w:r>
        <w:rPr>
          <w:szCs w:val="24"/>
        </w:rPr>
        <w:t>外，尚应符合国家现行有关标准和现行中国工程建设标准化协会有关标准的规定。</w:t>
      </w:r>
    </w:p>
    <w:p w14:paraId="158957C6" w14:textId="77777777" w:rsidR="00CF778D" w:rsidRDefault="008D14FB">
      <w:pPr>
        <w:pStyle w:val="af4"/>
        <w:numPr>
          <w:ilvl w:val="2"/>
          <w:numId w:val="6"/>
        </w:numPr>
        <w:ind w:left="0" w:firstLineChars="0" w:firstLine="0"/>
        <w:rPr>
          <w:szCs w:val="24"/>
        </w:rPr>
      </w:pPr>
      <w:r>
        <w:rPr>
          <w:rFonts w:hint="eastAsia"/>
        </w:rPr>
        <w:t>海上</w:t>
      </w:r>
      <w:r>
        <w:t>光伏</w:t>
      </w:r>
      <w:r>
        <w:rPr>
          <w:rFonts w:hint="eastAsia"/>
        </w:rPr>
        <w:t>开发</w:t>
      </w:r>
      <w:r>
        <w:rPr>
          <w:rFonts w:hint="eastAsia"/>
          <w:szCs w:val="24"/>
        </w:rPr>
        <w:t>应结合对周边资源要素的调查与跟踪监测，采取生态友好型开发模式，尽量减少对海洋环境的影响。</w:t>
      </w:r>
    </w:p>
    <w:p w14:paraId="158957C7" w14:textId="77777777" w:rsidR="00CF778D" w:rsidRDefault="008D14FB">
      <w:pPr>
        <w:pStyle w:val="af4"/>
        <w:numPr>
          <w:ilvl w:val="2"/>
          <w:numId w:val="6"/>
        </w:numPr>
        <w:ind w:left="0" w:firstLineChars="0" w:firstLine="0"/>
        <w:rPr>
          <w:szCs w:val="24"/>
        </w:rPr>
      </w:pPr>
      <w:r>
        <w:rPr>
          <w:rFonts w:hint="eastAsia"/>
        </w:rPr>
        <w:t>海上</w:t>
      </w:r>
      <w:r>
        <w:t>光伏</w:t>
      </w:r>
      <w:r>
        <w:rPr>
          <w:rFonts w:hint="eastAsia"/>
        </w:rPr>
        <w:t>发电</w:t>
      </w:r>
      <w:r>
        <w:t>系统</w:t>
      </w:r>
      <w:r>
        <w:rPr>
          <w:rFonts w:hint="eastAsia"/>
        </w:rPr>
        <w:t>设计应通过系统合理配置、设备和材料优质选型等方式控制成本、提高经济效益，同时应兼顾海上运维的便捷性，便于日常维护和故障排查。</w:t>
      </w:r>
    </w:p>
    <w:p w14:paraId="158957C8" w14:textId="77777777" w:rsidR="00CF778D" w:rsidRDefault="008D14FB">
      <w:r>
        <w:br w:type="page"/>
      </w:r>
    </w:p>
    <w:p w14:paraId="158957C9" w14:textId="77777777" w:rsidR="00CF778D" w:rsidRDefault="008D14FB">
      <w:pPr>
        <w:pStyle w:val="1"/>
        <w:numPr>
          <w:ilvl w:val="0"/>
          <w:numId w:val="6"/>
        </w:numPr>
        <w:spacing w:line="360" w:lineRule="auto"/>
        <w:ind w:left="0" w:firstLine="0"/>
      </w:pPr>
      <w:bookmarkStart w:id="8" w:name="_Toc190250603"/>
      <w:r>
        <w:rPr>
          <w:rFonts w:hint="eastAsia"/>
        </w:rPr>
        <w:lastRenderedPageBreak/>
        <w:t>术语与符号</w:t>
      </w:r>
      <w:bookmarkEnd w:id="8"/>
      <w:r>
        <w:rPr>
          <w:rFonts w:hint="eastAsia"/>
        </w:rPr>
        <w:t xml:space="preserve"> </w:t>
      </w:r>
    </w:p>
    <w:p w14:paraId="158957CA" w14:textId="77777777" w:rsidR="00CF778D" w:rsidRDefault="008D14FB">
      <w:pPr>
        <w:pStyle w:val="2"/>
        <w:numPr>
          <w:ilvl w:val="1"/>
          <w:numId w:val="7"/>
        </w:numPr>
        <w:spacing w:line="360" w:lineRule="auto"/>
        <w:ind w:left="0" w:firstLine="0"/>
      </w:pPr>
      <w:bookmarkStart w:id="9" w:name="_Toc190248094"/>
      <w:bookmarkStart w:id="10" w:name="_Toc190250604"/>
      <w:r>
        <w:rPr>
          <w:rFonts w:hint="eastAsia"/>
        </w:rPr>
        <w:t>术语</w:t>
      </w:r>
      <w:bookmarkEnd w:id="9"/>
      <w:bookmarkEnd w:id="10"/>
    </w:p>
    <w:p w14:paraId="158957CB" w14:textId="77777777" w:rsidR="00CF778D" w:rsidRDefault="008D14FB">
      <w:pPr>
        <w:pStyle w:val="af4"/>
        <w:numPr>
          <w:ilvl w:val="2"/>
          <w:numId w:val="7"/>
        </w:numPr>
        <w:ind w:left="0" w:firstLineChars="0" w:firstLine="0"/>
      </w:pPr>
      <w:r w:rsidRPr="00A9383D">
        <w:rPr>
          <w:rFonts w:hint="eastAsia"/>
          <w:b/>
        </w:rPr>
        <w:t>海上光伏</w:t>
      </w:r>
      <w:r>
        <w:rPr>
          <w:rFonts w:hint="eastAsia"/>
        </w:rPr>
        <w:t xml:space="preserve"> Offshore PV  </w:t>
      </w:r>
    </w:p>
    <w:p w14:paraId="158957CC" w14:textId="77777777" w:rsidR="00CF778D" w:rsidRDefault="008D14FB">
      <w:pPr>
        <w:pStyle w:val="af4"/>
        <w:numPr>
          <w:ilvl w:val="255"/>
          <w:numId w:val="0"/>
        </w:numPr>
        <w:ind w:firstLineChars="200" w:firstLine="420"/>
      </w:pPr>
      <w:r>
        <w:rPr>
          <w:rFonts w:hint="eastAsia"/>
        </w:rPr>
        <w:t>海上光伏是指在海洋水域上建设的光伏发电系统。</w:t>
      </w:r>
    </w:p>
    <w:p w14:paraId="158957CD" w14:textId="77777777" w:rsidR="00CF778D" w:rsidRDefault="008D14FB">
      <w:pPr>
        <w:pStyle w:val="af4"/>
        <w:numPr>
          <w:ilvl w:val="2"/>
          <w:numId w:val="7"/>
        </w:numPr>
        <w:ind w:left="0" w:firstLineChars="0" w:firstLine="0"/>
      </w:pPr>
      <w:r w:rsidRPr="00A9383D">
        <w:rPr>
          <w:rFonts w:hint="eastAsia"/>
          <w:b/>
        </w:rPr>
        <w:t>安装容量</w:t>
      </w:r>
      <w:r>
        <w:t xml:space="preserve"> installation capacity of PV modules</w:t>
      </w:r>
    </w:p>
    <w:p w14:paraId="158957CE" w14:textId="77777777" w:rsidR="00CF778D" w:rsidRDefault="008D14FB">
      <w:pPr>
        <w:ind w:firstLineChars="200" w:firstLine="420"/>
      </w:pPr>
      <w:r>
        <w:rPr>
          <w:rFonts w:hint="eastAsia"/>
        </w:rPr>
        <w:t>对于单面组件，指光伏发电系统中安装的光伏组件的标称功率之和，单位是峰瓦（</w:t>
      </w:r>
      <w:r>
        <w:t>Wp</w:t>
      </w:r>
      <w:r>
        <w:t>）。</w:t>
      </w:r>
    </w:p>
    <w:p w14:paraId="158957CF" w14:textId="77777777" w:rsidR="00CF778D" w:rsidRDefault="008D14FB">
      <w:pPr>
        <w:ind w:firstLineChars="200" w:firstLine="420"/>
      </w:pPr>
      <w:r>
        <w:rPr>
          <w:rFonts w:hint="eastAsia"/>
        </w:rPr>
        <w:t>对于双面组件，其正面安装容量指光伏发电系统中安装的光伏组件正面的标称功率之和，单位为峰瓦（</w:t>
      </w:r>
      <w:r>
        <w:t>Wp</w:t>
      </w:r>
      <w:r>
        <w:t>），其背面安装容量是指光伏发电系统中安装的光伏组件背面的标称功率之和，单位为峰瓦（</w:t>
      </w:r>
      <w:r>
        <w:t>Wp</w:t>
      </w:r>
      <w:r>
        <w:t>）。双面组件光伏发电系统安装容量指其正面安装容量。</w:t>
      </w:r>
    </w:p>
    <w:p w14:paraId="158957D0" w14:textId="77777777" w:rsidR="00CF778D" w:rsidRDefault="008D14FB">
      <w:pPr>
        <w:pStyle w:val="af4"/>
        <w:numPr>
          <w:ilvl w:val="2"/>
          <w:numId w:val="7"/>
        </w:numPr>
        <w:ind w:left="0" w:firstLineChars="0" w:firstLine="0"/>
      </w:pPr>
      <w:r w:rsidRPr="00A9383D">
        <w:rPr>
          <w:rFonts w:hint="eastAsia"/>
          <w:b/>
        </w:rPr>
        <w:t>额定容量</w:t>
      </w:r>
      <w:r>
        <w:t xml:space="preserve"> rated capacity</w:t>
      </w:r>
    </w:p>
    <w:p w14:paraId="158957D1" w14:textId="77777777" w:rsidR="00CF778D" w:rsidRDefault="008D14FB">
      <w:pPr>
        <w:ind w:firstLineChars="200" w:firstLine="420"/>
      </w:pPr>
      <w:r>
        <w:rPr>
          <w:rFonts w:hint="eastAsia"/>
        </w:rPr>
        <w:t>光伏发电系统中安装的逆变器的额定有功功率之和，单位为瓦（</w:t>
      </w:r>
      <w:r>
        <w:t>W</w:t>
      </w:r>
      <w:r>
        <w:t>）</w:t>
      </w:r>
    </w:p>
    <w:p w14:paraId="158957D2" w14:textId="77777777" w:rsidR="00CF778D" w:rsidRDefault="008D14FB">
      <w:pPr>
        <w:pStyle w:val="af4"/>
        <w:numPr>
          <w:ilvl w:val="2"/>
          <w:numId w:val="7"/>
        </w:numPr>
        <w:ind w:left="0" w:firstLineChars="0" w:firstLine="0"/>
      </w:pPr>
      <w:r>
        <w:t>容配比</w:t>
      </w:r>
      <w:r>
        <w:t xml:space="preserve"> PV power to inverter power ratio</w:t>
      </w:r>
    </w:p>
    <w:p w14:paraId="158957D3" w14:textId="77777777" w:rsidR="00CF778D" w:rsidRDefault="008D14FB">
      <w:pPr>
        <w:ind w:firstLineChars="200" w:firstLine="420"/>
      </w:pPr>
      <w:r>
        <w:rPr>
          <w:rFonts w:hint="eastAsia"/>
        </w:rPr>
        <w:t>光伏系统的安装容量与额定容量之比。</w:t>
      </w:r>
    </w:p>
    <w:p w14:paraId="158957D4" w14:textId="77777777" w:rsidR="00CF778D" w:rsidRDefault="008D14FB">
      <w:pPr>
        <w:pStyle w:val="af4"/>
        <w:numPr>
          <w:ilvl w:val="2"/>
          <w:numId w:val="7"/>
        </w:numPr>
        <w:ind w:left="0" w:firstLineChars="0" w:firstLine="0"/>
      </w:pPr>
      <w:r>
        <w:t>逆变器</w:t>
      </w:r>
      <w:r>
        <w:t xml:space="preserve"> inverter</w:t>
      </w:r>
    </w:p>
    <w:p w14:paraId="158957D5" w14:textId="77777777" w:rsidR="00CF778D" w:rsidRDefault="008D14FB">
      <w:pPr>
        <w:ind w:firstLineChars="200" w:firstLine="420"/>
      </w:pPr>
      <w:r>
        <w:rPr>
          <w:rFonts w:hint="eastAsia"/>
        </w:rPr>
        <w:t>将直流电变换成交流电的设备。</w:t>
      </w:r>
    </w:p>
    <w:p w14:paraId="158957D6" w14:textId="77777777" w:rsidR="00CF778D" w:rsidRDefault="008D14FB">
      <w:pPr>
        <w:pStyle w:val="af4"/>
        <w:numPr>
          <w:ilvl w:val="2"/>
          <w:numId w:val="7"/>
        </w:numPr>
        <w:ind w:left="0" w:firstLineChars="0" w:firstLine="0"/>
      </w:pPr>
      <w:r>
        <w:t>直流汇流箱</w:t>
      </w:r>
      <w:r>
        <w:t xml:space="preserve"> DC combiner box</w:t>
      </w:r>
    </w:p>
    <w:p w14:paraId="158957D7" w14:textId="77777777" w:rsidR="00CF778D" w:rsidRDefault="008D14FB">
      <w:pPr>
        <w:ind w:firstLineChars="200" w:firstLine="420"/>
      </w:pPr>
      <w:r>
        <w:rPr>
          <w:rFonts w:hint="eastAsia"/>
        </w:rPr>
        <w:t>实现光伏组件串并联的装置。</w:t>
      </w:r>
    </w:p>
    <w:p w14:paraId="158957D8" w14:textId="77777777" w:rsidR="00CF778D" w:rsidRDefault="008D14FB">
      <w:pPr>
        <w:pStyle w:val="af4"/>
        <w:numPr>
          <w:ilvl w:val="2"/>
          <w:numId w:val="7"/>
        </w:numPr>
        <w:ind w:left="0" w:firstLineChars="0" w:firstLine="0"/>
      </w:pPr>
      <w:r>
        <w:t>交流汇流箱</w:t>
      </w:r>
      <w:r>
        <w:t xml:space="preserve"> AC combiner box</w:t>
      </w:r>
    </w:p>
    <w:p w14:paraId="158957D9" w14:textId="77777777" w:rsidR="00CF778D" w:rsidRDefault="008D14FB">
      <w:pPr>
        <w:ind w:firstLineChars="200" w:firstLine="420"/>
      </w:pPr>
      <w:r>
        <w:rPr>
          <w:rFonts w:hint="eastAsia"/>
        </w:rPr>
        <w:t>实现组串逆变器并联的装置。</w:t>
      </w:r>
    </w:p>
    <w:p w14:paraId="158957DA" w14:textId="77777777" w:rsidR="00CF778D" w:rsidRDefault="008D14FB">
      <w:pPr>
        <w:pStyle w:val="af4"/>
        <w:numPr>
          <w:ilvl w:val="2"/>
          <w:numId w:val="7"/>
        </w:numPr>
        <w:ind w:left="0" w:firstLineChars="0" w:firstLine="0"/>
      </w:pPr>
      <w:r>
        <w:t>集电线路</w:t>
      </w:r>
      <w:r>
        <w:t xml:space="preserve"> collector line</w:t>
      </w:r>
    </w:p>
    <w:p w14:paraId="158957DB" w14:textId="77777777" w:rsidR="00CF778D" w:rsidRDefault="008D14FB">
      <w:pPr>
        <w:ind w:firstLineChars="200" w:firstLine="420"/>
      </w:pPr>
      <w:r>
        <w:rPr>
          <w:rFonts w:hint="eastAsia"/>
        </w:rPr>
        <w:t>汇集光伏发电单元发出电能的输电线路。</w:t>
      </w:r>
    </w:p>
    <w:p w14:paraId="158957DC" w14:textId="77777777" w:rsidR="00CF778D" w:rsidRDefault="008D14FB">
      <w:pPr>
        <w:pStyle w:val="af4"/>
        <w:numPr>
          <w:ilvl w:val="2"/>
          <w:numId w:val="7"/>
        </w:numPr>
        <w:ind w:left="0" w:firstLineChars="0" w:firstLine="0"/>
      </w:pPr>
      <w:r>
        <w:t>智能电站</w:t>
      </w:r>
      <w:r>
        <w:t xml:space="preserve"> intelligent station</w:t>
      </w:r>
    </w:p>
    <w:p w14:paraId="158957DD" w14:textId="77777777" w:rsidR="00CF778D" w:rsidRDefault="008D14FB">
      <w:pPr>
        <w:ind w:firstLineChars="200" w:firstLine="420"/>
      </w:pPr>
      <w:r>
        <w:rPr>
          <w:rFonts w:hint="eastAsia"/>
        </w:rPr>
        <w:t>指广泛采用云计算、大数据、物联网、人工智能等新一代信息与通信技术，集成智能传感与执行、</w:t>
      </w:r>
      <w:r>
        <w:t xml:space="preserve"> </w:t>
      </w:r>
      <w:r>
        <w:t>控制和管理等技术，具有一定的感知能力、学习和自适应能力、行为决策能力，与电网相互协调，达到</w:t>
      </w:r>
      <w:r>
        <w:t xml:space="preserve"> </w:t>
      </w:r>
      <w:r>
        <w:t>更加安全、高效、清洁、灵活的风力发电场或光伏电站。</w:t>
      </w:r>
    </w:p>
    <w:p w14:paraId="158957DE" w14:textId="77777777" w:rsidR="00CF778D" w:rsidRDefault="008D14FB">
      <w:pPr>
        <w:pStyle w:val="af4"/>
        <w:numPr>
          <w:ilvl w:val="2"/>
          <w:numId w:val="7"/>
        </w:numPr>
        <w:ind w:left="0" w:firstLineChars="0" w:firstLine="0"/>
      </w:pPr>
      <w:r>
        <w:t>谐波电流总失真</w:t>
      </w:r>
      <w:r>
        <w:t xml:space="preserve"> THD</w:t>
      </w:r>
    </w:p>
    <w:p w14:paraId="158957DF" w14:textId="77777777" w:rsidR="00CF778D" w:rsidRDefault="008D14FB">
      <w:pPr>
        <w:ind w:firstLineChars="200" w:firstLine="420"/>
      </w:pPr>
      <w:r>
        <w:rPr>
          <w:rFonts w:hint="eastAsia"/>
        </w:rPr>
        <w:t>逆变器输出电流波形与原始输入信号之间的差异程度。</w:t>
      </w:r>
    </w:p>
    <w:p w14:paraId="158957E0" w14:textId="77777777" w:rsidR="00CF778D" w:rsidRDefault="008D14FB">
      <w:pPr>
        <w:pStyle w:val="af4"/>
        <w:numPr>
          <w:ilvl w:val="2"/>
          <w:numId w:val="7"/>
        </w:numPr>
        <w:ind w:left="0" w:firstLineChars="0" w:firstLine="0"/>
      </w:pPr>
      <w:r>
        <w:lastRenderedPageBreak/>
        <w:t>最大功率点</w:t>
      </w:r>
      <w:r>
        <w:rPr>
          <w:rFonts w:hint="eastAsia"/>
        </w:rPr>
        <w:t xml:space="preserve"> Maximum PowerPoint Tracking</w:t>
      </w:r>
      <w:r>
        <w:rPr>
          <w:rFonts w:hint="eastAsia"/>
        </w:rPr>
        <w:t>（</w:t>
      </w:r>
      <w:r>
        <w:rPr>
          <w:rFonts w:hint="eastAsia"/>
        </w:rPr>
        <w:t>MPPT</w:t>
      </w:r>
      <w:r>
        <w:rPr>
          <w:rFonts w:hint="eastAsia"/>
        </w:rPr>
        <w:t>）</w:t>
      </w:r>
    </w:p>
    <w:p w14:paraId="158957E1" w14:textId="77777777" w:rsidR="00CF778D" w:rsidRDefault="008D14FB">
      <w:pPr>
        <w:ind w:firstLineChars="200" w:firstLine="420"/>
      </w:pPr>
      <w:r>
        <w:rPr>
          <w:rFonts w:hint="eastAsia"/>
        </w:rPr>
        <w:t>指逆变器根据外界不同的环境温度、光照强度等特性来调节光伏阵列的输出功率，使得光伏阵列始终输出最大功率。</w:t>
      </w:r>
    </w:p>
    <w:p w14:paraId="158957E2" w14:textId="77777777" w:rsidR="00CF778D" w:rsidRDefault="008D14FB">
      <w:pPr>
        <w:pStyle w:val="2"/>
        <w:numPr>
          <w:ilvl w:val="1"/>
          <w:numId w:val="7"/>
        </w:numPr>
        <w:spacing w:line="360" w:lineRule="auto"/>
        <w:ind w:left="0" w:firstLine="0"/>
      </w:pPr>
      <w:bookmarkStart w:id="11" w:name="_Toc190250605"/>
      <w:bookmarkStart w:id="12" w:name="_Toc190248095"/>
      <w:r>
        <w:rPr>
          <w:rFonts w:hint="eastAsia"/>
        </w:rPr>
        <w:t>符号</w:t>
      </w:r>
      <w:bookmarkEnd w:id="11"/>
      <w:bookmarkEnd w:id="12"/>
    </w:p>
    <w:p w14:paraId="158957E3" w14:textId="77777777" w:rsidR="00CF778D" w:rsidRDefault="008D14FB">
      <w:pPr>
        <w:pStyle w:val="af4"/>
        <w:numPr>
          <w:ilvl w:val="2"/>
          <w:numId w:val="7"/>
        </w:numPr>
        <w:ind w:left="0" w:firstLineChars="0" w:firstLine="0"/>
      </w:pPr>
      <w:r>
        <w:rPr>
          <w:rFonts w:hint="eastAsia"/>
        </w:rPr>
        <w:t>能量、功率</w:t>
      </w:r>
    </w:p>
    <w:p w14:paraId="158957E4" w14:textId="77777777" w:rsidR="00CF778D" w:rsidRDefault="008D14FB">
      <w:pPr>
        <w:ind w:firstLineChars="200" w:firstLine="420"/>
      </w:pPr>
      <w:r>
        <w:rPr>
          <w:rFonts w:hint="eastAsia"/>
        </w:rPr>
        <w:t>C</w:t>
      </w:r>
      <w:r>
        <w:rPr>
          <w:rFonts w:hint="eastAsia"/>
          <w:vertAlign w:val="subscript"/>
        </w:rPr>
        <w:t>c</w:t>
      </w:r>
      <w:r>
        <w:t>——</w:t>
      </w:r>
      <w:r>
        <w:rPr>
          <w:rFonts w:hint="eastAsia"/>
        </w:rPr>
        <w:t>储能电池的容量；</w:t>
      </w:r>
    </w:p>
    <w:p w14:paraId="158957E5" w14:textId="77777777" w:rsidR="00CF778D" w:rsidRDefault="008D14FB">
      <w:pPr>
        <w:ind w:firstLineChars="200" w:firstLine="420"/>
      </w:pPr>
      <w:r>
        <w:rPr>
          <w:rFonts w:hint="eastAsia"/>
        </w:rPr>
        <w:t>C</w:t>
      </w:r>
      <w:r>
        <w:t>——</w:t>
      </w:r>
      <w:r>
        <w:rPr>
          <w:rFonts w:hint="eastAsia"/>
        </w:rPr>
        <w:t>阀控蓄电池的容量；</w:t>
      </w:r>
    </w:p>
    <w:p w14:paraId="158957E6" w14:textId="77777777" w:rsidR="00CF778D" w:rsidRDefault="008D14FB">
      <w:pPr>
        <w:ind w:firstLineChars="200" w:firstLine="420"/>
      </w:pPr>
      <w:r>
        <w:rPr>
          <w:rFonts w:hint="eastAsia"/>
        </w:rPr>
        <w:t>E</w:t>
      </w:r>
      <w:r>
        <w:rPr>
          <w:rFonts w:hint="eastAsia"/>
          <w:vertAlign w:val="subscript"/>
        </w:rPr>
        <w:t>p</w:t>
      </w:r>
      <w:r>
        <w:t>——</w:t>
      </w:r>
      <w:r>
        <w:rPr>
          <w:rFonts w:hint="eastAsia"/>
        </w:rPr>
        <w:t>上网发电量；</w:t>
      </w:r>
    </w:p>
    <w:p w14:paraId="158957E7" w14:textId="77777777" w:rsidR="00CF778D" w:rsidRDefault="008D14FB">
      <w:pPr>
        <w:ind w:firstLineChars="200" w:firstLine="420"/>
      </w:pPr>
      <w:r>
        <w:rPr>
          <w:rFonts w:hint="eastAsia"/>
        </w:rPr>
        <w:t>E</w:t>
      </w:r>
      <w:r>
        <w:rPr>
          <w:rFonts w:hint="eastAsia"/>
          <w:vertAlign w:val="subscript"/>
        </w:rPr>
        <w:t>s</w:t>
      </w:r>
      <w:r>
        <w:t>——</w:t>
      </w:r>
      <w:r>
        <w:rPr>
          <w:rFonts w:hint="eastAsia"/>
        </w:rPr>
        <w:t>标准条件下的辐照度；</w:t>
      </w:r>
    </w:p>
    <w:p w14:paraId="158957E8" w14:textId="77777777" w:rsidR="00CF778D" w:rsidRDefault="008D14FB">
      <w:pPr>
        <w:ind w:firstLineChars="200" w:firstLine="420"/>
      </w:pPr>
      <w:r>
        <w:rPr>
          <w:rFonts w:hint="eastAsia"/>
        </w:rPr>
        <w:t>H</w:t>
      </w:r>
      <w:r>
        <w:rPr>
          <w:rFonts w:hint="eastAsia"/>
          <w:vertAlign w:val="subscript"/>
        </w:rPr>
        <w:t>A</w:t>
      </w:r>
      <w:r>
        <w:t>——</w:t>
      </w:r>
      <w:r>
        <w:rPr>
          <w:rFonts w:hint="eastAsia"/>
        </w:rPr>
        <w:t>水平面太阳能总辐照量；</w:t>
      </w:r>
    </w:p>
    <w:p w14:paraId="158957E9" w14:textId="77777777" w:rsidR="00CF778D" w:rsidRDefault="008D14FB">
      <w:pPr>
        <w:ind w:firstLineChars="200" w:firstLine="420"/>
      </w:pPr>
      <w:r>
        <w:rPr>
          <w:rFonts w:hint="eastAsia"/>
        </w:rPr>
        <w:t>P</w:t>
      </w:r>
      <w:r>
        <w:rPr>
          <w:rFonts w:hint="eastAsia"/>
          <w:vertAlign w:val="subscript"/>
        </w:rPr>
        <w:t>AZ</w:t>
      </w:r>
      <w:r>
        <w:t>——</w:t>
      </w:r>
      <w:r>
        <w:rPr>
          <w:rFonts w:hint="eastAsia"/>
        </w:rPr>
        <w:t>组件安装容量；</w:t>
      </w:r>
    </w:p>
    <w:p w14:paraId="158957EA" w14:textId="77777777" w:rsidR="00CF778D" w:rsidRDefault="008D14FB">
      <w:pPr>
        <w:ind w:firstLineChars="200" w:firstLine="420"/>
      </w:pPr>
      <w:r>
        <w:rPr>
          <w:rFonts w:hint="eastAsia"/>
        </w:rPr>
        <w:t>Q</w:t>
      </w:r>
      <w:r>
        <w:t>——</w:t>
      </w:r>
      <w:r>
        <w:rPr>
          <w:rFonts w:hint="eastAsia"/>
        </w:rPr>
        <w:t>光伏阵列倾斜面年总辐照量；</w:t>
      </w:r>
    </w:p>
    <w:p w14:paraId="158957EB" w14:textId="77777777" w:rsidR="00CF778D" w:rsidRDefault="008D14FB">
      <w:pPr>
        <w:pStyle w:val="af4"/>
        <w:numPr>
          <w:ilvl w:val="2"/>
          <w:numId w:val="7"/>
        </w:numPr>
        <w:ind w:left="0" w:firstLineChars="0" w:firstLine="0"/>
      </w:pPr>
      <w:r>
        <w:rPr>
          <w:rFonts w:hint="eastAsia"/>
        </w:rPr>
        <w:t>电压</w:t>
      </w:r>
      <w:r>
        <w:rPr>
          <w:rFonts w:hint="eastAsia"/>
        </w:rPr>
        <w:t xml:space="preserve"> </w:t>
      </w:r>
    </w:p>
    <w:p w14:paraId="158957EC" w14:textId="77777777" w:rsidR="00CF778D" w:rsidRDefault="008D14FB">
      <w:pPr>
        <w:ind w:firstLineChars="200" w:firstLine="420"/>
      </w:pPr>
      <w:r>
        <w:rPr>
          <w:rFonts w:hint="eastAsia"/>
        </w:rPr>
        <w:t>U</w:t>
      </w:r>
      <w:r>
        <w:rPr>
          <w:rFonts w:hint="eastAsia"/>
          <w:vertAlign w:val="subscript"/>
        </w:rPr>
        <w:t>N</w:t>
      </w:r>
      <w:r>
        <w:t>——</w:t>
      </w:r>
      <w:r>
        <w:t>光伏发电站并网点的电网标称电压</w:t>
      </w:r>
      <w:r>
        <w:rPr>
          <w:rFonts w:hint="eastAsia"/>
        </w:rPr>
        <w:t>；</w:t>
      </w:r>
    </w:p>
    <w:p w14:paraId="158957ED" w14:textId="77777777" w:rsidR="00CF778D" w:rsidRDefault="008D14FB">
      <w:pPr>
        <w:ind w:firstLineChars="200" w:firstLine="420"/>
      </w:pPr>
      <w:r>
        <w:t>V</w:t>
      </w:r>
      <w:r>
        <w:rPr>
          <w:vertAlign w:val="subscript"/>
        </w:rPr>
        <w:t>dcmax</w:t>
      </w:r>
      <w:r>
        <w:t xml:space="preserve"> ——</w:t>
      </w:r>
      <w:r>
        <w:t>逆变器允许的最大直流输入电压</w:t>
      </w:r>
      <w:r>
        <w:rPr>
          <w:rFonts w:hint="eastAsia"/>
        </w:rPr>
        <w:t>；</w:t>
      </w:r>
    </w:p>
    <w:p w14:paraId="158957EE" w14:textId="77777777" w:rsidR="00CF778D" w:rsidRDefault="008D14FB">
      <w:pPr>
        <w:ind w:firstLineChars="200" w:firstLine="420"/>
      </w:pPr>
      <w:r>
        <w:rPr>
          <w:rFonts w:hint="eastAsia"/>
        </w:rPr>
        <w:t xml:space="preserve">V </w:t>
      </w:r>
      <w:r>
        <w:rPr>
          <w:vertAlign w:val="subscript"/>
        </w:rPr>
        <w:t>mpptmax</w:t>
      </w:r>
      <w:r>
        <w:t>——</w:t>
      </w:r>
      <w:r>
        <w:t>逆变器</w:t>
      </w:r>
      <w:r>
        <w:t>MPPT</w:t>
      </w:r>
      <w:r>
        <w:t>电压最大值</w:t>
      </w:r>
      <w:r>
        <w:rPr>
          <w:rFonts w:hint="eastAsia"/>
        </w:rPr>
        <w:t>；</w:t>
      </w:r>
    </w:p>
    <w:p w14:paraId="158957EF" w14:textId="77777777" w:rsidR="00CF778D" w:rsidRDefault="008D14FB">
      <w:pPr>
        <w:ind w:firstLineChars="200" w:firstLine="420"/>
      </w:pPr>
      <w:r>
        <w:rPr>
          <w:rFonts w:hint="eastAsia"/>
        </w:rPr>
        <w:t xml:space="preserve">V </w:t>
      </w:r>
      <w:r>
        <w:rPr>
          <w:vertAlign w:val="subscript"/>
        </w:rPr>
        <w:t>mppt</w:t>
      </w:r>
      <w:r>
        <w:rPr>
          <w:rFonts w:hint="eastAsia"/>
          <w:vertAlign w:val="subscript"/>
        </w:rPr>
        <w:t>min</w:t>
      </w:r>
      <w:r>
        <w:t>——</w:t>
      </w:r>
      <w:r>
        <w:t>逆变器</w:t>
      </w:r>
      <w:r>
        <w:t>MPPT</w:t>
      </w:r>
      <w:r>
        <w:t>电压最</w:t>
      </w:r>
      <w:r>
        <w:rPr>
          <w:rFonts w:hint="eastAsia"/>
        </w:rPr>
        <w:t>小</w:t>
      </w:r>
      <w:r>
        <w:t>值</w:t>
      </w:r>
      <w:r>
        <w:rPr>
          <w:rFonts w:hint="eastAsia"/>
        </w:rPr>
        <w:t>；</w:t>
      </w:r>
    </w:p>
    <w:p w14:paraId="158957F0" w14:textId="77777777" w:rsidR="00CF778D" w:rsidRDefault="008D14FB">
      <w:pPr>
        <w:ind w:firstLineChars="200" w:firstLine="420"/>
      </w:pPr>
      <w:r>
        <w:t xml:space="preserve">V </w:t>
      </w:r>
      <w:r>
        <w:rPr>
          <w:vertAlign w:val="subscript"/>
        </w:rPr>
        <w:t>oc</w:t>
      </w:r>
      <w:r>
        <w:t>——</w:t>
      </w:r>
      <w:r>
        <w:t>光伏组件的开路电压</w:t>
      </w:r>
      <w:r>
        <w:rPr>
          <w:rFonts w:hint="eastAsia"/>
        </w:rPr>
        <w:t>；</w:t>
      </w:r>
    </w:p>
    <w:p w14:paraId="158957F1" w14:textId="77777777" w:rsidR="00CF778D" w:rsidRDefault="008D14FB">
      <w:pPr>
        <w:ind w:firstLineChars="200" w:firstLine="420"/>
      </w:pPr>
      <w:r>
        <w:t>V</w:t>
      </w:r>
      <w:r>
        <w:rPr>
          <w:vertAlign w:val="subscript"/>
        </w:rPr>
        <w:t>pm</w:t>
      </w:r>
      <w:r>
        <w:t>——</w:t>
      </w:r>
      <w:r>
        <w:t>光伏</w:t>
      </w:r>
      <w:r>
        <w:rPr>
          <w:rFonts w:hint="eastAsia"/>
        </w:rPr>
        <w:t>组件</w:t>
      </w:r>
      <w:r>
        <w:t>的工作电压</w:t>
      </w:r>
      <w:r>
        <w:rPr>
          <w:rFonts w:hint="eastAsia"/>
        </w:rPr>
        <w:t>。</w:t>
      </w:r>
    </w:p>
    <w:p w14:paraId="158957F2" w14:textId="77777777" w:rsidR="00CF778D" w:rsidRDefault="008D14FB">
      <w:pPr>
        <w:pStyle w:val="af4"/>
        <w:numPr>
          <w:ilvl w:val="2"/>
          <w:numId w:val="7"/>
        </w:numPr>
        <w:ind w:left="0" w:firstLineChars="0" w:firstLine="0"/>
      </w:pPr>
      <w:r>
        <w:rPr>
          <w:rFonts w:hint="eastAsia"/>
        </w:rPr>
        <w:t>组件、纬度</w:t>
      </w:r>
    </w:p>
    <w:p w14:paraId="158957F3" w14:textId="77777777" w:rsidR="00CF778D" w:rsidRDefault="008D14FB">
      <w:pPr>
        <w:pStyle w:val="af4"/>
        <w:numPr>
          <w:ilvl w:val="255"/>
          <w:numId w:val="0"/>
        </w:numPr>
        <w:ind w:firstLineChars="200" w:firstLine="420"/>
      </w:pPr>
      <w:r>
        <w:rPr>
          <w:rFonts w:hint="eastAsia"/>
        </w:rPr>
        <w:t>N</w:t>
      </w:r>
      <w:r>
        <w:t>——</w:t>
      </w:r>
      <w:r>
        <w:t>光伏组件的串联数；</w:t>
      </w:r>
    </w:p>
    <w:p w14:paraId="158957F4" w14:textId="77777777" w:rsidR="00CF778D" w:rsidRDefault="008D14FB">
      <w:pPr>
        <w:pStyle w:val="af4"/>
        <w:numPr>
          <w:ilvl w:val="255"/>
          <w:numId w:val="0"/>
        </w:numPr>
        <w:ind w:firstLineChars="200" w:firstLine="420"/>
        <w:rPr>
          <w:snapToGrid w:val="0"/>
        </w:rPr>
      </w:pPr>
      <w:r>
        <w:rPr>
          <w:szCs w:val="24"/>
        </w:rPr>
        <w:t>H——</w:t>
      </w:r>
      <w:r>
        <w:rPr>
          <w:rFonts w:hint="eastAsia"/>
          <w:snapToGrid w:val="0"/>
        </w:rPr>
        <w:t>光伏组件固定支架单元斜面宽；</w:t>
      </w:r>
    </w:p>
    <w:p w14:paraId="158957F5" w14:textId="77777777" w:rsidR="00CF778D" w:rsidRDefault="008D14FB">
      <w:pPr>
        <w:topLinePunct/>
        <w:adjustRightInd w:val="0"/>
        <w:snapToGrid w:val="0"/>
        <w:ind w:firstLineChars="200" w:firstLine="420"/>
        <w:rPr>
          <w:snapToGrid w:val="0"/>
        </w:rPr>
      </w:pPr>
      <w:r>
        <w:rPr>
          <w:snapToGrid w:val="0"/>
        </w:rPr>
        <w:sym w:font="Symbol" w:char="0066"/>
      </w:r>
      <w:r>
        <w:t>——</w:t>
      </w:r>
      <w:r>
        <w:rPr>
          <w:rFonts w:hint="eastAsia"/>
          <w:snapToGrid w:val="0"/>
        </w:rPr>
        <w:t>当地纬度；</w:t>
      </w:r>
    </w:p>
    <w:p w14:paraId="158957F6" w14:textId="77777777" w:rsidR="00CF778D" w:rsidRDefault="008D14FB">
      <w:pPr>
        <w:pStyle w:val="af4"/>
        <w:numPr>
          <w:ilvl w:val="255"/>
          <w:numId w:val="0"/>
        </w:numPr>
        <w:ind w:firstLineChars="200" w:firstLine="420"/>
        <w:rPr>
          <w:snapToGrid w:val="0"/>
        </w:rPr>
      </w:pPr>
      <w:r>
        <w:rPr>
          <w:snapToGrid w:val="0"/>
        </w:rPr>
        <w:sym w:font="Symbol" w:char="0064"/>
      </w:r>
      <w:r>
        <w:t>——</w:t>
      </w:r>
      <w:r>
        <w:rPr>
          <w:rFonts w:hint="eastAsia"/>
          <w:snapToGrid w:val="0"/>
        </w:rPr>
        <w:t>太阳赤纬；</w:t>
      </w:r>
    </w:p>
    <w:p w14:paraId="158957F7" w14:textId="77777777" w:rsidR="00CF778D" w:rsidRDefault="008D14FB">
      <w:pPr>
        <w:topLinePunct/>
        <w:adjustRightInd w:val="0"/>
        <w:snapToGrid w:val="0"/>
        <w:ind w:firstLineChars="200" w:firstLine="420"/>
        <w:rPr>
          <w:snapToGrid w:val="0"/>
        </w:rPr>
      </w:pPr>
      <w:r>
        <w:rPr>
          <w:snapToGrid w:val="0"/>
        </w:rPr>
        <w:sym w:font="Symbol" w:char="0077"/>
      </w:r>
      <w:r>
        <w:t>——</w:t>
      </w:r>
      <w:r>
        <w:rPr>
          <w:rFonts w:hint="eastAsia"/>
          <w:snapToGrid w:val="0"/>
        </w:rPr>
        <w:t>时角；</w:t>
      </w:r>
    </w:p>
    <w:p w14:paraId="158957F8" w14:textId="77777777" w:rsidR="00CF778D" w:rsidRDefault="008D14FB">
      <w:pPr>
        <w:pStyle w:val="af4"/>
        <w:numPr>
          <w:ilvl w:val="2"/>
          <w:numId w:val="7"/>
        </w:numPr>
        <w:ind w:left="0" w:firstLineChars="0" w:firstLine="0"/>
      </w:pPr>
      <w:r>
        <w:rPr>
          <w:rFonts w:hint="eastAsia"/>
        </w:rPr>
        <w:t>时间、温度</w:t>
      </w:r>
    </w:p>
    <w:p w14:paraId="158957F9" w14:textId="77777777" w:rsidR="00CF778D" w:rsidRDefault="008D14FB">
      <w:pPr>
        <w:ind w:firstLineChars="200" w:firstLine="420"/>
      </w:pPr>
      <w:r>
        <w:rPr>
          <w:rFonts w:hint="eastAsia"/>
        </w:rPr>
        <w:t>D</w:t>
      </w:r>
      <w:r>
        <w:rPr>
          <w:rFonts w:hint="eastAsia"/>
        </w:rPr>
        <w:t>——最长无日照期间用电时数；</w:t>
      </w:r>
    </w:p>
    <w:p w14:paraId="158957FA" w14:textId="77777777" w:rsidR="00CF778D" w:rsidRDefault="008D14FB">
      <w:pPr>
        <w:ind w:firstLineChars="200" w:firstLine="420"/>
      </w:pPr>
      <w:r>
        <w:rPr>
          <w:rFonts w:hint="eastAsia"/>
        </w:rPr>
        <w:t>T</w:t>
      </w:r>
      <w:r>
        <w:rPr>
          <w:rFonts w:hint="eastAsia"/>
          <w:vertAlign w:val="subscript"/>
        </w:rPr>
        <w:t>P</w:t>
      </w:r>
      <w:r>
        <w:rPr>
          <w:rFonts w:hint="eastAsia"/>
        </w:rPr>
        <w:t>——光伏阵列倾斜面年峰值日照时数；</w:t>
      </w:r>
    </w:p>
    <w:p w14:paraId="158957FB" w14:textId="77777777" w:rsidR="00CF778D" w:rsidRDefault="008D14FB">
      <w:pPr>
        <w:ind w:firstLineChars="200" w:firstLine="420"/>
      </w:pPr>
      <w:r>
        <w:rPr>
          <w:rFonts w:hint="eastAsia"/>
          <w:i/>
        </w:rPr>
        <w:lastRenderedPageBreak/>
        <w:t>K</w:t>
      </w:r>
      <w:r>
        <w:rPr>
          <w:i/>
          <w:vertAlign w:val="subscript"/>
        </w:rPr>
        <w:t>v</w:t>
      </w:r>
      <w:r>
        <w:t>——</w:t>
      </w:r>
      <w:r>
        <w:t>光伏组件的开路电压温度系数；</w:t>
      </w:r>
    </w:p>
    <w:p w14:paraId="158957FC" w14:textId="77777777" w:rsidR="00CF778D" w:rsidRDefault="00031679">
      <w:pPr>
        <w:ind w:firstLineChars="200" w:firstLine="420"/>
      </w:pPr>
      <m:oMath>
        <m:sSubSup>
          <m:sSubSupPr>
            <m:ctrlPr>
              <w:rPr>
                <w:rFonts w:ascii="Cambria Math" w:hAnsi="Cambria Math"/>
              </w:rPr>
            </m:ctrlPr>
          </m:sSubSupPr>
          <m:e>
            <m:r>
              <w:rPr>
                <w:rFonts w:ascii="Cambria Math" w:hAnsi="Cambria Math"/>
              </w:rPr>
              <m:t>K</m:t>
            </m:r>
          </m:e>
          <m:sub>
            <m:r>
              <w:rPr>
                <w:rFonts w:ascii="Cambria Math" w:hAnsi="Cambria Math"/>
              </w:rPr>
              <m:t>v</m:t>
            </m:r>
          </m:sub>
          <m:sup>
            <m:r>
              <w:rPr>
                <w:rFonts w:ascii="Cambria Math" w:hAnsi="Cambria Math"/>
              </w:rPr>
              <m:t>'</m:t>
            </m:r>
          </m:sup>
        </m:sSubSup>
      </m:oMath>
      <w:r w:rsidR="008D14FB">
        <w:t>——</w:t>
      </w:r>
      <w:r w:rsidR="008D14FB">
        <w:t>光伏组件的工作电压温度系数；</w:t>
      </w:r>
    </w:p>
    <w:p w14:paraId="158957FD" w14:textId="77777777" w:rsidR="00CF778D" w:rsidRDefault="008D14FB">
      <w:pPr>
        <w:widowControl/>
        <w:spacing w:line="240" w:lineRule="auto"/>
        <w:jc w:val="left"/>
      </w:pPr>
      <w:r>
        <w:br w:type="page"/>
      </w:r>
    </w:p>
    <w:p w14:paraId="158957FE" w14:textId="77777777" w:rsidR="00CF778D" w:rsidRDefault="008D14FB">
      <w:pPr>
        <w:pStyle w:val="1"/>
        <w:numPr>
          <w:ilvl w:val="0"/>
          <w:numId w:val="7"/>
        </w:numPr>
        <w:spacing w:line="360" w:lineRule="auto"/>
        <w:ind w:left="0" w:firstLine="0"/>
      </w:pPr>
      <w:bookmarkStart w:id="13" w:name="_Toc190250606"/>
      <w:r>
        <w:rPr>
          <w:rFonts w:hint="eastAsia"/>
        </w:rPr>
        <w:lastRenderedPageBreak/>
        <w:t>海上光伏发电系统</w:t>
      </w:r>
      <w:bookmarkEnd w:id="13"/>
      <w:r>
        <w:rPr>
          <w:rFonts w:hint="eastAsia"/>
        </w:rPr>
        <w:t xml:space="preserve"> </w:t>
      </w:r>
    </w:p>
    <w:p w14:paraId="158957FF" w14:textId="77777777" w:rsidR="00CF778D" w:rsidRDefault="008D14FB">
      <w:pPr>
        <w:pStyle w:val="2"/>
        <w:numPr>
          <w:ilvl w:val="1"/>
          <w:numId w:val="7"/>
        </w:numPr>
        <w:spacing w:line="360" w:lineRule="auto"/>
        <w:ind w:left="0" w:firstLine="0"/>
      </w:pPr>
      <w:bookmarkStart w:id="14" w:name="_Toc190250607"/>
      <w:r>
        <w:rPr>
          <w:rFonts w:hint="eastAsia"/>
        </w:rPr>
        <w:t>系统组成</w:t>
      </w:r>
      <w:bookmarkEnd w:id="14"/>
    </w:p>
    <w:p w14:paraId="15895800" w14:textId="77777777" w:rsidR="00CF778D" w:rsidRDefault="008D14FB">
      <w:pPr>
        <w:pStyle w:val="af4"/>
        <w:numPr>
          <w:ilvl w:val="2"/>
          <w:numId w:val="7"/>
        </w:numPr>
        <w:ind w:left="0" w:firstLineChars="0" w:firstLine="0"/>
      </w:pPr>
      <w:r>
        <w:rPr>
          <w:rFonts w:hint="eastAsia"/>
        </w:rPr>
        <w:t>海上光伏发电系统应结合技术先进性、产品成熟度、政策符合性、工程所在地建设条件及经济效益等因素，确定适宜的光伏发电系统。</w:t>
      </w:r>
    </w:p>
    <w:p w14:paraId="15895801" w14:textId="77777777" w:rsidR="00CF778D" w:rsidRDefault="008D14FB">
      <w:pPr>
        <w:pStyle w:val="af4"/>
        <w:numPr>
          <w:ilvl w:val="2"/>
          <w:numId w:val="7"/>
        </w:numPr>
        <w:ind w:left="0" w:firstLineChars="0" w:firstLine="0"/>
      </w:pPr>
      <w:r>
        <w:rPr>
          <w:rFonts w:hint="eastAsia"/>
        </w:rPr>
        <w:t>海上光伏发电系统由光伏组件、逆变器升压设备，集电线路，汇流箱等组成。</w:t>
      </w:r>
    </w:p>
    <w:p w14:paraId="15895802" w14:textId="77777777" w:rsidR="00CF778D" w:rsidRDefault="008D14FB">
      <w:pPr>
        <w:pStyle w:val="2"/>
        <w:numPr>
          <w:ilvl w:val="1"/>
          <w:numId w:val="7"/>
        </w:numPr>
        <w:spacing w:line="360" w:lineRule="auto"/>
        <w:ind w:left="0" w:firstLine="0"/>
      </w:pPr>
      <w:bookmarkStart w:id="15" w:name="_Toc190250608"/>
      <w:r>
        <w:rPr>
          <w:rFonts w:hint="eastAsia"/>
        </w:rPr>
        <w:t>系统设计原则</w:t>
      </w:r>
      <w:bookmarkEnd w:id="15"/>
    </w:p>
    <w:p w14:paraId="15895803" w14:textId="77777777" w:rsidR="00CF778D" w:rsidRDefault="008D14FB">
      <w:pPr>
        <w:pStyle w:val="af4"/>
        <w:numPr>
          <w:ilvl w:val="2"/>
          <w:numId w:val="7"/>
        </w:numPr>
        <w:ind w:left="0" w:firstLineChars="0" w:firstLine="0"/>
      </w:pPr>
      <w:r>
        <w:rPr>
          <w:rFonts w:hint="eastAsia"/>
        </w:rPr>
        <w:t>场区容量规划原则</w:t>
      </w:r>
    </w:p>
    <w:p w14:paraId="15895804" w14:textId="77777777" w:rsidR="00CF778D" w:rsidRDefault="008D14FB">
      <w:pPr>
        <w:pStyle w:val="a3"/>
      </w:pPr>
      <w:r>
        <w:rPr>
          <w:rFonts w:hint="eastAsia"/>
        </w:rPr>
        <w:t>应优先考虑光照条件，确保光伏组件能够充分接收阳光照射，从而提高发电效率。</w:t>
      </w:r>
    </w:p>
    <w:p w14:paraId="15895805" w14:textId="77777777" w:rsidR="00CF778D" w:rsidRDefault="008D14FB">
      <w:pPr>
        <w:pStyle w:val="a3"/>
      </w:pPr>
      <w:r>
        <w:rPr>
          <w:rFonts w:hint="eastAsia"/>
        </w:rPr>
        <w:t>应结合详细的环境评估，包括海洋生态、海流、潮汐、风浪等，确保所选区域适合建设海上光伏系统，同时减少对海洋环境的影响。</w:t>
      </w:r>
    </w:p>
    <w:p w14:paraId="15895806" w14:textId="77777777" w:rsidR="00CF778D" w:rsidRDefault="008D14FB">
      <w:pPr>
        <w:pStyle w:val="af4"/>
        <w:numPr>
          <w:ilvl w:val="2"/>
          <w:numId w:val="7"/>
        </w:numPr>
        <w:ind w:left="0" w:firstLineChars="0" w:firstLine="0"/>
      </w:pPr>
      <w:r>
        <w:rPr>
          <w:rFonts w:hint="eastAsia"/>
        </w:rPr>
        <w:t>系统设计原则</w:t>
      </w:r>
    </w:p>
    <w:p w14:paraId="15895807" w14:textId="77777777" w:rsidR="00CF778D" w:rsidRDefault="008D14FB">
      <w:pPr>
        <w:pStyle w:val="a3"/>
        <w:numPr>
          <w:ilvl w:val="0"/>
          <w:numId w:val="8"/>
        </w:numPr>
      </w:pPr>
      <w:r>
        <w:rPr>
          <w:rFonts w:hint="eastAsia"/>
        </w:rPr>
        <w:t>电气系统的设计应确保安全可靠，包括逆变器、集电线路、汇流箱的选型与配置。</w:t>
      </w:r>
    </w:p>
    <w:p w14:paraId="15895808" w14:textId="77777777" w:rsidR="00CF778D" w:rsidRDefault="008D14FB">
      <w:pPr>
        <w:pStyle w:val="a3"/>
        <w:numPr>
          <w:ilvl w:val="0"/>
          <w:numId w:val="0"/>
        </w:numPr>
        <w:ind w:left="420"/>
      </w:pPr>
      <w:r>
        <w:rPr>
          <w:rFonts w:hint="eastAsia"/>
        </w:rPr>
        <w:t>2</w:t>
      </w:r>
      <w:r>
        <w:t xml:space="preserve">      </w:t>
      </w:r>
      <w:r>
        <w:rPr>
          <w:rFonts w:hint="eastAsia"/>
        </w:rPr>
        <w:t>逆变器、汇流箱的配置应兼顾安装位置，便于海上维护和管理。</w:t>
      </w:r>
    </w:p>
    <w:p w14:paraId="15895809" w14:textId="77777777" w:rsidR="00CF778D" w:rsidRDefault="008D14FB">
      <w:pPr>
        <w:pStyle w:val="2"/>
        <w:numPr>
          <w:ilvl w:val="1"/>
          <w:numId w:val="7"/>
        </w:numPr>
        <w:spacing w:line="360" w:lineRule="auto"/>
        <w:ind w:left="0" w:firstLine="0"/>
      </w:pPr>
      <w:bookmarkStart w:id="16" w:name="_Toc190250609"/>
      <w:r>
        <w:rPr>
          <w:rFonts w:hint="eastAsia"/>
        </w:rPr>
        <w:t>太阳能资源</w:t>
      </w:r>
      <w:bookmarkEnd w:id="16"/>
    </w:p>
    <w:p w14:paraId="1589580A" w14:textId="77777777" w:rsidR="00CF778D" w:rsidRDefault="008D14FB">
      <w:pPr>
        <w:pStyle w:val="af4"/>
        <w:numPr>
          <w:ilvl w:val="2"/>
          <w:numId w:val="7"/>
        </w:numPr>
        <w:ind w:left="0" w:firstLineChars="0" w:firstLine="0"/>
      </w:pPr>
      <w:r>
        <w:rPr>
          <w:rFonts w:hint="eastAsia"/>
        </w:rPr>
        <w:t>太阳能资源应对光伏发电工程所在海域的太阳能资源概况进线分析，并应提出工程所在省、自治区或直辖市太阳能资源适应性分析。</w:t>
      </w:r>
    </w:p>
    <w:p w14:paraId="1589580B" w14:textId="4EE58CE2" w:rsidR="00CF778D" w:rsidRDefault="008D14FB">
      <w:pPr>
        <w:pStyle w:val="af4"/>
        <w:numPr>
          <w:ilvl w:val="2"/>
          <w:numId w:val="7"/>
        </w:numPr>
        <w:ind w:left="0" w:firstLineChars="0" w:firstLine="0"/>
      </w:pPr>
      <w:r>
        <w:rPr>
          <w:rFonts w:hint="eastAsia"/>
        </w:rPr>
        <w:t>太阳能资源分析应对收集到的连续六个月以上的现场太阳辐射观测数据进行验证，检查数据的完整性和合理性，对不合理和缺测数据进行相应处理，并将订正后的现场观测数据与参考气象站的同期数据或再分析数据进行相互印证。分析站址区的太阳辐射年内月典型日的变化规律，提出不同辐射强度全年分布规律。</w:t>
      </w:r>
    </w:p>
    <w:p w14:paraId="1589580C" w14:textId="0D19CA52" w:rsidR="00CF778D" w:rsidRDefault="008D14FB">
      <w:pPr>
        <w:pStyle w:val="af4"/>
        <w:numPr>
          <w:ilvl w:val="2"/>
          <w:numId w:val="7"/>
        </w:numPr>
        <w:ind w:left="0" w:firstLineChars="0" w:firstLine="0"/>
      </w:pPr>
      <w:r>
        <w:rPr>
          <w:rFonts w:hint="eastAsia"/>
        </w:rPr>
        <w:t>太阳能资源评价应根据现行国家标准《光伏发电太阳能资源评估规范》</w:t>
      </w:r>
      <w:r>
        <w:rPr>
          <w:rFonts w:hint="eastAsia"/>
        </w:rPr>
        <w:t>GB/T 42766</w:t>
      </w:r>
      <w:r>
        <w:rPr>
          <w:rFonts w:hint="eastAsia"/>
        </w:rPr>
        <w:t>、《太阳能资源等级总辐射》</w:t>
      </w:r>
      <w:r>
        <w:rPr>
          <w:rFonts w:hint="eastAsia"/>
        </w:rPr>
        <w:t>GB/T 31155</w:t>
      </w:r>
      <w:r>
        <w:rPr>
          <w:rFonts w:hint="eastAsia"/>
        </w:rPr>
        <w:t>的有关规定，结合工程代表年数据，提出工程站址区太阳资源的评价结论。</w:t>
      </w:r>
    </w:p>
    <w:p w14:paraId="1589580D" w14:textId="77777777" w:rsidR="00CF778D" w:rsidRDefault="008D14FB">
      <w:pPr>
        <w:pStyle w:val="2"/>
        <w:numPr>
          <w:ilvl w:val="1"/>
          <w:numId w:val="7"/>
        </w:numPr>
        <w:spacing w:line="360" w:lineRule="auto"/>
        <w:ind w:left="0" w:firstLine="0"/>
      </w:pPr>
      <w:bookmarkStart w:id="17" w:name="_Toc190250610"/>
      <w:r>
        <w:rPr>
          <w:rFonts w:hint="eastAsia"/>
        </w:rPr>
        <w:lastRenderedPageBreak/>
        <w:t>发电量计算</w:t>
      </w:r>
      <w:bookmarkEnd w:id="17"/>
    </w:p>
    <w:p w14:paraId="1589580E" w14:textId="77777777" w:rsidR="00CF778D" w:rsidRDefault="008D14FB">
      <w:pPr>
        <w:pStyle w:val="af4"/>
        <w:numPr>
          <w:ilvl w:val="2"/>
          <w:numId w:val="7"/>
        </w:numPr>
        <w:ind w:left="0" w:firstLineChars="0" w:firstLine="0"/>
      </w:pPr>
      <w:r>
        <w:rPr>
          <w:rFonts w:hint="eastAsia"/>
        </w:rPr>
        <w:t>年峰值日照小时数及年理论发电量应根据太阳辐射量、安装容量、光伏阵列的运行方式计算，并分析光伏发电系统的逐时出力特性。</w:t>
      </w:r>
    </w:p>
    <w:p w14:paraId="1589580F" w14:textId="77777777" w:rsidR="00CF778D" w:rsidRDefault="008D14FB">
      <w:pPr>
        <w:pStyle w:val="af4"/>
        <w:numPr>
          <w:ilvl w:val="2"/>
          <w:numId w:val="7"/>
        </w:numPr>
        <w:ind w:left="0" w:firstLineChars="0" w:firstLine="0"/>
      </w:pPr>
      <w:r>
        <w:rPr>
          <w:rFonts w:hint="eastAsia"/>
        </w:rPr>
        <w:t>光伏发电系统的效率应根据线路损秏、逆变器及变压器等设备的效率，并考虑由于光伏组件表面积尘积雪、光伏组件之间性能差异等造成的光伏组件转换效率降低，环境温度影响以及弱光效应等因素。</w:t>
      </w:r>
    </w:p>
    <w:p w14:paraId="15895810" w14:textId="411A0129" w:rsidR="00CF778D" w:rsidRDefault="008D14FB">
      <w:pPr>
        <w:pStyle w:val="af4"/>
        <w:numPr>
          <w:ilvl w:val="2"/>
          <w:numId w:val="7"/>
        </w:numPr>
        <w:ind w:left="0" w:firstLineChars="0" w:firstLine="0"/>
      </w:pPr>
      <w:r>
        <w:rPr>
          <w:rFonts w:hint="eastAsia"/>
        </w:rPr>
        <w:t>光伏发电系统在运行期内的逐年衰减率应根据光伏组件性能、工程所在地环境特点等因素确定。</w:t>
      </w:r>
    </w:p>
    <w:p w14:paraId="15895811" w14:textId="77777777" w:rsidR="00CF778D" w:rsidRDefault="008D14FB">
      <w:pPr>
        <w:pStyle w:val="af4"/>
        <w:numPr>
          <w:ilvl w:val="2"/>
          <w:numId w:val="7"/>
        </w:numPr>
        <w:ind w:left="0" w:firstLineChars="0" w:firstLine="0"/>
      </w:pPr>
      <w:r>
        <w:rPr>
          <w:rFonts w:hint="eastAsia"/>
        </w:rPr>
        <w:t>上网电量计算公式应根据现行国家标准《光伏发电站设计规范》</w:t>
      </w:r>
      <w:r>
        <w:rPr>
          <w:rFonts w:hint="eastAsia"/>
        </w:rPr>
        <w:t>GB 50797</w:t>
      </w:r>
      <w:r>
        <w:rPr>
          <w:rFonts w:hint="eastAsia"/>
        </w:rPr>
        <w:t>的有关规定，结合项目具体环境情况修正。</w:t>
      </w:r>
    </w:p>
    <w:p w14:paraId="15895812" w14:textId="77777777" w:rsidR="00CF778D" w:rsidRDefault="008D14FB">
      <w:pPr>
        <w:pStyle w:val="2"/>
        <w:numPr>
          <w:ilvl w:val="1"/>
          <w:numId w:val="7"/>
        </w:numPr>
        <w:spacing w:line="360" w:lineRule="auto"/>
        <w:ind w:left="0" w:firstLine="0"/>
      </w:pPr>
      <w:bookmarkStart w:id="18" w:name="_Toc190250611"/>
      <w:r>
        <w:rPr>
          <w:rFonts w:hint="eastAsia"/>
        </w:rPr>
        <w:t>阵列运行方式</w:t>
      </w:r>
      <w:bookmarkEnd w:id="18"/>
    </w:p>
    <w:p w14:paraId="15895813" w14:textId="077F1B6E" w:rsidR="00CF778D" w:rsidRDefault="008D14FB">
      <w:pPr>
        <w:pStyle w:val="af4"/>
        <w:numPr>
          <w:ilvl w:val="2"/>
          <w:numId w:val="7"/>
        </w:numPr>
        <w:ind w:left="0" w:firstLineChars="0" w:firstLine="0"/>
        <w:rPr>
          <w:b/>
          <w:bCs/>
        </w:rPr>
      </w:pPr>
      <w:r>
        <w:rPr>
          <w:rFonts w:hint="eastAsia"/>
        </w:rPr>
        <w:t>固定式运行方式的光伏发电工程，应根据场区代表年的太阳辐射数据，计算不同方位、不同角度倾斜面上各月太阳辐射量，结合环境条件及安装条件，确定安装倾角及方位角。</w:t>
      </w:r>
    </w:p>
    <w:p w14:paraId="15895814" w14:textId="77777777" w:rsidR="00CF778D" w:rsidRDefault="008D14FB">
      <w:pPr>
        <w:pStyle w:val="af4"/>
        <w:numPr>
          <w:ilvl w:val="2"/>
          <w:numId w:val="7"/>
        </w:numPr>
        <w:ind w:left="0" w:firstLineChars="0" w:firstLine="0"/>
      </w:pPr>
      <w:r>
        <w:rPr>
          <w:rFonts w:hint="eastAsia"/>
        </w:rPr>
        <w:t>光伏阵列设计部分应包括以下内容：</w:t>
      </w:r>
    </w:p>
    <w:p w14:paraId="15895815" w14:textId="77777777" w:rsidR="00CF778D" w:rsidRDefault="008D14FB">
      <w:pPr>
        <w:pStyle w:val="af4"/>
        <w:numPr>
          <w:ilvl w:val="0"/>
          <w:numId w:val="9"/>
        </w:numPr>
        <w:ind w:left="0" w:firstLine="420"/>
      </w:pPr>
      <w:r>
        <w:rPr>
          <w:rFonts w:hint="eastAsia"/>
        </w:rPr>
        <w:t>应根据选定的光伏组件和逆变器的型式及其技术参数，结合太阳能资源、环境气象条件、地形，进行实际运行工况下的光伏组件串、并联设计，优化光伏组件和逆变器容量配比关系并应复核发电逆变系统在极端工况下的安全性，以及典型工况下的有效性，通过多方案技术经济比较，确定光伏组串的布置方式，并应绘制光伏组串接线示意图。</w:t>
      </w:r>
    </w:p>
    <w:p w14:paraId="15895816" w14:textId="77777777" w:rsidR="00CF778D" w:rsidRDefault="008D14FB">
      <w:pPr>
        <w:pStyle w:val="af4"/>
        <w:numPr>
          <w:ilvl w:val="0"/>
          <w:numId w:val="9"/>
        </w:numPr>
        <w:ind w:left="0" w:firstLine="420"/>
      </w:pPr>
      <w:r>
        <w:rPr>
          <w:rFonts w:hint="eastAsia"/>
        </w:rPr>
        <w:t>应根据光伏组串布置方式和光伏阵列运行方式，结合场区地形条件或附着构筑物的安装条件，计算光伏阵列的行、列间距。</w:t>
      </w:r>
    </w:p>
    <w:p w14:paraId="15895817" w14:textId="77777777" w:rsidR="00CF778D" w:rsidRDefault="008D14FB">
      <w:pPr>
        <w:pStyle w:val="af4"/>
        <w:numPr>
          <w:ilvl w:val="0"/>
          <w:numId w:val="9"/>
        </w:numPr>
        <w:ind w:left="0" w:firstLine="420"/>
      </w:pPr>
      <w:r>
        <w:rPr>
          <w:rFonts w:hint="eastAsia"/>
        </w:rPr>
        <w:t>应综合考虑场区太阳能资源特点、气象条件、地形、站内交通条件，以及光伏组件、汇流箱、逆变器、升压变压器等设备特性，通过技术经济比较后确定光伏阵列容量及布置方案，确保光照均匀分布，避免阴影遮挡，同时考虑风浪对光伏阵列的影响。</w:t>
      </w:r>
    </w:p>
    <w:p w14:paraId="15895818" w14:textId="77777777" w:rsidR="00CF778D" w:rsidRDefault="008D14FB">
      <w:pPr>
        <w:pStyle w:val="af4"/>
        <w:numPr>
          <w:ilvl w:val="0"/>
          <w:numId w:val="9"/>
        </w:numPr>
        <w:ind w:left="0" w:firstLine="420"/>
      </w:pPr>
      <w:r>
        <w:rPr>
          <w:rFonts w:hint="eastAsia"/>
        </w:rPr>
        <w:t>应根据光伏阵列布置、光伏组件串并联方案及选定的逆变器方案，设计汇流区，</w:t>
      </w:r>
      <w:r>
        <w:rPr>
          <w:rFonts w:hint="eastAsia"/>
        </w:rPr>
        <w:t xml:space="preserve"> </w:t>
      </w:r>
      <w:r>
        <w:rPr>
          <w:rFonts w:hint="eastAsia"/>
        </w:rPr>
        <w:t>确定汇流箱位置、汇流箱接线方式及逆变器接线方案。</w:t>
      </w:r>
    </w:p>
    <w:p w14:paraId="15895819" w14:textId="77777777" w:rsidR="00CF778D" w:rsidRDefault="008D14FB">
      <w:pPr>
        <w:pStyle w:val="af4"/>
        <w:numPr>
          <w:ilvl w:val="0"/>
          <w:numId w:val="9"/>
        </w:numPr>
        <w:ind w:left="0" w:firstLine="420"/>
      </w:pPr>
      <w:r>
        <w:rPr>
          <w:rFonts w:hint="eastAsia"/>
        </w:rPr>
        <w:t>应根据光伏阵列布置方案，通过技术经济比较后确定光伏阵列接线方式，并绘制</w:t>
      </w:r>
      <w:r>
        <w:rPr>
          <w:rFonts w:hint="eastAsia"/>
        </w:rPr>
        <w:lastRenderedPageBreak/>
        <w:t>光伏阵列接线图。</w:t>
      </w:r>
    </w:p>
    <w:p w14:paraId="1589581A" w14:textId="77777777" w:rsidR="00CF778D" w:rsidRDefault="008D14FB">
      <w:pPr>
        <w:pStyle w:val="af4"/>
        <w:numPr>
          <w:ilvl w:val="0"/>
          <w:numId w:val="9"/>
        </w:numPr>
        <w:ind w:left="0" w:firstLine="420"/>
      </w:pPr>
      <w:r>
        <w:rPr>
          <w:rFonts w:hint="eastAsia"/>
        </w:rPr>
        <w:t>光伏发电工程与渔业等产业结合时，应根据产业特点确定光伏阵列容量及布置方案。</w:t>
      </w:r>
    </w:p>
    <w:p w14:paraId="1589581B" w14:textId="77777777" w:rsidR="00CF778D" w:rsidRDefault="008D14FB">
      <w:pPr>
        <w:pStyle w:val="2"/>
        <w:numPr>
          <w:ilvl w:val="1"/>
          <w:numId w:val="7"/>
        </w:numPr>
        <w:spacing w:line="360" w:lineRule="auto"/>
        <w:ind w:left="0" w:firstLine="0"/>
      </w:pPr>
      <w:bookmarkStart w:id="19" w:name="_Toc190250612"/>
      <w:r>
        <w:rPr>
          <w:rFonts w:hint="eastAsia"/>
        </w:rPr>
        <w:t>光伏系统主设备选型</w:t>
      </w:r>
      <w:bookmarkEnd w:id="19"/>
    </w:p>
    <w:p w14:paraId="1589581C" w14:textId="77777777" w:rsidR="00CF778D" w:rsidRDefault="008D14FB">
      <w:pPr>
        <w:pStyle w:val="af4"/>
        <w:numPr>
          <w:ilvl w:val="2"/>
          <w:numId w:val="7"/>
        </w:numPr>
        <w:ind w:left="0" w:firstLineChars="0" w:firstLine="0"/>
      </w:pPr>
      <w:r>
        <w:rPr>
          <w:rFonts w:hint="eastAsia"/>
        </w:rPr>
        <w:t>海上光伏项目的主要设备和导体选择应遵循下列基本原则：</w:t>
      </w:r>
    </w:p>
    <w:p w14:paraId="1589581D" w14:textId="77777777" w:rsidR="00CF778D" w:rsidRDefault="008D14FB">
      <w:pPr>
        <w:pStyle w:val="af4"/>
        <w:numPr>
          <w:ilvl w:val="0"/>
          <w:numId w:val="10"/>
        </w:numPr>
        <w:ind w:left="0" w:firstLine="420"/>
      </w:pPr>
      <w:r>
        <w:rPr>
          <w:rFonts w:hint="eastAsia"/>
        </w:rPr>
        <w:t>应具备良好的耐候性和抗腐蚀能力，以适应恶劣的海洋环境。</w:t>
      </w:r>
    </w:p>
    <w:p w14:paraId="1589581E" w14:textId="77777777" w:rsidR="00CF778D" w:rsidRDefault="008D14FB">
      <w:pPr>
        <w:pStyle w:val="af4"/>
        <w:numPr>
          <w:ilvl w:val="0"/>
          <w:numId w:val="10"/>
        </w:numPr>
        <w:ind w:left="0" w:firstLine="420"/>
      </w:pPr>
      <w:r>
        <w:rPr>
          <w:rFonts w:hint="eastAsia"/>
        </w:rPr>
        <w:t>能够在无人值守条件下可靠运行，全生命周期免维护。</w:t>
      </w:r>
    </w:p>
    <w:p w14:paraId="1589581F" w14:textId="77777777" w:rsidR="00CF778D" w:rsidRDefault="008D14FB">
      <w:pPr>
        <w:pStyle w:val="af4"/>
        <w:numPr>
          <w:ilvl w:val="0"/>
          <w:numId w:val="10"/>
        </w:numPr>
        <w:ind w:left="0" w:firstLine="420"/>
      </w:pPr>
      <w:r>
        <w:rPr>
          <w:rFonts w:hint="eastAsia"/>
        </w:rPr>
        <w:t>能够适应海上运输、安装及运行期间的倾斜、摇晃及振动。</w:t>
      </w:r>
    </w:p>
    <w:p w14:paraId="15895820" w14:textId="77777777" w:rsidR="00CF778D" w:rsidRDefault="008D14FB">
      <w:pPr>
        <w:pStyle w:val="af4"/>
        <w:numPr>
          <w:ilvl w:val="0"/>
          <w:numId w:val="10"/>
        </w:numPr>
        <w:ind w:left="0" w:firstLine="420"/>
      </w:pPr>
      <w:r>
        <w:rPr>
          <w:rFonts w:hint="eastAsia"/>
        </w:rPr>
        <w:t>设备支架系统应具备坚固的结构和良好的稳定性，以抵御海浪、风力等外部因素的冲击。</w:t>
      </w:r>
    </w:p>
    <w:p w14:paraId="15895821" w14:textId="448AE6F7" w:rsidR="00CF778D" w:rsidRDefault="008D14FB">
      <w:pPr>
        <w:pStyle w:val="af4"/>
        <w:numPr>
          <w:ilvl w:val="2"/>
          <w:numId w:val="7"/>
        </w:numPr>
        <w:ind w:left="0" w:firstLineChars="0" w:firstLine="0"/>
      </w:pPr>
      <w:r>
        <w:rPr>
          <w:rFonts w:hint="eastAsia"/>
        </w:rPr>
        <w:t>海上光伏的主要电气设备防护等级不应低于</w:t>
      </w:r>
      <w:r>
        <w:rPr>
          <w:rFonts w:hint="eastAsia"/>
        </w:rPr>
        <w:t>IP55</w:t>
      </w:r>
      <w:r>
        <w:rPr>
          <w:rFonts w:hint="eastAsia"/>
        </w:rPr>
        <w:t>，防腐等级不应低于</w:t>
      </w:r>
      <w:r>
        <w:rPr>
          <w:rFonts w:hint="eastAsia"/>
        </w:rPr>
        <w:t>C5</w:t>
      </w:r>
      <w:r>
        <w:rPr>
          <w:rFonts w:hint="eastAsia"/>
        </w:rPr>
        <w:t>。电气设备防腐应符合现行国家标准《色漆和清漆防护涂料体系对钢结构的防腐蚀保护》</w:t>
      </w:r>
      <w:r>
        <w:rPr>
          <w:rFonts w:hint="eastAsia"/>
        </w:rPr>
        <w:t>GB/T 30790</w:t>
      </w:r>
      <w:r>
        <w:rPr>
          <w:rFonts w:hint="eastAsia"/>
        </w:rPr>
        <w:t>的有关规定。</w:t>
      </w:r>
    </w:p>
    <w:p w14:paraId="15895822" w14:textId="77777777" w:rsidR="00CF778D" w:rsidRDefault="008D14FB">
      <w:pPr>
        <w:pStyle w:val="af4"/>
        <w:numPr>
          <w:ilvl w:val="2"/>
          <w:numId w:val="7"/>
        </w:numPr>
        <w:ind w:firstLineChars="0"/>
      </w:pPr>
      <w:r>
        <w:rPr>
          <w:rFonts w:hint="eastAsia"/>
        </w:rPr>
        <w:t>光伏组件选择应符合下列规定：</w:t>
      </w:r>
    </w:p>
    <w:p w14:paraId="15895823" w14:textId="77777777" w:rsidR="00CF778D" w:rsidRDefault="008D14FB">
      <w:pPr>
        <w:pStyle w:val="af4"/>
        <w:numPr>
          <w:ilvl w:val="0"/>
          <w:numId w:val="11"/>
        </w:numPr>
        <w:ind w:left="0" w:firstLine="420"/>
      </w:pPr>
      <w:r>
        <w:rPr>
          <w:rFonts w:hint="eastAsia"/>
        </w:rPr>
        <w:t>光伏组件选型应综合场区太阳能资源特点、气象条件、场区环境、光伏电池类型、峰值效率、光电转化效率、温度系数等技术条件，以及设备运输条件、海上安装条件、运行可靠性、市场价格等因素，同时兼顾光伏发电系统中其他设备、材料的选型，通过技术经济比较后推荐适用的组件。</w:t>
      </w:r>
    </w:p>
    <w:p w14:paraId="15895824" w14:textId="77777777" w:rsidR="00CF778D" w:rsidRDefault="008D14FB">
      <w:pPr>
        <w:pStyle w:val="af4"/>
        <w:numPr>
          <w:ilvl w:val="0"/>
          <w:numId w:val="11"/>
        </w:numPr>
        <w:ind w:left="0" w:firstLine="420"/>
      </w:pPr>
      <w:r>
        <w:rPr>
          <w:rFonts w:hint="eastAsia"/>
        </w:rPr>
        <w:t>光伏电池片的尺寸选型应根据工程规模测算组件数量、直流侧容量评估、度电成本等综合因素，经过比选后推荐。</w:t>
      </w:r>
    </w:p>
    <w:p w14:paraId="15895825" w14:textId="1FC2E104" w:rsidR="00CF778D" w:rsidRDefault="008D14FB">
      <w:pPr>
        <w:pStyle w:val="af4"/>
        <w:numPr>
          <w:ilvl w:val="0"/>
          <w:numId w:val="11"/>
        </w:numPr>
        <w:ind w:left="0" w:firstLine="420"/>
        <w:rPr>
          <w:b/>
          <w:bCs/>
        </w:rPr>
      </w:pPr>
      <w:r>
        <w:rPr>
          <w:rFonts w:hint="eastAsia"/>
        </w:rPr>
        <w:t>优先推荐采用双面组件以提升组件的长期运行稳定性，降低运维成本。（双面和单面比选依据补充）</w:t>
      </w:r>
    </w:p>
    <w:p w14:paraId="15895826" w14:textId="77777777" w:rsidR="00CF778D" w:rsidRDefault="008D14FB">
      <w:pPr>
        <w:pStyle w:val="af4"/>
        <w:numPr>
          <w:ilvl w:val="0"/>
          <w:numId w:val="11"/>
        </w:numPr>
        <w:ind w:left="0" w:firstLine="420"/>
      </w:pPr>
      <w:r>
        <w:rPr>
          <w:rFonts w:hint="eastAsia"/>
        </w:rPr>
        <w:t>光伏支架可采用固定倾角式或自动跟踪式，优先推荐固定倾角式。光伏支架倾角比选需结合海上光伏平台子阵数量、组件的中心间距、整体容量测算以及度电成本进行比选后推荐。</w:t>
      </w:r>
    </w:p>
    <w:p w14:paraId="15895827" w14:textId="77777777" w:rsidR="00CF778D" w:rsidRDefault="008D14FB">
      <w:pPr>
        <w:pStyle w:val="af4"/>
        <w:numPr>
          <w:ilvl w:val="2"/>
          <w:numId w:val="7"/>
        </w:numPr>
        <w:ind w:firstLineChars="0"/>
      </w:pPr>
      <w:r>
        <w:rPr>
          <w:rFonts w:hint="eastAsia"/>
        </w:rPr>
        <w:t>逆变器的选择应符合下列规定：</w:t>
      </w:r>
    </w:p>
    <w:p w14:paraId="15895828" w14:textId="77777777" w:rsidR="00CF778D" w:rsidRDefault="008D14FB">
      <w:pPr>
        <w:pStyle w:val="af4"/>
        <w:numPr>
          <w:ilvl w:val="0"/>
          <w:numId w:val="12"/>
        </w:numPr>
        <w:ind w:left="0" w:firstLine="420"/>
      </w:pPr>
      <w:r>
        <w:rPr>
          <w:rFonts w:hint="eastAsia"/>
        </w:rPr>
        <w:t>逆变器选型按型式、容量、功率因数、过载能力、效率、最大功率点跟踪、输入输出电压、保护和监测功能、与光伏组件的匹配性等技术条件，以及设备运输条件、安装</w:t>
      </w:r>
      <w:r>
        <w:rPr>
          <w:rFonts w:hint="eastAsia"/>
        </w:rPr>
        <w:lastRenderedPageBreak/>
        <w:t>条件、运行可靠性、市场价格等因索，通过技术经济比较，同时兼顾光伏发电系统中其他设备选型，确定逆变器的型式及主要技术参数。在高温高湿、污秽严重、沿海地区，应重点考虑应考虑潮湿、污秽、盐雾的影响。</w:t>
      </w:r>
    </w:p>
    <w:p w14:paraId="15895829" w14:textId="4F403B71" w:rsidR="00CF778D" w:rsidRDefault="008D14FB">
      <w:pPr>
        <w:pStyle w:val="af4"/>
        <w:numPr>
          <w:ilvl w:val="0"/>
          <w:numId w:val="12"/>
        </w:numPr>
        <w:ind w:left="0" w:firstLine="420"/>
        <w:rPr>
          <w:b/>
          <w:bCs/>
        </w:rPr>
      </w:pPr>
      <w:r>
        <w:rPr>
          <w:rFonts w:hint="eastAsia"/>
        </w:rPr>
        <w:t>应选择高效率逆变器，主要技术参数指标如下：最大逆变效率不低于</w:t>
      </w:r>
      <w:r>
        <w:rPr>
          <w:rFonts w:hint="eastAsia"/>
        </w:rPr>
        <w:t>99%</w:t>
      </w:r>
      <w:r>
        <w:rPr>
          <w:rFonts w:hint="eastAsia"/>
        </w:rPr>
        <w:t>；额定负载时效率不低于</w:t>
      </w:r>
      <w:r>
        <w:rPr>
          <w:rFonts w:hint="eastAsia"/>
        </w:rPr>
        <w:t xml:space="preserve"> 95%</w:t>
      </w:r>
      <w:r>
        <w:rPr>
          <w:rFonts w:hint="eastAsia"/>
        </w:rPr>
        <w:t>；额定负载</w:t>
      </w:r>
      <w:r>
        <w:rPr>
          <w:rFonts w:hint="eastAsia"/>
        </w:rPr>
        <w:t>10%</w:t>
      </w:r>
      <w:r>
        <w:rPr>
          <w:rFonts w:hint="eastAsia"/>
        </w:rPr>
        <w:t>情况下，转换效率不低于</w:t>
      </w:r>
      <w:r>
        <w:rPr>
          <w:rFonts w:hint="eastAsia"/>
        </w:rPr>
        <w:t>90%</w:t>
      </w:r>
      <w:r>
        <w:rPr>
          <w:rFonts w:hint="eastAsia"/>
        </w:rPr>
        <w:t>。</w:t>
      </w:r>
    </w:p>
    <w:p w14:paraId="1589582A" w14:textId="77777777" w:rsidR="00CF778D" w:rsidRDefault="008D14FB">
      <w:pPr>
        <w:pStyle w:val="af4"/>
        <w:numPr>
          <w:ilvl w:val="0"/>
          <w:numId w:val="12"/>
        </w:numPr>
        <w:ind w:left="0" w:firstLine="420"/>
      </w:pPr>
      <w:r>
        <w:rPr>
          <w:rFonts w:hint="eastAsia"/>
        </w:rPr>
        <w:t>逆变器的输入终端电阻应能自适应于光伏发电系统的实际运行特性，随时准确跟踪最大功率点，保证光伏发电系统的高效运行。</w:t>
      </w:r>
    </w:p>
    <w:p w14:paraId="1589582B" w14:textId="77777777" w:rsidR="00CF778D" w:rsidRDefault="008D14FB">
      <w:pPr>
        <w:pStyle w:val="af4"/>
        <w:numPr>
          <w:ilvl w:val="0"/>
          <w:numId w:val="12"/>
        </w:numPr>
        <w:ind w:left="0" w:firstLine="420"/>
      </w:pPr>
      <w:r>
        <w:rPr>
          <w:rFonts w:hint="eastAsia"/>
        </w:rPr>
        <w:t>光伏逆变器宜配置滤波措施，保证最大总谐波失真小于</w:t>
      </w:r>
      <w:r>
        <w:rPr>
          <w:rFonts w:hint="eastAsia"/>
        </w:rPr>
        <w:t>3%</w:t>
      </w:r>
      <w:r>
        <w:rPr>
          <w:rFonts w:hint="eastAsia"/>
        </w:rPr>
        <w:t>。</w:t>
      </w:r>
    </w:p>
    <w:p w14:paraId="1589582C" w14:textId="77777777" w:rsidR="00CF778D" w:rsidRDefault="008D14FB">
      <w:pPr>
        <w:pStyle w:val="af4"/>
        <w:numPr>
          <w:ilvl w:val="0"/>
          <w:numId w:val="12"/>
        </w:numPr>
        <w:ind w:left="0" w:firstLine="420"/>
      </w:pPr>
      <w:r>
        <w:rPr>
          <w:rFonts w:hint="eastAsia"/>
        </w:rPr>
        <w:t>应至少满足环境温度</w:t>
      </w:r>
      <w:r>
        <w:rPr>
          <w:rFonts w:hint="eastAsia"/>
        </w:rPr>
        <w:t>-25~60</w:t>
      </w:r>
      <w:r>
        <w:rPr>
          <w:rFonts w:hint="eastAsia"/>
        </w:rPr>
        <w:t>℃，相对湿度</w:t>
      </w:r>
      <w:r>
        <w:rPr>
          <w:rFonts w:hint="eastAsia"/>
        </w:rPr>
        <w:t>0~100%</w:t>
      </w:r>
      <w:r>
        <w:rPr>
          <w:rFonts w:hint="eastAsia"/>
        </w:rPr>
        <w:t>的运行环境条件。（高温降额运行，待定）</w:t>
      </w:r>
    </w:p>
    <w:p w14:paraId="1589582D" w14:textId="6383F320" w:rsidR="00CF778D" w:rsidRDefault="008D14FB">
      <w:pPr>
        <w:pStyle w:val="af4"/>
        <w:numPr>
          <w:ilvl w:val="0"/>
          <w:numId w:val="12"/>
        </w:numPr>
        <w:ind w:left="0" w:firstLine="420"/>
      </w:pPr>
      <w:r>
        <w:rPr>
          <w:rFonts w:hint="eastAsia"/>
        </w:rPr>
        <w:t>组串式防护等级不应低于</w:t>
      </w:r>
      <w:r>
        <w:rPr>
          <w:rFonts w:hint="eastAsia"/>
        </w:rPr>
        <w:t>IP</w:t>
      </w:r>
      <w:r>
        <w:t>66</w:t>
      </w:r>
      <w:r>
        <w:rPr>
          <w:rFonts w:hint="eastAsia"/>
        </w:rPr>
        <w:t>，防腐等级不应低于</w:t>
      </w:r>
      <w:r>
        <w:rPr>
          <w:rFonts w:hint="eastAsia"/>
        </w:rPr>
        <w:t>C5</w:t>
      </w:r>
      <w:r>
        <w:t>-M/H</w:t>
      </w:r>
      <w:r>
        <w:rPr>
          <w:rFonts w:hint="eastAsia"/>
        </w:rPr>
        <w:t>；集中式集中式防护等级不应低于</w:t>
      </w:r>
      <w:r>
        <w:rPr>
          <w:rFonts w:hint="eastAsia"/>
        </w:rPr>
        <w:t>IP</w:t>
      </w:r>
      <w:r>
        <w:t>55</w:t>
      </w:r>
      <w:r>
        <w:rPr>
          <w:rFonts w:hint="eastAsia"/>
        </w:rPr>
        <w:t>，防腐等级不应低于</w:t>
      </w:r>
      <w:r>
        <w:rPr>
          <w:rFonts w:hint="eastAsia"/>
        </w:rPr>
        <w:t>C5</w:t>
      </w:r>
      <w:r>
        <w:t>-M/H</w:t>
      </w:r>
      <w:r>
        <w:rPr>
          <w:rFonts w:hint="eastAsia"/>
        </w:rPr>
        <w:t>。</w:t>
      </w:r>
    </w:p>
    <w:p w14:paraId="1589582E" w14:textId="77777777" w:rsidR="00CF778D" w:rsidRDefault="008D14FB">
      <w:pPr>
        <w:pStyle w:val="af4"/>
        <w:numPr>
          <w:ilvl w:val="2"/>
          <w:numId w:val="7"/>
        </w:numPr>
        <w:ind w:left="0" w:firstLineChars="0" w:firstLine="0"/>
      </w:pPr>
      <w:r>
        <w:rPr>
          <w:rFonts w:hint="eastAsia"/>
        </w:rPr>
        <w:t>汇流箱应按型式、绝缘水平、输入输出回路数、输入输出额定电流、防护等级、接地等技术条件，以及安装条件、运行可靠性、市场价格等因素，通过技术经济比较，确定汇流箱的型式及主要技术参数。在高温高湿、污秽严重、沿海地区，应重点考虑应考虑潮湿、污秽、盐雾的影响。</w:t>
      </w:r>
    </w:p>
    <w:p w14:paraId="1589582F" w14:textId="77777777" w:rsidR="00CF778D" w:rsidRDefault="008D14FB">
      <w:pPr>
        <w:pStyle w:val="af4"/>
        <w:numPr>
          <w:ilvl w:val="2"/>
          <w:numId w:val="7"/>
        </w:numPr>
        <w:ind w:left="0" w:firstLineChars="0" w:firstLine="0"/>
      </w:pPr>
      <w:r>
        <w:rPr>
          <w:rFonts w:hint="eastAsia"/>
        </w:rPr>
        <w:t>交直流线缆应结合回路整体布置、通流要求、电场效应、无线电干扰和机械强度要求进行选择，并应符合现行国家标准《电力工程电缆设计标准》</w:t>
      </w:r>
      <w:r>
        <w:rPr>
          <w:rFonts w:hint="eastAsia"/>
        </w:rPr>
        <w:t>GB/T 50217</w:t>
      </w:r>
      <w:r>
        <w:rPr>
          <w:rFonts w:hint="eastAsia"/>
        </w:rPr>
        <w:t>。</w:t>
      </w:r>
    </w:p>
    <w:p w14:paraId="15895830" w14:textId="77777777" w:rsidR="00CF778D" w:rsidRDefault="008D14FB">
      <w:pPr>
        <w:pStyle w:val="af4"/>
        <w:numPr>
          <w:ilvl w:val="2"/>
          <w:numId w:val="7"/>
        </w:numPr>
        <w:ind w:left="0" w:firstLineChars="0" w:firstLine="0"/>
      </w:pPr>
      <w:r>
        <w:rPr>
          <w:rFonts w:hint="eastAsia"/>
        </w:rPr>
        <w:t>交直流线缆槽盒</w:t>
      </w:r>
      <w:r>
        <w:t>及其附件应采用耐腐蚀性、耐火型材料，</w:t>
      </w:r>
      <w:r>
        <w:rPr>
          <w:rFonts w:hint="eastAsia"/>
        </w:rPr>
        <w:t>暴露在阳光直射区域的槽盒宜配有保护罩壳。</w:t>
      </w:r>
    </w:p>
    <w:p w14:paraId="15895831" w14:textId="77777777" w:rsidR="00CF778D" w:rsidRDefault="008D14FB">
      <w:pPr>
        <w:pStyle w:val="af4"/>
        <w:numPr>
          <w:ilvl w:val="2"/>
          <w:numId w:val="7"/>
        </w:numPr>
        <w:ind w:left="0" w:firstLineChars="0" w:firstLine="0"/>
      </w:pPr>
      <w:r>
        <w:rPr>
          <w:rFonts w:hint="eastAsia"/>
        </w:rPr>
        <w:t>其他交直流设备的选择应符合现行行业标准《导体和电器选择设计规程》</w:t>
      </w:r>
      <w:r>
        <w:t>DL/T 5222</w:t>
      </w:r>
      <w:r>
        <w:rPr>
          <w:rFonts w:hint="eastAsia"/>
        </w:rPr>
        <w:t>、《</w:t>
      </w:r>
      <w:r>
        <w:t>220kV~750kV</w:t>
      </w:r>
      <w:r>
        <w:rPr>
          <w:rFonts w:hint="eastAsia"/>
        </w:rPr>
        <w:t>变电站设计技术规程》</w:t>
      </w:r>
      <w:r>
        <w:t>DL/T 5218</w:t>
      </w:r>
      <w:r>
        <w:rPr>
          <w:rFonts w:hint="eastAsia"/>
        </w:rPr>
        <w:t>的有关规定。</w:t>
      </w:r>
    </w:p>
    <w:p w14:paraId="15895832" w14:textId="77777777" w:rsidR="00CF778D" w:rsidRDefault="008D14FB">
      <w:pPr>
        <w:pStyle w:val="2"/>
        <w:numPr>
          <w:ilvl w:val="1"/>
          <w:numId w:val="7"/>
        </w:numPr>
        <w:spacing w:line="360" w:lineRule="auto"/>
      </w:pPr>
      <w:bookmarkStart w:id="20" w:name="_Toc190250613"/>
      <w:r>
        <w:t>稳态性能要求</w:t>
      </w:r>
      <w:bookmarkEnd w:id="20"/>
      <w:r>
        <w:t xml:space="preserve"> </w:t>
      </w:r>
    </w:p>
    <w:p w14:paraId="15895833" w14:textId="77777777" w:rsidR="00CF778D" w:rsidRDefault="008D14FB">
      <w:pPr>
        <w:pStyle w:val="af4"/>
        <w:numPr>
          <w:ilvl w:val="2"/>
          <w:numId w:val="7"/>
        </w:numPr>
        <w:ind w:left="0" w:firstLineChars="0" w:firstLine="0"/>
      </w:pPr>
      <w:r>
        <w:t>光伏电站应在正常运行条件下确保输出电压稳定，电压波动范围应控制在额定电压的</w:t>
      </w:r>
      <w:r>
        <w:t>±5%</w:t>
      </w:r>
      <w:r>
        <w:t>以内</w:t>
      </w:r>
      <w:r>
        <w:rPr>
          <w:rFonts w:hint="eastAsia"/>
        </w:rPr>
        <w:t>，</w:t>
      </w:r>
      <w:r>
        <w:t>超过此范围的电压偏差应在规定时间内触发脱网保护，以确保电网和光伏电站的稳态运行不受影响。</w:t>
      </w:r>
    </w:p>
    <w:p w14:paraId="15895834" w14:textId="77777777" w:rsidR="00CF778D" w:rsidRDefault="008D14FB">
      <w:pPr>
        <w:pStyle w:val="af4"/>
        <w:numPr>
          <w:ilvl w:val="2"/>
          <w:numId w:val="7"/>
        </w:numPr>
        <w:ind w:left="0" w:firstLineChars="0" w:firstLine="0"/>
      </w:pPr>
      <w:r>
        <w:t>光伏电站的输出频率应维持在额定频率范围内，频率偏差应控制在</w:t>
      </w:r>
      <w:r>
        <w:t>±0.5 Hz</w:t>
      </w:r>
      <w:r>
        <w:t>以内</w:t>
      </w:r>
      <w:r>
        <w:rPr>
          <w:rFonts w:hint="eastAsia"/>
        </w:rPr>
        <w:t>。</w:t>
      </w:r>
      <w:r>
        <w:t>电站在频率异常时应具备自动调整有功功率输出的能力，以快速恢复稳定状态。</w:t>
      </w:r>
    </w:p>
    <w:p w14:paraId="15895835" w14:textId="77777777" w:rsidR="00CF778D" w:rsidRDefault="008D14FB">
      <w:pPr>
        <w:pStyle w:val="af4"/>
        <w:numPr>
          <w:ilvl w:val="2"/>
          <w:numId w:val="7"/>
        </w:numPr>
        <w:ind w:left="0" w:firstLineChars="0" w:firstLine="0"/>
      </w:pPr>
      <w:r>
        <w:lastRenderedPageBreak/>
        <w:t>光伏电站应具备可调功率因数功能以满足电网无功功率需求。在稳态运行时，功率因数应保持在</w:t>
      </w:r>
      <w:r>
        <w:t>0.95</w:t>
      </w:r>
      <w:r>
        <w:t>（滞后）到</w:t>
      </w:r>
      <w:r>
        <w:t>0.95</w:t>
      </w:r>
      <w:r>
        <w:t>（超前）之间，以帮助电压调节和无功功率补偿。</w:t>
      </w:r>
    </w:p>
    <w:p w14:paraId="15895836" w14:textId="4149D55E" w:rsidR="00CF778D" w:rsidRDefault="008D14FB">
      <w:pPr>
        <w:pStyle w:val="af4"/>
        <w:numPr>
          <w:ilvl w:val="2"/>
          <w:numId w:val="7"/>
        </w:numPr>
        <w:ind w:left="0" w:firstLineChars="0" w:firstLine="0"/>
        <w:rPr>
          <w:b/>
          <w:bCs/>
        </w:rPr>
      </w:pPr>
      <w:r>
        <w:t>光伏电站的谐波电流总失真（</w:t>
      </w:r>
      <w:r>
        <w:t>THD</w:t>
      </w:r>
      <w:r>
        <w:t>）</w:t>
      </w:r>
      <w:r>
        <w:rPr>
          <w:rFonts w:hint="eastAsia"/>
        </w:rPr>
        <w:t>不应</w:t>
      </w:r>
      <w:r>
        <w:t>超过</w:t>
      </w:r>
      <w:r>
        <w:t>5%</w:t>
      </w:r>
      <w:r>
        <w:t>。为确保稳态运行中的电能质量，应使用谐波滤波器或其他</w:t>
      </w:r>
      <w:r>
        <w:rPr>
          <w:rFonts w:hint="eastAsia"/>
        </w:rPr>
        <w:t>谐波</w:t>
      </w:r>
      <w:r>
        <w:t>抑制技术来控制谐波水平。</w:t>
      </w:r>
    </w:p>
    <w:p w14:paraId="15895837" w14:textId="77777777" w:rsidR="00CF778D" w:rsidRDefault="008D14FB">
      <w:pPr>
        <w:pStyle w:val="af4"/>
        <w:numPr>
          <w:ilvl w:val="2"/>
          <w:numId w:val="7"/>
        </w:numPr>
        <w:ind w:left="0" w:firstLineChars="0" w:firstLine="0"/>
      </w:pPr>
      <w:r>
        <w:t>光伏电站在稳态运行期间应具备动态无功功率调节能力，根据电网需求提供</w:t>
      </w:r>
      <w:r>
        <w:rPr>
          <w:rFonts w:hint="eastAsia"/>
        </w:rPr>
        <w:t>适当的</w:t>
      </w:r>
      <w:r>
        <w:t>无功功率补偿，能够在不同运行条件下提供适当的无功电压支撑。</w:t>
      </w:r>
    </w:p>
    <w:p w14:paraId="15895838" w14:textId="6727E284" w:rsidR="00CF778D" w:rsidRDefault="008D14FB">
      <w:pPr>
        <w:pStyle w:val="af4"/>
        <w:numPr>
          <w:ilvl w:val="2"/>
          <w:numId w:val="7"/>
        </w:numPr>
        <w:ind w:left="0" w:firstLineChars="0" w:firstLine="0"/>
        <w:rPr>
          <w:b/>
          <w:bCs/>
        </w:rPr>
      </w:pPr>
      <w:r>
        <w:t>光伏电站的转换效率应保持在</w:t>
      </w:r>
      <w:r>
        <w:t>95%</w:t>
      </w:r>
      <w:r>
        <w:t>以上。所有主要设备（如逆变器和变压器）的选择应最大化系统的稳态能量转换效率，并确保</w:t>
      </w:r>
      <w:r>
        <w:rPr>
          <w:rFonts w:hint="eastAsia"/>
        </w:rPr>
        <w:t>各设备</w:t>
      </w:r>
      <w:r>
        <w:t>长期运行的可靠性。</w:t>
      </w:r>
    </w:p>
    <w:p w14:paraId="15895839" w14:textId="77777777" w:rsidR="00CF778D" w:rsidRDefault="008D14FB">
      <w:pPr>
        <w:pStyle w:val="2"/>
        <w:numPr>
          <w:ilvl w:val="1"/>
          <w:numId w:val="7"/>
        </w:numPr>
        <w:spacing w:line="360" w:lineRule="auto"/>
      </w:pPr>
      <w:bookmarkStart w:id="21" w:name="_Toc190250614"/>
      <w:r>
        <w:rPr>
          <w:rStyle w:val="af2"/>
          <w:b/>
          <w:bCs/>
        </w:rPr>
        <w:t>动态性能要求</w:t>
      </w:r>
      <w:bookmarkEnd w:id="21"/>
    </w:p>
    <w:p w14:paraId="1589583A" w14:textId="12E9C1C9" w:rsidR="00CF778D" w:rsidRDefault="008D14FB">
      <w:pPr>
        <w:pStyle w:val="af4"/>
        <w:numPr>
          <w:ilvl w:val="2"/>
          <w:numId w:val="7"/>
        </w:numPr>
        <w:ind w:left="0" w:firstLineChars="0" w:firstLine="0"/>
        <w:rPr>
          <w:b/>
          <w:bCs/>
        </w:rPr>
      </w:pPr>
      <w:r>
        <w:t>光伏电站应具备低电压穿越（</w:t>
      </w:r>
      <w:r>
        <w:t>LVRT</w:t>
      </w:r>
      <w:r>
        <w:t>）和高电压穿越（</w:t>
      </w:r>
      <w:r>
        <w:t>HVRT</w:t>
      </w:r>
      <w:r>
        <w:t>）能力，电站在电网电压瞬时下降时应继续并网至少</w:t>
      </w:r>
      <w:r>
        <w:t>150</w:t>
      </w:r>
      <w:r>
        <w:t>毫秒，并在电压恢复后快速恢复到稳态输出。</w:t>
      </w:r>
    </w:p>
    <w:p w14:paraId="1589583B" w14:textId="77777777" w:rsidR="00CF778D" w:rsidRDefault="008D14FB">
      <w:pPr>
        <w:pStyle w:val="af4"/>
        <w:numPr>
          <w:ilvl w:val="2"/>
          <w:numId w:val="7"/>
        </w:numPr>
        <w:ind w:left="0" w:firstLineChars="0" w:firstLine="0"/>
      </w:pPr>
      <w:r>
        <w:t>光伏电站应</w:t>
      </w:r>
      <w:r>
        <w:rPr>
          <w:rFonts w:hint="eastAsia"/>
        </w:rPr>
        <w:t>具备</w:t>
      </w:r>
      <w:r>
        <w:t>应对电网中电压瞬变事件</w:t>
      </w:r>
      <w:r>
        <w:rPr>
          <w:rFonts w:hint="eastAsia"/>
        </w:rPr>
        <w:t>的能力。</w:t>
      </w:r>
      <w:r>
        <w:t>瞬态电压波动幅度应控制在</w:t>
      </w:r>
      <w:r>
        <w:t>±10%</w:t>
      </w:r>
      <w:r>
        <w:t>以内，恢复时间不超过</w:t>
      </w:r>
      <w:r>
        <w:t>500</w:t>
      </w:r>
      <w:r>
        <w:t>毫秒。光伏逆变器应具备快速响应能力，在电网电压短时波动时快速调整输出，帮助</w:t>
      </w:r>
      <w:r>
        <w:rPr>
          <w:rFonts w:hint="eastAsia"/>
        </w:rPr>
        <w:t>电压</w:t>
      </w:r>
      <w:r>
        <w:t>恢复稳定。</w:t>
      </w:r>
    </w:p>
    <w:p w14:paraId="1589583C" w14:textId="77777777" w:rsidR="00CF778D" w:rsidRDefault="008D14FB">
      <w:pPr>
        <w:pStyle w:val="af4"/>
        <w:numPr>
          <w:ilvl w:val="2"/>
          <w:numId w:val="7"/>
        </w:numPr>
        <w:ind w:left="0" w:firstLineChars="0" w:firstLine="0"/>
      </w:pPr>
      <w:r>
        <w:rPr>
          <w:rFonts w:hint="eastAsia"/>
        </w:rPr>
        <w:t>光伏电站应配置有功功率控制系统，具备有功功率连续平滑的动态调节能力。有功功率控制系统的控制模式应至少包含有功功率限制控制、有功功率差值控制和调频控制，控制模式应根据电力系统调度机构下发的自动化信号及调度指令投入或退出。在电力系统频率发生较大偏移时，电站应能够快速参与电力系统有功功率控制，并提供适当的频率支撑，帮助系统平抑频率波动</w:t>
      </w:r>
      <w:r>
        <w:t>。</w:t>
      </w:r>
    </w:p>
    <w:p w14:paraId="1589583D" w14:textId="77777777" w:rsidR="00CF778D" w:rsidRDefault="008D14FB">
      <w:pPr>
        <w:pStyle w:val="af4"/>
        <w:numPr>
          <w:ilvl w:val="2"/>
          <w:numId w:val="7"/>
        </w:numPr>
        <w:ind w:left="0" w:firstLineChars="0" w:firstLine="0"/>
      </w:pPr>
      <w:r>
        <w:t>光伏电站应</w:t>
      </w:r>
      <w:r>
        <w:rPr>
          <w:rFonts w:hint="eastAsia"/>
        </w:rPr>
        <w:t>配置无功</w:t>
      </w:r>
      <w:r>
        <w:rPr>
          <w:rFonts w:hint="eastAsia"/>
        </w:rPr>
        <w:t>/</w:t>
      </w:r>
      <w:r>
        <w:rPr>
          <w:rFonts w:hint="eastAsia"/>
        </w:rPr>
        <w:t>电压控制系统，</w:t>
      </w:r>
      <w:r>
        <w:t>具备</w:t>
      </w:r>
      <w:r>
        <w:rPr>
          <w:rFonts w:hint="eastAsia"/>
        </w:rPr>
        <w:t>无功功率</w:t>
      </w:r>
      <w:r>
        <w:t>动态调节</w:t>
      </w:r>
      <w:r>
        <w:rPr>
          <w:rFonts w:hint="eastAsia"/>
        </w:rPr>
        <w:t>及电压控制</w:t>
      </w:r>
      <w:r>
        <w:t>的能力</w:t>
      </w:r>
      <w:r>
        <w:rPr>
          <w:rFonts w:hint="eastAsia"/>
        </w:rPr>
        <w:t>。控制系统应具备定电压控制、定功率因数控制和定无功功率控制等控制模式以及在线切换控制模式的功能。控制系统应能自动接收电力系统调度机构下发的并网点电压值、功率因数值或无功功率值，通过协调控制光伏逆变器和无功补偿装置的无功输出，以及主变压器分接头位置，实现对并网点电压的控制。为快速</w:t>
      </w:r>
      <w:r>
        <w:t>应对负载变化和电网扰动</w:t>
      </w:r>
      <w:r>
        <w:rPr>
          <w:rFonts w:hint="eastAsia"/>
        </w:rPr>
        <w:t>，</w:t>
      </w:r>
      <w:r>
        <w:t>电站应能</w:t>
      </w:r>
      <w:r>
        <w:rPr>
          <w:rFonts w:hint="eastAsia"/>
        </w:rPr>
        <w:t>快速实现无功功率的输出调节</w:t>
      </w:r>
      <w:r>
        <w:t>，</w:t>
      </w:r>
      <w:r>
        <w:rPr>
          <w:rFonts w:hint="eastAsia"/>
        </w:rPr>
        <w:t>以</w:t>
      </w:r>
      <w:r>
        <w:t>减少对电网稳定性的冲击。</w:t>
      </w:r>
    </w:p>
    <w:p w14:paraId="1589583E" w14:textId="76B5A24B" w:rsidR="00CF778D" w:rsidRDefault="008D14FB">
      <w:pPr>
        <w:pStyle w:val="af4"/>
        <w:numPr>
          <w:ilvl w:val="2"/>
          <w:numId w:val="7"/>
        </w:numPr>
        <w:ind w:left="0" w:firstLineChars="0" w:firstLine="0"/>
        <w:rPr>
          <w:b/>
          <w:bCs/>
        </w:rPr>
      </w:pPr>
      <w:r>
        <w:t>光伏电站应具备在短路故障期间有效限制短路电流的能力，</w:t>
      </w:r>
      <w:r>
        <w:rPr>
          <w:rFonts w:hint="eastAsia"/>
        </w:rPr>
        <w:t>以</w:t>
      </w:r>
      <w:r>
        <w:t>防止过高的短路电流对设备和电网造成损害。短路电流应限制在额定电流的</w:t>
      </w:r>
      <w:r>
        <w:t>1.2</w:t>
      </w:r>
      <w:r>
        <w:t>倍以内，保护装置应在故障发生后</w:t>
      </w:r>
      <w:r>
        <w:t>100</w:t>
      </w:r>
      <w:r>
        <w:t>毫秒内切断故障点。</w:t>
      </w:r>
    </w:p>
    <w:p w14:paraId="1589583F" w14:textId="77777777" w:rsidR="00CF778D" w:rsidRDefault="008D14FB">
      <w:pPr>
        <w:pStyle w:val="af4"/>
        <w:numPr>
          <w:ilvl w:val="2"/>
          <w:numId w:val="7"/>
        </w:numPr>
        <w:ind w:left="0" w:firstLineChars="0" w:firstLine="0"/>
      </w:pPr>
      <w:r>
        <w:lastRenderedPageBreak/>
        <w:t>光伏电站的控制系统应在</w:t>
      </w:r>
      <w:r>
        <w:rPr>
          <w:rFonts w:hint="eastAsia"/>
        </w:rPr>
        <w:t>发生</w:t>
      </w:r>
      <w:r>
        <w:t>电网扰动时具备快速响应能力</w:t>
      </w:r>
      <w:r>
        <w:rPr>
          <w:rFonts w:hint="eastAsia"/>
        </w:rPr>
        <w:t>。</w:t>
      </w:r>
      <w:r>
        <w:t>系统的动态响应时间不应超过</w:t>
      </w:r>
      <w:r>
        <w:t>1</w:t>
      </w:r>
      <w:r>
        <w:t>秒，并应在扰动结束后的</w:t>
      </w:r>
      <w:r>
        <w:t>500</w:t>
      </w:r>
      <w:r>
        <w:t>毫秒内恢复</w:t>
      </w:r>
      <w:r>
        <w:rPr>
          <w:rFonts w:hint="eastAsia"/>
        </w:rPr>
        <w:t>至</w:t>
      </w:r>
      <w:r>
        <w:t>稳态输出。</w:t>
      </w:r>
    </w:p>
    <w:p w14:paraId="15895840" w14:textId="77777777" w:rsidR="00CF778D" w:rsidRDefault="008D14FB">
      <w:pPr>
        <w:pStyle w:val="1"/>
        <w:numPr>
          <w:ilvl w:val="0"/>
          <w:numId w:val="7"/>
        </w:numPr>
        <w:spacing w:line="360" w:lineRule="auto"/>
        <w:ind w:left="0" w:firstLine="0"/>
      </w:pPr>
      <w:bookmarkStart w:id="22" w:name="_Toc190250615"/>
      <w:bookmarkStart w:id="23" w:name="_Toc190250622"/>
      <w:r>
        <w:rPr>
          <w:rFonts w:hint="eastAsia"/>
        </w:rPr>
        <w:t>电气一次</w:t>
      </w:r>
      <w:bookmarkEnd w:id="22"/>
      <w:r>
        <w:rPr>
          <w:rFonts w:hint="eastAsia"/>
        </w:rPr>
        <w:t xml:space="preserve"> </w:t>
      </w:r>
    </w:p>
    <w:p w14:paraId="15895841" w14:textId="77777777" w:rsidR="00CF778D" w:rsidRDefault="008D14FB">
      <w:pPr>
        <w:pStyle w:val="2"/>
        <w:numPr>
          <w:ilvl w:val="1"/>
          <w:numId w:val="7"/>
        </w:numPr>
        <w:spacing w:line="360" w:lineRule="auto"/>
        <w:ind w:left="0" w:firstLine="0"/>
      </w:pPr>
      <w:bookmarkStart w:id="24" w:name="_Toc190250616"/>
      <w:r>
        <w:rPr>
          <w:rFonts w:hint="eastAsia"/>
        </w:rPr>
        <w:t>接入电力系统</w:t>
      </w:r>
      <w:bookmarkEnd w:id="24"/>
    </w:p>
    <w:p w14:paraId="15895842" w14:textId="48B7F663" w:rsidR="00CF778D" w:rsidRDefault="008D14FB">
      <w:pPr>
        <w:pStyle w:val="af4"/>
        <w:numPr>
          <w:ilvl w:val="2"/>
          <w:numId w:val="7"/>
        </w:numPr>
        <w:ind w:left="0" w:firstLineChars="0" w:firstLine="0"/>
        <w:rPr>
          <w:b/>
          <w:bCs/>
        </w:rPr>
      </w:pPr>
      <w:r>
        <w:rPr>
          <w:rFonts w:hint="eastAsia"/>
        </w:rPr>
        <w:t>海上光伏工程接入电力系统设计应符合国家现行标准《光伏发电站接入电力系统技术规定》</w:t>
      </w:r>
      <w:r>
        <w:t xml:space="preserve">GB/T 19964 </w:t>
      </w:r>
      <w:r>
        <w:t>、《光伏发电</w:t>
      </w:r>
      <w:r>
        <w:rPr>
          <w:rFonts w:hint="eastAsia"/>
        </w:rPr>
        <w:t>系统接入配电网技术规定》</w:t>
      </w:r>
      <w:r>
        <w:t xml:space="preserve">GB/T 29319 </w:t>
      </w:r>
      <w:r>
        <w:t>、《电力系统设计技术规</w:t>
      </w:r>
      <w:r>
        <w:rPr>
          <w:rFonts w:hint="eastAsia"/>
        </w:rPr>
        <w:t>程》</w:t>
      </w:r>
      <w:r>
        <w:t xml:space="preserve">DL/ T 5429 </w:t>
      </w:r>
      <w:r>
        <w:t>的有关规定。</w:t>
      </w:r>
    </w:p>
    <w:p w14:paraId="15895843" w14:textId="59D17176" w:rsidR="00CF778D" w:rsidRDefault="008D14FB">
      <w:pPr>
        <w:pStyle w:val="af4"/>
        <w:numPr>
          <w:ilvl w:val="2"/>
          <w:numId w:val="7"/>
        </w:numPr>
        <w:ind w:left="0" w:firstLineChars="0" w:firstLine="0"/>
      </w:pPr>
      <w:r>
        <w:rPr>
          <w:rFonts w:hint="eastAsia"/>
        </w:rPr>
        <w:t>海上光伏工程接入电力系统方案应根据电力系统发展规划、光伏发电工程规划容量、本期容量及其出力特性、总布置、地理位置等，经技术经济比较后确定。</w:t>
      </w:r>
    </w:p>
    <w:p w14:paraId="15895844" w14:textId="77777777" w:rsidR="00CF778D" w:rsidRDefault="008D14FB">
      <w:pPr>
        <w:pStyle w:val="af4"/>
        <w:numPr>
          <w:ilvl w:val="2"/>
          <w:numId w:val="7"/>
        </w:numPr>
        <w:ind w:left="0" w:firstLineChars="0" w:firstLine="0"/>
      </w:pPr>
      <w:r>
        <w:rPr>
          <w:rFonts w:hint="eastAsia"/>
        </w:rPr>
        <w:t>海上光伏工程接入电力系统方案应包括下列内容：</w:t>
      </w:r>
    </w:p>
    <w:p w14:paraId="15895845" w14:textId="77777777" w:rsidR="00CF778D" w:rsidRDefault="008D14FB">
      <w:pPr>
        <w:pStyle w:val="af4"/>
        <w:numPr>
          <w:ilvl w:val="0"/>
          <w:numId w:val="13"/>
        </w:numPr>
        <w:ind w:left="0" w:firstLine="420"/>
      </w:pPr>
      <w:r>
        <w:t>现有电力系统地理接线图及各规划年地理接线图、短路</w:t>
      </w:r>
      <w:r>
        <w:rPr>
          <w:rFonts w:hint="eastAsia"/>
        </w:rPr>
        <w:t>电流计算结果。</w:t>
      </w:r>
    </w:p>
    <w:p w14:paraId="15895846" w14:textId="77777777" w:rsidR="00CF778D" w:rsidRDefault="008D14FB">
      <w:pPr>
        <w:pStyle w:val="af4"/>
        <w:numPr>
          <w:ilvl w:val="0"/>
          <w:numId w:val="13"/>
        </w:numPr>
        <w:ind w:left="0" w:firstLine="420"/>
      </w:pPr>
      <w:r>
        <w:t>出线电压等级、回路数、导线截面、各回出线落点及送</w:t>
      </w:r>
      <w:r>
        <w:rPr>
          <w:rFonts w:hint="eastAsia"/>
        </w:rPr>
        <w:t>出容量。</w:t>
      </w:r>
    </w:p>
    <w:p w14:paraId="15895847" w14:textId="77777777" w:rsidR="00CF778D" w:rsidRDefault="008D14FB">
      <w:pPr>
        <w:pStyle w:val="af4"/>
        <w:numPr>
          <w:ilvl w:val="0"/>
          <w:numId w:val="13"/>
        </w:numPr>
        <w:ind w:left="0" w:firstLine="420"/>
      </w:pPr>
      <w:r>
        <w:t>系统对无功补偿装置、主变压器及并联电抗器等设备主</w:t>
      </w:r>
      <w:r>
        <w:rPr>
          <w:rFonts w:hint="eastAsia"/>
        </w:rPr>
        <w:t>要性能参数的要求。</w:t>
      </w:r>
    </w:p>
    <w:p w14:paraId="15895848" w14:textId="77777777" w:rsidR="00CF778D" w:rsidRDefault="008D14FB">
      <w:pPr>
        <w:pStyle w:val="af4"/>
        <w:numPr>
          <w:ilvl w:val="0"/>
          <w:numId w:val="13"/>
        </w:numPr>
        <w:ind w:left="0" w:firstLine="420"/>
      </w:pPr>
      <w:r>
        <w:t>系统中性点接地方式的要求。</w:t>
      </w:r>
    </w:p>
    <w:p w14:paraId="1589584A" w14:textId="77777777" w:rsidR="00CF778D" w:rsidRDefault="008D14FB">
      <w:pPr>
        <w:pStyle w:val="2"/>
        <w:numPr>
          <w:ilvl w:val="1"/>
          <w:numId w:val="7"/>
        </w:numPr>
        <w:spacing w:line="360" w:lineRule="auto"/>
        <w:ind w:left="0" w:firstLine="0"/>
      </w:pPr>
      <w:bookmarkStart w:id="25" w:name="_Toc190250617"/>
      <w:r>
        <w:rPr>
          <w:rFonts w:hint="eastAsia"/>
        </w:rPr>
        <w:t>电气主接线</w:t>
      </w:r>
      <w:bookmarkEnd w:id="25"/>
    </w:p>
    <w:p w14:paraId="1589584B" w14:textId="7A69ED7C" w:rsidR="00CF778D" w:rsidRDefault="008D14FB">
      <w:pPr>
        <w:pStyle w:val="af4"/>
        <w:numPr>
          <w:ilvl w:val="2"/>
          <w:numId w:val="7"/>
        </w:numPr>
        <w:ind w:left="0" w:firstLineChars="0" w:firstLine="0"/>
      </w:pPr>
      <w:r>
        <w:rPr>
          <w:rFonts w:hint="eastAsia"/>
        </w:rPr>
        <w:t>海上光伏工程电气主接线设计应综合考虑工程出力特性、</w:t>
      </w:r>
      <w:r>
        <w:t>建设规模、接入</w:t>
      </w:r>
      <w:r>
        <w:rPr>
          <w:rFonts w:hint="eastAsia"/>
        </w:rPr>
        <w:t>电力系统要求、</w:t>
      </w:r>
      <w:r>
        <w:t>总布置、建设条件、环境保护以及设备特点等因素，并满足供电可靠</w:t>
      </w:r>
      <w:r>
        <w:rPr>
          <w:rFonts w:hint="eastAsia"/>
        </w:rPr>
        <w:t>、运行灵活、</w:t>
      </w:r>
      <w:r>
        <w:t>维护方便、接线简单、便于实现自动化和分期过渡、经济合理等要求。</w:t>
      </w:r>
    </w:p>
    <w:p w14:paraId="1589584C" w14:textId="77777777" w:rsidR="00CF778D" w:rsidRDefault="008D14FB">
      <w:pPr>
        <w:pStyle w:val="af4"/>
        <w:numPr>
          <w:ilvl w:val="2"/>
          <w:numId w:val="7"/>
        </w:numPr>
        <w:ind w:left="0" w:firstLineChars="0" w:firstLine="0"/>
      </w:pPr>
      <w:r>
        <w:rPr>
          <w:rFonts w:hint="eastAsia"/>
        </w:rPr>
        <w:t>海上光伏发电单元及其配套升压系统接线应符合下列要求：</w:t>
      </w:r>
    </w:p>
    <w:p w14:paraId="1589584D" w14:textId="77777777" w:rsidR="00CF778D" w:rsidRDefault="008D14FB">
      <w:pPr>
        <w:pStyle w:val="a3"/>
        <w:numPr>
          <w:ilvl w:val="0"/>
          <w:numId w:val="14"/>
        </w:numPr>
      </w:pPr>
      <w:r>
        <w:rPr>
          <w:rFonts w:hint="eastAsia"/>
        </w:rPr>
        <w:t>海上光伏发电单元升压变压器高压侧电压等级应根据额定容量、输送距离及接入系统电压等级，</w:t>
      </w:r>
      <w:r>
        <w:t>经技术经济比较后确定</w:t>
      </w:r>
      <w:r>
        <w:rPr>
          <w:rFonts w:hint="eastAsia"/>
        </w:rPr>
        <w:t>。</w:t>
      </w:r>
    </w:p>
    <w:p w14:paraId="1589584E" w14:textId="77777777" w:rsidR="00CF778D" w:rsidRDefault="008D14FB">
      <w:pPr>
        <w:pStyle w:val="a3"/>
      </w:pPr>
      <w:r>
        <w:rPr>
          <w:rFonts w:hint="eastAsia"/>
        </w:rPr>
        <w:t>当海上光伏发电单元升压变压器高压侧短路容量超出设备允许值时，</w:t>
      </w:r>
      <w:r>
        <w:t>应采取限制</w:t>
      </w:r>
      <w:r>
        <w:rPr>
          <w:rFonts w:hint="eastAsia"/>
        </w:rPr>
        <w:t>短路电流的措施。</w:t>
      </w:r>
    </w:p>
    <w:p w14:paraId="1589584F" w14:textId="77777777" w:rsidR="00CF778D" w:rsidRDefault="008D14FB">
      <w:pPr>
        <w:pStyle w:val="a3"/>
      </w:pPr>
      <w:r>
        <w:rPr>
          <w:rFonts w:hint="eastAsia"/>
        </w:rPr>
        <w:t>海上光伏发电单元升压变压器高压侧和低压侧回路均应设置断路器。</w:t>
      </w:r>
    </w:p>
    <w:p w14:paraId="15895850" w14:textId="77777777" w:rsidR="00CF778D" w:rsidRDefault="008D14FB">
      <w:pPr>
        <w:pStyle w:val="a3"/>
      </w:pPr>
      <w:r>
        <w:rPr>
          <w:rFonts w:hint="eastAsia"/>
        </w:rPr>
        <w:t>海上光伏发电单元低压侧回路宜配置交流绝缘检测设备。</w:t>
      </w:r>
    </w:p>
    <w:p w14:paraId="15895852" w14:textId="77777777" w:rsidR="00CF778D" w:rsidRDefault="008D14FB">
      <w:pPr>
        <w:pStyle w:val="af4"/>
        <w:numPr>
          <w:ilvl w:val="2"/>
          <w:numId w:val="7"/>
        </w:numPr>
        <w:ind w:left="0" w:firstLineChars="0" w:firstLine="0"/>
      </w:pPr>
      <w:r>
        <w:rPr>
          <w:rFonts w:hint="eastAsia"/>
        </w:rPr>
        <w:t>集电线路接线应符合下列规定：</w:t>
      </w:r>
    </w:p>
    <w:p w14:paraId="15895853" w14:textId="77777777" w:rsidR="00CF778D" w:rsidRDefault="008D14FB">
      <w:pPr>
        <w:pStyle w:val="a3"/>
        <w:numPr>
          <w:ilvl w:val="0"/>
          <w:numId w:val="15"/>
        </w:numPr>
      </w:pPr>
      <w:r>
        <w:rPr>
          <w:rFonts w:hint="eastAsia"/>
        </w:rPr>
        <w:lastRenderedPageBreak/>
        <w:t>接线方式宜结合海上光伏发电单元升压变压器型号和布置、海上升压变电站位置以及海底电缆路由环境，</w:t>
      </w:r>
      <w:r>
        <w:t>经可靠性和经济性综合比较后确定。</w:t>
      </w:r>
    </w:p>
    <w:p w14:paraId="15895854" w14:textId="77777777" w:rsidR="00CF778D" w:rsidRDefault="008D14FB">
      <w:pPr>
        <w:pStyle w:val="a3"/>
      </w:pPr>
      <w:r>
        <w:rPr>
          <w:rFonts w:hint="eastAsia"/>
        </w:rPr>
        <w:t>每回集电线路海底电缆的电压降应满足下列要求：</w:t>
      </w:r>
    </w:p>
    <w:p w14:paraId="15895855" w14:textId="21785CBE" w:rsidR="00CF778D" w:rsidRDefault="008D14FB">
      <w:pPr>
        <w:pStyle w:val="a3"/>
        <w:numPr>
          <w:ilvl w:val="1"/>
          <w:numId w:val="3"/>
        </w:numPr>
        <w:rPr>
          <w:b/>
          <w:bCs/>
        </w:rPr>
      </w:pPr>
      <w:r>
        <w:rPr>
          <w:rFonts w:hint="eastAsia"/>
        </w:rPr>
        <w:t>直流侧：在额定运行工况下，直流集电线路全程电压降不宜超过标称电压的</w:t>
      </w:r>
      <w:r>
        <w:t>5%</w:t>
      </w:r>
      <w:r>
        <w:rPr>
          <w:rFonts w:hint="eastAsia"/>
        </w:rPr>
        <w:t>。设计时应根据直流系统电压等级、电缆截面、线路长度及最大负荷电流进行校验。</w:t>
      </w:r>
    </w:p>
    <w:p w14:paraId="15895856" w14:textId="3F8B74F5" w:rsidR="00CF778D" w:rsidRDefault="008D14FB">
      <w:pPr>
        <w:pStyle w:val="a3"/>
        <w:numPr>
          <w:ilvl w:val="1"/>
          <w:numId w:val="3"/>
        </w:numPr>
      </w:pPr>
      <w:r>
        <w:rPr>
          <w:rFonts w:hint="eastAsia"/>
        </w:rPr>
        <w:t>交流侧：在额定运行工况下，交流集电线路全程电压降不宜超过标称电压的</w:t>
      </w:r>
      <w:r>
        <w:t>3%</w:t>
      </w:r>
      <w:r>
        <w:rPr>
          <w:rFonts w:hint="eastAsia"/>
        </w:rPr>
        <w:t>。设计时应结合交流系统电压等级、电缆参数、功率因数及输送容量进行动态校核。</w:t>
      </w:r>
    </w:p>
    <w:p w14:paraId="15895857" w14:textId="77777777" w:rsidR="00CF778D" w:rsidRDefault="008D14FB">
      <w:pPr>
        <w:pStyle w:val="2"/>
        <w:numPr>
          <w:ilvl w:val="1"/>
          <w:numId w:val="7"/>
        </w:numPr>
        <w:spacing w:line="360" w:lineRule="auto"/>
        <w:ind w:left="0" w:firstLine="0"/>
      </w:pPr>
      <w:bookmarkStart w:id="26" w:name="_Toc190250618"/>
      <w:r>
        <w:rPr>
          <w:rFonts w:hint="eastAsia"/>
        </w:rPr>
        <w:t>配套升压设备</w:t>
      </w:r>
      <w:bookmarkEnd w:id="26"/>
    </w:p>
    <w:p w14:paraId="15895858" w14:textId="77777777" w:rsidR="00CF778D" w:rsidRDefault="008D14FB">
      <w:pPr>
        <w:pStyle w:val="af4"/>
        <w:numPr>
          <w:ilvl w:val="2"/>
          <w:numId w:val="7"/>
        </w:numPr>
        <w:ind w:left="0" w:firstLineChars="0" w:firstLine="0"/>
      </w:pPr>
      <w:r>
        <w:rPr>
          <w:rFonts w:hint="eastAsia"/>
        </w:rPr>
        <w:t>海上光伏发电单元配套升压设备应包括升压变压器及高、低压侧电气元件。</w:t>
      </w:r>
    </w:p>
    <w:p w14:paraId="15895859" w14:textId="36CCAEF1" w:rsidR="00CF778D" w:rsidRDefault="008D14FB">
      <w:pPr>
        <w:pStyle w:val="af4"/>
        <w:numPr>
          <w:ilvl w:val="2"/>
          <w:numId w:val="7"/>
        </w:numPr>
        <w:ind w:left="0" w:firstLineChars="0" w:firstLine="0"/>
      </w:pPr>
      <w:r>
        <w:rPr>
          <w:rFonts w:hint="eastAsia"/>
        </w:rPr>
        <w:t>海上光伏发电单元升压变压器、柜体和框架防腐等级应符合</w:t>
      </w:r>
      <w:r>
        <w:rPr>
          <w:rFonts w:hint="eastAsia"/>
        </w:rPr>
        <w:t>CX</w:t>
      </w:r>
      <w:r>
        <w:rPr>
          <w:rFonts w:hint="eastAsia"/>
        </w:rPr>
        <w:t>级。</w:t>
      </w:r>
    </w:p>
    <w:p w14:paraId="1589585A" w14:textId="77777777" w:rsidR="00CF778D" w:rsidRDefault="008D14FB">
      <w:pPr>
        <w:pStyle w:val="af4"/>
        <w:numPr>
          <w:ilvl w:val="2"/>
          <w:numId w:val="7"/>
        </w:numPr>
        <w:ind w:left="0" w:firstLineChars="0" w:firstLine="0"/>
      </w:pPr>
      <w:r>
        <w:rPr>
          <w:rFonts w:hint="eastAsia"/>
        </w:rPr>
        <w:t>配套升压变压器能效应符合国家现行标准《电力变压器能效限定值及能效等级》</w:t>
      </w:r>
      <w:r>
        <w:t>GB</w:t>
      </w:r>
      <w:r>
        <w:rPr>
          <w:rFonts w:hint="eastAsia"/>
        </w:rPr>
        <w:t xml:space="preserve"> 20052</w:t>
      </w:r>
      <w:r>
        <w:rPr>
          <w:rFonts w:hint="eastAsia"/>
        </w:rPr>
        <w:t>的有关规定。</w:t>
      </w:r>
    </w:p>
    <w:p w14:paraId="1589585B" w14:textId="77777777" w:rsidR="00CF778D" w:rsidRDefault="008D14FB">
      <w:pPr>
        <w:pStyle w:val="af4"/>
        <w:numPr>
          <w:ilvl w:val="2"/>
          <w:numId w:val="7"/>
        </w:numPr>
        <w:ind w:left="0" w:firstLineChars="0" w:firstLine="0"/>
      </w:pPr>
      <w:r>
        <w:rPr>
          <w:rFonts w:hint="eastAsia"/>
        </w:rPr>
        <w:t>配套升压变压器宜选用体积紧凑﹑</w:t>
      </w:r>
      <w:r>
        <w:t>耐潮湿、耐盐雾、抗倾斜、抗摇晃及抗振动的</w:t>
      </w:r>
      <w:r>
        <w:rPr>
          <w:rFonts w:hint="eastAsia"/>
        </w:rPr>
        <w:t>干式变压器或油浸式变压器。</w:t>
      </w:r>
      <w:r>
        <w:t>应采取有效措施保证干式变压器具</w:t>
      </w:r>
      <w:r>
        <w:rPr>
          <w:rFonts w:hint="eastAsia"/>
        </w:rPr>
        <w:t>有良好的散热性能及采取有效措施防止油浸式变压器发生自振。</w:t>
      </w:r>
    </w:p>
    <w:p w14:paraId="1589585C" w14:textId="69745E74" w:rsidR="00CF778D" w:rsidRDefault="008D14FB">
      <w:pPr>
        <w:pStyle w:val="af4"/>
        <w:numPr>
          <w:ilvl w:val="2"/>
          <w:numId w:val="7"/>
        </w:numPr>
        <w:ind w:firstLineChars="0"/>
        <w:rPr>
          <w:b/>
          <w:bCs/>
        </w:rPr>
      </w:pPr>
      <w:r>
        <w:rPr>
          <w:rFonts w:hint="eastAsia"/>
        </w:rPr>
        <w:t>油浸式变压器需设置油槽，油槽容量应不低于</w:t>
      </w:r>
      <w:r>
        <w:rPr>
          <w:rFonts w:hint="eastAsia"/>
        </w:rPr>
        <w:t>1.2</w:t>
      </w:r>
      <w:r>
        <w:rPr>
          <w:rFonts w:hint="eastAsia"/>
        </w:rPr>
        <w:t>倍变压器用油量，并应配置油水分离设备。</w:t>
      </w:r>
    </w:p>
    <w:p w14:paraId="1589585D" w14:textId="77777777" w:rsidR="00CF778D" w:rsidRDefault="008D14FB">
      <w:pPr>
        <w:pStyle w:val="af4"/>
        <w:numPr>
          <w:ilvl w:val="2"/>
          <w:numId w:val="7"/>
        </w:numPr>
        <w:ind w:left="0" w:firstLineChars="0" w:firstLine="0"/>
      </w:pPr>
      <w:r>
        <w:rPr>
          <w:rFonts w:hint="eastAsia"/>
        </w:rPr>
        <w:t>配套升压变压器的容量应按海上光伏发电子单元的额定视在功率选取，</w:t>
      </w:r>
      <w:r>
        <w:t>并应满足</w:t>
      </w:r>
    </w:p>
    <w:p w14:paraId="1589585E" w14:textId="77777777" w:rsidR="00CF778D" w:rsidRDefault="008D14FB">
      <w:pPr>
        <w:pStyle w:val="a3"/>
        <w:numPr>
          <w:ilvl w:val="0"/>
          <w:numId w:val="14"/>
        </w:numPr>
      </w:pPr>
      <w:r>
        <w:rPr>
          <w:rFonts w:hint="eastAsia"/>
        </w:rPr>
        <w:t>连续</w:t>
      </w:r>
      <w:r>
        <w:t>1.1</w:t>
      </w:r>
      <w:r>
        <w:t>倍长期运行</w:t>
      </w:r>
      <w:r>
        <w:rPr>
          <w:rFonts w:hint="eastAsia"/>
        </w:rPr>
        <w:t>。</w:t>
      </w:r>
    </w:p>
    <w:p w14:paraId="1589585F" w14:textId="77777777" w:rsidR="00CF778D" w:rsidRDefault="008D14FB">
      <w:pPr>
        <w:pStyle w:val="a3"/>
        <w:numPr>
          <w:ilvl w:val="0"/>
          <w:numId w:val="14"/>
        </w:numPr>
      </w:pPr>
      <w:r>
        <w:rPr>
          <w:rFonts w:hint="eastAsia"/>
        </w:rPr>
        <w:t>配套升压变压器高压侧宜选用气体</w:t>
      </w:r>
      <w:r>
        <w:t>绝缘开关柜，高压侧断路器及负荷开关、</w:t>
      </w:r>
      <w:r>
        <w:rPr>
          <w:rFonts w:hint="eastAsia"/>
        </w:rPr>
        <w:t>低压侧回路断路器应具备远程分断能力。</w:t>
      </w:r>
    </w:p>
    <w:p w14:paraId="15895861" w14:textId="77777777" w:rsidR="00CF778D" w:rsidRDefault="008D14FB">
      <w:pPr>
        <w:pStyle w:val="2"/>
        <w:numPr>
          <w:ilvl w:val="1"/>
          <w:numId w:val="7"/>
        </w:numPr>
        <w:spacing w:line="360" w:lineRule="auto"/>
        <w:ind w:left="0" w:firstLine="0"/>
      </w:pPr>
      <w:bookmarkStart w:id="27" w:name="_Toc190250619"/>
      <w:r>
        <w:rPr>
          <w:rFonts w:hint="eastAsia"/>
        </w:rPr>
        <w:t>主变压器</w:t>
      </w:r>
      <w:bookmarkEnd w:id="27"/>
    </w:p>
    <w:p w14:paraId="15895862" w14:textId="77777777" w:rsidR="00CF778D" w:rsidRDefault="008D14FB">
      <w:pPr>
        <w:pStyle w:val="af4"/>
        <w:numPr>
          <w:ilvl w:val="2"/>
          <w:numId w:val="7"/>
        </w:numPr>
        <w:ind w:left="0" w:firstLineChars="0" w:firstLine="0"/>
      </w:pPr>
      <w:r>
        <w:rPr>
          <w:rFonts w:hint="eastAsia"/>
        </w:rPr>
        <w:t>主变压器额定电压与调压方式及其调压范围应根据接入电力系统要求确定。主变压器额定变比、</w:t>
      </w:r>
      <w:r>
        <w:t>联接组别、阻抗电压、绝缘水平和冷却方式等主要参数的选择应符合现</w:t>
      </w:r>
      <w:r>
        <w:rPr>
          <w:rFonts w:hint="eastAsia"/>
        </w:rPr>
        <w:t>行国家标准《电力变压器</w:t>
      </w:r>
      <w:r>
        <w:rPr>
          <w:rFonts w:hint="eastAsia"/>
        </w:rPr>
        <w:t xml:space="preserve"> </w:t>
      </w:r>
      <w:r>
        <w:t>第</w:t>
      </w:r>
      <w:r>
        <w:t>1</w:t>
      </w:r>
      <w:r>
        <w:t>部分：总则》</w:t>
      </w:r>
      <w:r>
        <w:t>GB 1094.1</w:t>
      </w:r>
      <w:r>
        <w:t>的有关规定</w:t>
      </w:r>
      <w:r>
        <w:rPr>
          <w:rFonts w:hint="eastAsia"/>
        </w:rPr>
        <w:t>。</w:t>
      </w:r>
    </w:p>
    <w:p w14:paraId="15895863" w14:textId="3857403D" w:rsidR="00CF778D" w:rsidRDefault="008D14FB">
      <w:pPr>
        <w:pStyle w:val="af4"/>
        <w:numPr>
          <w:ilvl w:val="2"/>
          <w:numId w:val="7"/>
        </w:numPr>
        <w:ind w:left="0" w:firstLine="420"/>
      </w:pPr>
      <w:r>
        <w:rPr>
          <w:rFonts w:hint="eastAsia"/>
        </w:rPr>
        <w:lastRenderedPageBreak/>
        <w:t>主变压器台数应根据海上光伏发电工程建设规模，</w:t>
      </w:r>
      <w:r>
        <w:t>并综合考虑分期建设时序、海</w:t>
      </w:r>
      <w:r>
        <w:rPr>
          <w:rFonts w:hint="eastAsia"/>
        </w:rPr>
        <w:t>上升压站平台紧凑性及经济运行等因素确定。</w:t>
      </w:r>
      <w:r>
        <w:t>海上升压变电站设置</w:t>
      </w:r>
      <w:r>
        <w:t>2</w:t>
      </w:r>
      <w:r>
        <w:t>台及以上主变压器</w:t>
      </w:r>
      <w:r>
        <w:rPr>
          <w:rFonts w:hint="eastAsia"/>
        </w:rPr>
        <w:t>时，</w:t>
      </w:r>
      <w:r>
        <w:t>每台主变压器容量可设置冗余。当一台主变压器因故障退出运行时，剩余的主变压</w:t>
      </w:r>
      <w:r>
        <w:rPr>
          <w:rFonts w:hint="eastAsia"/>
        </w:rPr>
        <w:t>器可送出海上光伏</w:t>
      </w:r>
      <w:r>
        <w:t>60%</w:t>
      </w:r>
      <w:r>
        <w:t>及以上的容量</w:t>
      </w:r>
      <w:r>
        <w:rPr>
          <w:rFonts w:hint="eastAsia"/>
        </w:rPr>
        <w:t>。</w:t>
      </w:r>
    </w:p>
    <w:p w14:paraId="15895864" w14:textId="77777777" w:rsidR="00CF778D" w:rsidRDefault="008D14FB">
      <w:pPr>
        <w:pStyle w:val="af4"/>
        <w:numPr>
          <w:ilvl w:val="2"/>
          <w:numId w:val="7"/>
        </w:numPr>
        <w:ind w:left="0" w:firstLineChars="0" w:firstLine="0"/>
      </w:pPr>
      <w:r>
        <w:rPr>
          <w:rFonts w:hint="eastAsia"/>
        </w:rPr>
        <w:t>主变压器绝缘水平应符合现行国家标准《电力变压器</w:t>
      </w:r>
      <w:r>
        <w:rPr>
          <w:rFonts w:hint="eastAsia"/>
        </w:rPr>
        <w:t xml:space="preserve"> </w:t>
      </w:r>
      <w:r>
        <w:t>第</w:t>
      </w:r>
      <w:r>
        <w:t>3</w:t>
      </w:r>
      <w:r>
        <w:t>部分：绝缘水平、绝</w:t>
      </w:r>
      <w:r>
        <w:rPr>
          <w:rFonts w:hint="eastAsia"/>
        </w:rPr>
        <w:t>缘试验和外绝缘空气间隙》</w:t>
      </w:r>
      <w:r>
        <w:t>GB</w:t>
      </w:r>
      <w:r>
        <w:rPr>
          <w:rFonts w:hint="eastAsia"/>
        </w:rPr>
        <w:t xml:space="preserve"> </w:t>
      </w:r>
      <w:r>
        <w:t>1094.3</w:t>
      </w:r>
      <w:r>
        <w:t>的有关规定</w:t>
      </w:r>
      <w:r>
        <w:rPr>
          <w:rFonts w:hint="eastAsia"/>
        </w:rPr>
        <w:t>。</w:t>
      </w:r>
    </w:p>
    <w:p w14:paraId="15895865" w14:textId="7B4E9E5C" w:rsidR="00CF778D" w:rsidRDefault="008D14FB">
      <w:pPr>
        <w:pStyle w:val="af4"/>
        <w:numPr>
          <w:ilvl w:val="2"/>
          <w:numId w:val="7"/>
        </w:numPr>
        <w:ind w:left="0" w:firstLineChars="0" w:firstLine="0"/>
        <w:rPr>
          <w:b/>
          <w:bCs/>
        </w:rPr>
      </w:pPr>
      <w:r>
        <w:rPr>
          <w:rFonts w:hint="eastAsia"/>
        </w:rPr>
        <w:t>主变压器宜采用低损耗双绕组变压器，</w:t>
      </w:r>
      <w:r>
        <w:t>当低压侧母线短路容量超出设备允许值</w:t>
      </w:r>
      <w:r>
        <w:rPr>
          <w:rFonts w:hint="eastAsia"/>
        </w:rPr>
        <w:t>时，</w:t>
      </w:r>
      <w:r>
        <w:t xml:space="preserve"> </w:t>
      </w:r>
      <w:r>
        <w:t>可选用低压侧双分裂变压器</w:t>
      </w:r>
      <w:r>
        <w:rPr>
          <w:rFonts w:hint="eastAsia"/>
        </w:rPr>
        <w:t>。</w:t>
      </w:r>
    </w:p>
    <w:p w14:paraId="15895866" w14:textId="48A4F3CC" w:rsidR="00CF778D" w:rsidRDefault="008D14FB">
      <w:pPr>
        <w:pStyle w:val="af4"/>
        <w:numPr>
          <w:ilvl w:val="2"/>
          <w:numId w:val="7"/>
        </w:numPr>
        <w:ind w:left="0" w:firstLineChars="0" w:firstLine="0"/>
      </w:pPr>
      <w:r>
        <w:rPr>
          <w:rFonts w:hint="eastAsia"/>
        </w:rPr>
        <w:t>在满足温升限值的情况下，</w:t>
      </w:r>
      <w:r>
        <w:t>主变压器冷却方式宜选用自冷，当自冷方式无法满足</w:t>
      </w:r>
      <w:r>
        <w:rPr>
          <w:rFonts w:hint="eastAsia"/>
        </w:rPr>
        <w:t>散热要求时，</w:t>
      </w:r>
      <w:r>
        <w:t>可采用风冷或强迫油循环风冷方式。海上升压变电站主变压器宜采用本体</w:t>
      </w:r>
      <w:r>
        <w:rPr>
          <w:rFonts w:hint="eastAsia"/>
        </w:rPr>
        <w:t>与散热器分体布置型式，</w:t>
      </w:r>
      <w:r>
        <w:t>主变压器本体宜户内布置，散热器宜户外布置</w:t>
      </w:r>
      <w:r>
        <w:rPr>
          <w:rFonts w:hint="eastAsia"/>
        </w:rPr>
        <w:t>。</w:t>
      </w:r>
    </w:p>
    <w:p w14:paraId="15895867" w14:textId="77777777" w:rsidR="00CF778D" w:rsidRDefault="008D14FB">
      <w:pPr>
        <w:pStyle w:val="2"/>
        <w:numPr>
          <w:ilvl w:val="1"/>
          <w:numId w:val="7"/>
        </w:numPr>
        <w:spacing w:line="360" w:lineRule="auto"/>
        <w:ind w:left="0" w:firstLine="0"/>
      </w:pPr>
      <w:bookmarkStart w:id="28" w:name="_Toc190250620"/>
      <w:r>
        <w:rPr>
          <w:rFonts w:hint="eastAsia"/>
        </w:rPr>
        <w:t>无功补偿装置</w:t>
      </w:r>
      <w:bookmarkEnd w:id="28"/>
      <w:r>
        <w:rPr>
          <w:rFonts w:hint="eastAsia"/>
        </w:rPr>
        <w:t xml:space="preserve"> </w:t>
      </w:r>
    </w:p>
    <w:p w14:paraId="15895868" w14:textId="77777777" w:rsidR="00CF778D" w:rsidRDefault="008D14FB">
      <w:pPr>
        <w:pStyle w:val="af4"/>
        <w:numPr>
          <w:ilvl w:val="2"/>
          <w:numId w:val="7"/>
        </w:numPr>
        <w:ind w:left="0" w:firstLineChars="0" w:firstLine="0"/>
      </w:pPr>
      <w:r>
        <w:rPr>
          <w:rFonts w:hint="eastAsia"/>
        </w:rPr>
        <w:t>海上光伏工程要充分利用光伏逆变器的无功容量及其调节能力；</w:t>
      </w:r>
      <w:r>
        <w:t>当</w:t>
      </w:r>
      <w:r>
        <w:rPr>
          <w:rFonts w:hint="eastAsia"/>
        </w:rPr>
        <w:t>光伏逆变器的无功容量不能满足系统电压调节需要时，</w:t>
      </w:r>
      <w:r>
        <w:t>应在海上光伏发电工程集中加装</w:t>
      </w:r>
      <w:r>
        <w:rPr>
          <w:rFonts w:hint="eastAsia"/>
        </w:rPr>
        <w:t>适当容量的无功补偿装置。</w:t>
      </w:r>
    </w:p>
    <w:p w14:paraId="15895869" w14:textId="52B65E01" w:rsidR="00CF778D" w:rsidRDefault="008D14FB">
      <w:pPr>
        <w:pStyle w:val="af4"/>
        <w:numPr>
          <w:ilvl w:val="2"/>
          <w:numId w:val="7"/>
        </w:numPr>
        <w:ind w:left="0" w:firstLine="420"/>
        <w:rPr>
          <w:b/>
          <w:bCs/>
        </w:rPr>
      </w:pPr>
      <w:r>
        <w:rPr>
          <w:rFonts w:hint="eastAsia"/>
        </w:rPr>
        <w:t>无功补偿装置宜选用静止无功发生器（</w:t>
      </w:r>
      <w:r>
        <w:t>SVG</w:t>
      </w:r>
      <w:r>
        <w:t>）动态无功补偿发生装置，其容量应</w:t>
      </w:r>
      <w:r>
        <w:rPr>
          <w:rFonts w:hint="eastAsia"/>
        </w:rPr>
        <w:t>根据接入系统设计确定。</w:t>
      </w:r>
      <w:r>
        <w:t xml:space="preserve">SVG </w:t>
      </w:r>
      <w:r>
        <w:t>动态无功补偿发生装置应采用全封闭水冷散热方式</w:t>
      </w:r>
      <w:r>
        <w:rPr>
          <w:rFonts w:hint="eastAsia"/>
        </w:rPr>
        <w:t>。</w:t>
      </w:r>
    </w:p>
    <w:p w14:paraId="1589586A" w14:textId="77777777" w:rsidR="00CF778D" w:rsidRDefault="008D14FB">
      <w:pPr>
        <w:pStyle w:val="af4"/>
        <w:numPr>
          <w:ilvl w:val="2"/>
          <w:numId w:val="7"/>
        </w:numPr>
        <w:ind w:left="0" w:firstLineChars="0" w:firstLine="0"/>
      </w:pPr>
      <w:r>
        <w:rPr>
          <w:rFonts w:hint="eastAsia"/>
        </w:rPr>
        <w:t>在电网正常运行情况下，</w:t>
      </w:r>
      <w:r>
        <w:t>海上光伏工程无功补偿装置应能适应电网各种运行</w:t>
      </w:r>
      <w:r>
        <w:rPr>
          <w:rFonts w:hint="eastAsia"/>
        </w:rPr>
        <w:t>方式变化和运行控制要求。</w:t>
      </w:r>
    </w:p>
    <w:p w14:paraId="1589586B" w14:textId="77777777" w:rsidR="00CF778D" w:rsidRDefault="008D14FB">
      <w:pPr>
        <w:pStyle w:val="af4"/>
        <w:numPr>
          <w:ilvl w:val="2"/>
          <w:numId w:val="7"/>
        </w:numPr>
        <w:ind w:left="0" w:firstLineChars="0" w:firstLine="0"/>
      </w:pPr>
      <w:r>
        <w:rPr>
          <w:rFonts w:hint="eastAsia"/>
        </w:rPr>
        <w:t>海上光伏工程无功补偿装置应符合现行现国家标准《光伏发电站无功补偿技术规范》</w:t>
      </w:r>
      <w:r>
        <w:t>GB/T 29321</w:t>
      </w:r>
      <w:r>
        <w:t>的有关规定。</w:t>
      </w:r>
    </w:p>
    <w:p w14:paraId="1589586C" w14:textId="77777777" w:rsidR="00CF778D" w:rsidRDefault="008D14FB">
      <w:pPr>
        <w:pStyle w:val="2"/>
        <w:numPr>
          <w:ilvl w:val="1"/>
          <w:numId w:val="7"/>
        </w:numPr>
        <w:spacing w:line="360" w:lineRule="auto"/>
        <w:ind w:left="0" w:firstLine="0"/>
      </w:pPr>
      <w:bookmarkStart w:id="29" w:name="_Toc190250621"/>
      <w:r>
        <w:rPr>
          <w:rFonts w:hint="eastAsia"/>
        </w:rPr>
        <w:t>电缆的选择和敷设</w:t>
      </w:r>
      <w:bookmarkEnd w:id="29"/>
    </w:p>
    <w:p w14:paraId="1589586D" w14:textId="77777777" w:rsidR="00CF778D" w:rsidRDefault="008D14FB">
      <w:pPr>
        <w:pStyle w:val="af4"/>
        <w:numPr>
          <w:ilvl w:val="2"/>
          <w:numId w:val="7"/>
        </w:numPr>
        <w:ind w:left="0" w:firstLineChars="0" w:firstLine="0"/>
      </w:pPr>
      <w:r>
        <w:rPr>
          <w:rFonts w:hint="eastAsia"/>
        </w:rPr>
        <w:t>海上光伏工程电缆选择与敷设应符合《电力工程电缆设计标准》</w:t>
      </w:r>
      <w:r>
        <w:t>GB</w:t>
      </w:r>
      <w:r>
        <w:rPr>
          <w:rFonts w:hint="eastAsia"/>
        </w:rPr>
        <w:t xml:space="preserve"> </w:t>
      </w:r>
      <w:r>
        <w:t>50217</w:t>
      </w:r>
      <w:r>
        <w:t>的有</w:t>
      </w:r>
      <w:r>
        <w:rPr>
          <w:rFonts w:hint="eastAsia"/>
        </w:rPr>
        <w:t>关规定。</w:t>
      </w:r>
    </w:p>
    <w:p w14:paraId="1589586E" w14:textId="77777777" w:rsidR="00CF778D" w:rsidRDefault="008D14FB">
      <w:pPr>
        <w:pStyle w:val="af4"/>
        <w:numPr>
          <w:ilvl w:val="2"/>
          <w:numId w:val="7"/>
        </w:numPr>
        <w:ind w:left="0" w:firstLineChars="0" w:firstLine="0"/>
      </w:pPr>
      <w:r>
        <w:rPr>
          <w:rFonts w:hint="eastAsia"/>
        </w:rPr>
        <w:t>海上升压站电缆桥架、</w:t>
      </w:r>
      <w:r>
        <w:t>线槽、托盘及其附件应采用耐腐蚀性、耐火型材料，</w:t>
      </w:r>
      <w:r>
        <w:rPr>
          <w:rFonts w:hint="eastAsia"/>
        </w:rPr>
        <w:t>暴露在阳光直射区域的电缆桥架宜配有保护罩壳。</w:t>
      </w:r>
    </w:p>
    <w:p w14:paraId="1589586F" w14:textId="2D3CACC3" w:rsidR="00CF778D" w:rsidRDefault="008D14FB">
      <w:pPr>
        <w:pStyle w:val="af4"/>
        <w:numPr>
          <w:ilvl w:val="2"/>
          <w:numId w:val="7"/>
        </w:numPr>
        <w:ind w:left="0" w:firstLineChars="0" w:firstLine="0"/>
        <w:rPr>
          <w:b/>
          <w:bCs/>
        </w:rPr>
      </w:pPr>
      <w:r>
        <w:rPr>
          <w:rFonts w:hint="eastAsia"/>
        </w:rPr>
        <w:t>海底电缆路由应符合现行国家标准的有关规定。</w:t>
      </w:r>
      <w:r>
        <w:t>海底电缆路由方案选择前应进</w:t>
      </w:r>
      <w:r>
        <w:rPr>
          <w:rFonts w:hint="eastAsia"/>
        </w:rPr>
        <w:t>行</w:t>
      </w:r>
      <w:r>
        <w:rPr>
          <w:rFonts w:hint="eastAsia"/>
        </w:rPr>
        <w:lastRenderedPageBreak/>
        <w:t>海底电缆路由调查，</w:t>
      </w:r>
      <w:r>
        <w:t>路由调查应符合现行国家标准《海底电缆管道路由勘察规范》</w:t>
      </w:r>
      <w:r>
        <w:t>GB/T</w:t>
      </w:r>
      <w:r>
        <w:rPr>
          <w:rFonts w:hint="eastAsia"/>
        </w:rPr>
        <w:t xml:space="preserve"> </w:t>
      </w:r>
      <w:r>
        <w:t xml:space="preserve">17502 </w:t>
      </w:r>
      <w:r>
        <w:t>的有关规定</w:t>
      </w:r>
      <w:r>
        <w:rPr>
          <w:rFonts w:hint="eastAsia"/>
        </w:rPr>
        <w:t>。</w:t>
      </w:r>
    </w:p>
    <w:p w14:paraId="15895870" w14:textId="77777777" w:rsidR="00CF778D" w:rsidRDefault="008D14FB">
      <w:pPr>
        <w:pStyle w:val="af4"/>
        <w:numPr>
          <w:ilvl w:val="2"/>
          <w:numId w:val="7"/>
        </w:numPr>
        <w:ind w:left="0" w:firstLineChars="0" w:firstLine="0"/>
      </w:pPr>
      <w:r>
        <w:rPr>
          <w:rFonts w:hint="eastAsia"/>
        </w:rPr>
        <w:t>海底电缆的锚固装置应设置在地质稳定的岸滩或结构牢固的构筑物上。</w:t>
      </w:r>
    </w:p>
    <w:p w14:paraId="15895871" w14:textId="77777777" w:rsidR="00CF778D" w:rsidRDefault="008D14FB">
      <w:pPr>
        <w:pStyle w:val="af4"/>
        <w:numPr>
          <w:ilvl w:val="2"/>
          <w:numId w:val="7"/>
        </w:numPr>
        <w:ind w:left="0" w:firstLineChars="0" w:firstLine="0"/>
      </w:pPr>
      <w:r>
        <w:rPr>
          <w:rFonts w:hint="eastAsia"/>
        </w:rPr>
        <w:t>海底电缆的埋深应满足国家和地方相关法律法规的要求，</w:t>
      </w:r>
      <w:r>
        <w:t>并应结合路由勘察、</w:t>
      </w:r>
      <w:r>
        <w:rPr>
          <w:rFonts w:hint="eastAsia"/>
        </w:rPr>
        <w:t>通</w:t>
      </w:r>
      <w:r>
        <w:t>航安全影响论证和海床条件等因素确定</w:t>
      </w:r>
      <w:r>
        <w:rPr>
          <w:rFonts w:hint="eastAsia"/>
        </w:rPr>
        <w:t>。</w:t>
      </w:r>
    </w:p>
    <w:p w14:paraId="15895872" w14:textId="77777777" w:rsidR="00CF778D" w:rsidRDefault="008D14FB">
      <w:pPr>
        <w:pStyle w:val="1"/>
        <w:numPr>
          <w:ilvl w:val="0"/>
          <w:numId w:val="7"/>
        </w:numPr>
        <w:spacing w:line="360" w:lineRule="auto"/>
        <w:ind w:left="0" w:firstLine="0"/>
      </w:pPr>
      <w:r>
        <w:rPr>
          <w:rFonts w:hint="eastAsia"/>
        </w:rPr>
        <w:t>电气二次</w:t>
      </w:r>
      <w:bookmarkEnd w:id="23"/>
      <w:r>
        <w:rPr>
          <w:rFonts w:hint="eastAsia"/>
        </w:rPr>
        <w:t xml:space="preserve"> </w:t>
      </w:r>
    </w:p>
    <w:p w14:paraId="15895873" w14:textId="77777777" w:rsidR="00CF778D" w:rsidRDefault="008D14FB">
      <w:pPr>
        <w:pStyle w:val="2"/>
        <w:numPr>
          <w:ilvl w:val="1"/>
          <w:numId w:val="7"/>
        </w:numPr>
      </w:pPr>
      <w:bookmarkStart w:id="30" w:name="_Toc190250623"/>
      <w:r>
        <w:rPr>
          <w:rFonts w:hint="eastAsia"/>
        </w:rPr>
        <w:t>监控系统</w:t>
      </w:r>
      <w:bookmarkEnd w:id="30"/>
    </w:p>
    <w:p w14:paraId="15895874" w14:textId="77777777" w:rsidR="00CF778D" w:rsidRDefault="008D14FB">
      <w:pPr>
        <w:pStyle w:val="af4"/>
        <w:numPr>
          <w:ilvl w:val="2"/>
          <w:numId w:val="7"/>
        </w:numPr>
        <w:ind w:left="0" w:firstLineChars="0" w:firstLine="0"/>
      </w:pPr>
      <w:r>
        <w:rPr>
          <w:rFonts w:hint="eastAsia"/>
        </w:rPr>
        <w:t>海上光伏监控系统应按电站无人值班的要求设计。</w:t>
      </w:r>
    </w:p>
    <w:p w14:paraId="15895875" w14:textId="313F608C" w:rsidR="00CF778D" w:rsidRDefault="008D14FB">
      <w:pPr>
        <w:pStyle w:val="af4"/>
        <w:numPr>
          <w:ilvl w:val="2"/>
          <w:numId w:val="7"/>
        </w:numPr>
        <w:ind w:left="0" w:firstLineChars="0" w:firstLine="0"/>
        <w:rPr>
          <w:b/>
          <w:bCs/>
        </w:rPr>
      </w:pPr>
      <w:r>
        <w:rPr>
          <w:rFonts w:hint="eastAsia"/>
        </w:rPr>
        <w:t>海上光伏发电站宜分别配置光伏场区监控系统和升压站监控系统，光伏监控系统具备与升压站监控系统的通信接口，也可配置由升压站监控系统集成光伏场区监控系统的一体化监控，实现整个光伏发电站的监视、测量、控制功能。</w:t>
      </w:r>
    </w:p>
    <w:p w14:paraId="15895876" w14:textId="77777777" w:rsidR="00CF778D" w:rsidRDefault="008D14FB">
      <w:pPr>
        <w:pStyle w:val="af4"/>
        <w:numPr>
          <w:ilvl w:val="2"/>
          <w:numId w:val="7"/>
        </w:numPr>
        <w:ind w:left="0" w:firstLineChars="0" w:firstLine="0"/>
      </w:pPr>
      <w:r>
        <w:rPr>
          <w:rFonts w:hint="eastAsia"/>
        </w:rPr>
        <w:t>监控系统的监控范围宜包括光伏方阵区、海上升压站、陆上变电站和集控中心的光伏发电设备、高压和低压电气设备及生产辅助设备。</w:t>
      </w:r>
    </w:p>
    <w:p w14:paraId="15895877" w14:textId="77777777" w:rsidR="00CF778D" w:rsidRDefault="008D14FB">
      <w:pPr>
        <w:pStyle w:val="af4"/>
        <w:numPr>
          <w:ilvl w:val="2"/>
          <w:numId w:val="7"/>
        </w:numPr>
        <w:ind w:left="0" w:firstLineChars="0" w:firstLine="0"/>
      </w:pPr>
      <w:r>
        <w:rPr>
          <w:rFonts w:hint="eastAsia"/>
        </w:rPr>
        <w:t>监控系统的系统结构及配置、系统功能、性能指标和工作环境条件应符合国家现行标准《光伏发电站监控系统技术要求》</w:t>
      </w:r>
      <w:r>
        <w:t>GB/T 31366</w:t>
      </w:r>
      <w:r>
        <w:rPr>
          <w:rFonts w:hint="eastAsia"/>
        </w:rPr>
        <w:t>和《并网光伏发电监控系统技术规范》</w:t>
      </w:r>
      <w:r>
        <w:t>NB/T 32016</w:t>
      </w:r>
      <w:r>
        <w:rPr>
          <w:rFonts w:hint="eastAsia"/>
        </w:rPr>
        <w:t>的相关规定。</w:t>
      </w:r>
    </w:p>
    <w:p w14:paraId="15895878" w14:textId="77777777" w:rsidR="00CF778D" w:rsidRDefault="008D14FB">
      <w:pPr>
        <w:pStyle w:val="af4"/>
        <w:numPr>
          <w:ilvl w:val="2"/>
          <w:numId w:val="7"/>
        </w:numPr>
        <w:ind w:left="0" w:firstLineChars="0" w:firstLine="0"/>
      </w:pPr>
      <w:r>
        <w:rPr>
          <w:rFonts w:hint="eastAsia"/>
        </w:rPr>
        <w:t>监控系统应采用开放式、分层分布式结构，其软硬件体系结构应满足冗余性和模块化要求，具备与电网调度网连接的能力，实现遥测、遥信、遥调、遥控等全部的远动功能，通信协议宜符合现行行业标准《电力自动化通信网络和系统》</w:t>
      </w:r>
      <w:r>
        <w:t>DL/T 860</w:t>
      </w:r>
      <w:r>
        <w:rPr>
          <w:rFonts w:hint="eastAsia"/>
        </w:rPr>
        <w:t>的相关规定。</w:t>
      </w:r>
    </w:p>
    <w:p w14:paraId="15895879" w14:textId="77777777" w:rsidR="00CF778D" w:rsidRDefault="008D14FB">
      <w:pPr>
        <w:pStyle w:val="af4"/>
        <w:numPr>
          <w:ilvl w:val="2"/>
          <w:numId w:val="7"/>
        </w:numPr>
        <w:ind w:left="0" w:firstLineChars="0" w:firstLine="0"/>
      </w:pPr>
      <w:r>
        <w:rPr>
          <w:rFonts w:hint="eastAsia"/>
        </w:rPr>
        <w:t>监控系统宜具备经济运行决策、在线诊断及自动修复、自动巡检与故障分析、故障预警等功能，实现电站的基本智能化监控与运维管理。</w:t>
      </w:r>
    </w:p>
    <w:p w14:paraId="1589587A" w14:textId="5D3A040E" w:rsidR="00CF778D" w:rsidRDefault="008D14FB">
      <w:pPr>
        <w:pStyle w:val="af4"/>
        <w:numPr>
          <w:ilvl w:val="2"/>
          <w:numId w:val="7"/>
        </w:numPr>
        <w:ind w:left="0" w:firstLineChars="0" w:firstLine="0"/>
        <w:rPr>
          <w:b/>
          <w:bCs/>
        </w:rPr>
      </w:pPr>
      <w:r>
        <w:rPr>
          <w:rFonts w:hint="eastAsia"/>
        </w:rPr>
        <w:t>监控系统应设置统一的时钟同步系统，时钟源宜采用北斗对时系统双重化配置。时间同步精度和授时精度应满足站内所有设备的对时精度要求。</w:t>
      </w:r>
    </w:p>
    <w:p w14:paraId="1589587B" w14:textId="77777777" w:rsidR="00CF778D" w:rsidRDefault="008D14FB">
      <w:pPr>
        <w:pStyle w:val="af4"/>
        <w:numPr>
          <w:ilvl w:val="2"/>
          <w:numId w:val="7"/>
        </w:numPr>
        <w:ind w:left="0" w:firstLineChars="0" w:firstLine="0"/>
      </w:pPr>
      <w:r>
        <w:rPr>
          <w:rFonts w:hint="eastAsia"/>
        </w:rPr>
        <w:t>升压站监控系统的控制操作对象应包括各电压等级的开关、主要电气设备及其他需要执行启动</w:t>
      </w:r>
      <w:r>
        <w:t>/</w:t>
      </w:r>
      <w:r>
        <w:rPr>
          <w:rFonts w:hint="eastAsia"/>
        </w:rPr>
        <w:t>停止的设备，应能采集相关设备的模拟量和开关量信号。</w:t>
      </w:r>
    </w:p>
    <w:p w14:paraId="1589587C" w14:textId="77777777" w:rsidR="00CF778D" w:rsidRDefault="008D14FB">
      <w:pPr>
        <w:pStyle w:val="af4"/>
        <w:numPr>
          <w:ilvl w:val="2"/>
          <w:numId w:val="7"/>
        </w:numPr>
        <w:ind w:left="0" w:firstLineChars="0" w:firstLine="0"/>
      </w:pPr>
      <w:r>
        <w:rPr>
          <w:rFonts w:hint="eastAsia"/>
        </w:rPr>
        <w:t>光伏场区监控系统应符合下列要求：</w:t>
      </w:r>
    </w:p>
    <w:p w14:paraId="1589587D" w14:textId="77777777" w:rsidR="00CF778D" w:rsidRDefault="008D14FB">
      <w:pPr>
        <w:pStyle w:val="af4"/>
        <w:numPr>
          <w:ilvl w:val="0"/>
          <w:numId w:val="16"/>
        </w:numPr>
        <w:ind w:firstLineChars="0"/>
      </w:pPr>
      <w:r>
        <w:rPr>
          <w:rFonts w:hint="eastAsia"/>
        </w:rPr>
        <w:t>应由主控级设备、现地控制单元和通信传输网络构成。</w:t>
      </w:r>
    </w:p>
    <w:p w14:paraId="1589587E" w14:textId="77777777" w:rsidR="00CF778D" w:rsidRDefault="008D14FB">
      <w:pPr>
        <w:pStyle w:val="af4"/>
        <w:numPr>
          <w:ilvl w:val="0"/>
          <w:numId w:val="16"/>
        </w:numPr>
        <w:ind w:firstLineChars="0"/>
      </w:pPr>
      <w:r>
        <w:rPr>
          <w:rFonts w:hint="eastAsia"/>
        </w:rPr>
        <w:lastRenderedPageBreak/>
        <w:t>应能实时监视光伏逆变器和箱变设备的运行状态并对断路器、负荷开关进行远方控制。</w:t>
      </w:r>
    </w:p>
    <w:p w14:paraId="1589587F" w14:textId="23154020" w:rsidR="00CF778D" w:rsidRDefault="008D14FB">
      <w:pPr>
        <w:pStyle w:val="af4"/>
        <w:numPr>
          <w:ilvl w:val="0"/>
          <w:numId w:val="16"/>
        </w:numPr>
        <w:ind w:firstLineChars="0"/>
        <w:rPr>
          <w:b/>
          <w:bCs/>
        </w:rPr>
      </w:pPr>
      <w:r>
        <w:rPr>
          <w:rFonts w:hint="eastAsia"/>
        </w:rPr>
        <w:t>通信网络宜采用光纤以太网环网结构，并按照海底集电海缆的路由组网，组网用交换机可支持根据端口划分</w:t>
      </w:r>
      <w:r>
        <w:t>VLAN</w:t>
      </w:r>
      <w:r>
        <w:rPr>
          <w:rFonts w:hint="eastAsia"/>
        </w:rPr>
        <w:t>方式，并应具备网络拓扑发现、状态自诊断、异常告警信息及日志上传等网络管理功能。</w:t>
      </w:r>
    </w:p>
    <w:p w14:paraId="15895880" w14:textId="77777777" w:rsidR="00CF778D" w:rsidRDefault="008D14FB">
      <w:pPr>
        <w:pStyle w:val="af4"/>
        <w:numPr>
          <w:ilvl w:val="0"/>
          <w:numId w:val="16"/>
        </w:numPr>
        <w:ind w:firstLineChars="0"/>
      </w:pPr>
      <w:r>
        <w:rPr>
          <w:rFonts w:hint="eastAsia"/>
        </w:rPr>
        <w:t>应开放通信接口，并采用标准通信协议，同时根据海上光伏发电场监控系统的总体规划开放控制功能。</w:t>
      </w:r>
    </w:p>
    <w:p w14:paraId="15895881" w14:textId="77777777" w:rsidR="00CF778D" w:rsidRDefault="008D14FB">
      <w:pPr>
        <w:pStyle w:val="af4"/>
        <w:numPr>
          <w:ilvl w:val="2"/>
          <w:numId w:val="7"/>
        </w:numPr>
        <w:ind w:left="0" w:firstLineChars="0" w:firstLine="0"/>
      </w:pPr>
      <w:r>
        <w:rPr>
          <w:rFonts w:hint="eastAsia"/>
        </w:rPr>
        <w:t>海上光伏发电站应配置电气设备在线监测系统，监测对象包括主变压器、</w:t>
      </w:r>
      <w:r>
        <w:rPr>
          <w:rFonts w:hint="eastAsia"/>
        </w:rPr>
        <w:t>G</w:t>
      </w:r>
      <w:r>
        <w:t>IS</w:t>
      </w:r>
      <w:r>
        <w:rPr>
          <w:rFonts w:hint="eastAsia"/>
        </w:rPr>
        <w:t>、避雷器等设备，具体配置应符合现行行业标准《风电场工程电气设计规范》</w:t>
      </w:r>
      <w:r>
        <w:t>NB</w:t>
      </w:r>
      <w:r>
        <w:rPr>
          <w:rFonts w:hint="eastAsia"/>
        </w:rPr>
        <w:t>/</w:t>
      </w:r>
      <w:r>
        <w:t>T 31026</w:t>
      </w:r>
      <w:r>
        <w:rPr>
          <w:rFonts w:hint="eastAsia"/>
        </w:rPr>
        <w:t>的相关规定。</w:t>
      </w:r>
    </w:p>
    <w:p w14:paraId="15895882" w14:textId="77777777" w:rsidR="00CF778D" w:rsidRDefault="008D14FB">
      <w:pPr>
        <w:pStyle w:val="af4"/>
        <w:numPr>
          <w:ilvl w:val="2"/>
          <w:numId w:val="7"/>
        </w:numPr>
        <w:ind w:left="0" w:firstLineChars="0" w:firstLine="0"/>
      </w:pPr>
      <w:r>
        <w:rPr>
          <w:rFonts w:hint="eastAsia"/>
        </w:rPr>
        <w:t>海上光伏发电站应配置海底电缆在线监测系统，系统包括海缆振动监测、温度监测、埋深监测等功能，具体配置应符合现行行业标准《海上风电场工程光纤复合海底电缆在线监测系统设计规范》</w:t>
      </w:r>
      <w:r>
        <w:t>NB</w:t>
      </w:r>
      <w:r>
        <w:rPr>
          <w:rFonts w:hint="eastAsia"/>
        </w:rPr>
        <w:t>/</w:t>
      </w:r>
      <w:r>
        <w:t>T 11299</w:t>
      </w:r>
      <w:r>
        <w:rPr>
          <w:rFonts w:hint="eastAsia"/>
        </w:rPr>
        <w:t>的相关规定。</w:t>
      </w:r>
    </w:p>
    <w:p w14:paraId="15895883" w14:textId="77777777" w:rsidR="00CF778D" w:rsidRDefault="008D14FB">
      <w:pPr>
        <w:pStyle w:val="2"/>
        <w:numPr>
          <w:ilvl w:val="1"/>
          <w:numId w:val="7"/>
        </w:numPr>
      </w:pPr>
      <w:bookmarkStart w:id="31" w:name="_Toc190250624"/>
      <w:r>
        <w:rPr>
          <w:rFonts w:hint="eastAsia"/>
        </w:rPr>
        <w:t>调度自动化</w:t>
      </w:r>
      <w:bookmarkEnd w:id="31"/>
      <w:r>
        <w:t xml:space="preserve"> </w:t>
      </w:r>
    </w:p>
    <w:p w14:paraId="15895884" w14:textId="77777777" w:rsidR="00CF778D" w:rsidRDefault="008D14FB">
      <w:pPr>
        <w:pStyle w:val="af4"/>
        <w:numPr>
          <w:ilvl w:val="2"/>
          <w:numId w:val="7"/>
        </w:numPr>
        <w:ind w:left="0" w:firstLineChars="0" w:firstLine="0"/>
      </w:pPr>
      <w:r>
        <w:rPr>
          <w:rFonts w:hint="eastAsia"/>
        </w:rPr>
        <w:t>海上光伏发电站调度管理关系应根据电力系统概况、调度管理范围划分原则和调度自动化系统现状确定。远动信息的传输原则应根据调度运行管理关系确定。</w:t>
      </w:r>
    </w:p>
    <w:p w14:paraId="15895885" w14:textId="77777777" w:rsidR="00CF778D" w:rsidRDefault="008D14FB">
      <w:pPr>
        <w:pStyle w:val="af4"/>
        <w:numPr>
          <w:ilvl w:val="2"/>
          <w:numId w:val="7"/>
        </w:numPr>
        <w:ind w:left="0" w:firstLineChars="0" w:firstLine="0"/>
      </w:pPr>
      <w:r>
        <w:rPr>
          <w:rFonts w:hint="eastAsia"/>
        </w:rPr>
        <w:t>调度自动化系统上传的远动信息内容应满足电力系统调度机构要求。</w:t>
      </w:r>
    </w:p>
    <w:p w14:paraId="15895886" w14:textId="77777777" w:rsidR="00CF778D" w:rsidRDefault="008D14FB">
      <w:pPr>
        <w:pStyle w:val="af4"/>
        <w:numPr>
          <w:ilvl w:val="2"/>
          <w:numId w:val="7"/>
        </w:numPr>
        <w:ind w:left="0" w:firstLineChars="0" w:firstLine="0"/>
      </w:pPr>
      <w:r>
        <w:rPr>
          <w:rFonts w:hint="eastAsia"/>
        </w:rPr>
        <w:t>信息采集原则及内容应满足下列要求：</w:t>
      </w:r>
    </w:p>
    <w:p w14:paraId="15895887" w14:textId="77777777" w:rsidR="00CF778D" w:rsidRDefault="008D14FB">
      <w:pPr>
        <w:pStyle w:val="af4"/>
        <w:numPr>
          <w:ilvl w:val="0"/>
          <w:numId w:val="17"/>
        </w:numPr>
        <w:ind w:firstLineChars="0"/>
      </w:pPr>
      <w:r>
        <w:rPr>
          <w:rFonts w:hint="eastAsia"/>
        </w:rPr>
        <w:t>信息采集应按照直调直采、直采直送原则设计。</w:t>
      </w:r>
    </w:p>
    <w:p w14:paraId="15895888" w14:textId="77777777" w:rsidR="00CF778D" w:rsidRDefault="008D14FB">
      <w:pPr>
        <w:pStyle w:val="af4"/>
        <w:numPr>
          <w:ilvl w:val="0"/>
          <w:numId w:val="17"/>
        </w:numPr>
        <w:ind w:firstLineChars="0"/>
      </w:pPr>
      <w:r>
        <w:rPr>
          <w:rFonts w:hint="eastAsia"/>
        </w:rPr>
        <w:t>宜采用计算机监控系统实现各类信息采集、处理</w:t>
      </w:r>
      <w:r>
        <w:t xml:space="preserve"> </w:t>
      </w:r>
      <w:r>
        <w:rPr>
          <w:rFonts w:hint="eastAsia"/>
        </w:rPr>
        <w:t>和与调度端通信的功能。</w:t>
      </w:r>
    </w:p>
    <w:p w14:paraId="15895889" w14:textId="77777777" w:rsidR="00CF778D" w:rsidRDefault="008D14FB">
      <w:pPr>
        <w:pStyle w:val="af4"/>
        <w:numPr>
          <w:ilvl w:val="0"/>
          <w:numId w:val="17"/>
        </w:numPr>
        <w:ind w:firstLineChars="0"/>
      </w:pPr>
      <w:r>
        <w:rPr>
          <w:rFonts w:hint="eastAsia"/>
        </w:rPr>
        <w:t>计算机监控系统宜通过现行行业标准《变电站通信</w:t>
      </w:r>
      <w:r>
        <w:t xml:space="preserve"> </w:t>
      </w:r>
      <w:r>
        <w:rPr>
          <w:rFonts w:hint="eastAsia"/>
        </w:rPr>
        <w:t>网络和系统》</w:t>
      </w:r>
      <w:r>
        <w:t>DL/T 860</w:t>
      </w:r>
      <w:r>
        <w:rPr>
          <w:rFonts w:hint="eastAsia"/>
        </w:rPr>
        <w:t>系列标准统一实现各类数据采集。</w:t>
      </w:r>
    </w:p>
    <w:p w14:paraId="1589588A" w14:textId="77777777" w:rsidR="00CF778D" w:rsidRDefault="008D14FB">
      <w:pPr>
        <w:pStyle w:val="af4"/>
        <w:numPr>
          <w:ilvl w:val="0"/>
          <w:numId w:val="17"/>
        </w:numPr>
        <w:ind w:firstLineChars="0"/>
      </w:pPr>
      <w:r>
        <w:rPr>
          <w:rFonts w:hint="eastAsia"/>
        </w:rPr>
        <w:t>应具备</w:t>
      </w:r>
      <w:r>
        <w:rPr>
          <w:rFonts w:hint="eastAsia"/>
        </w:rPr>
        <w:t>S</w:t>
      </w:r>
      <w:r>
        <w:t>CADA</w:t>
      </w:r>
      <w:r>
        <w:rPr>
          <w:rFonts w:hint="eastAsia"/>
        </w:rPr>
        <w:t>数据、相量测量数据、保护装置信号、安全自动装置信号、故障录波信号、光伏电站综合监测信息、电站一次设备告警信息、一次调频信息、</w:t>
      </w:r>
      <w:r>
        <w:rPr>
          <w:rFonts w:hint="eastAsia"/>
        </w:rPr>
        <w:t>A</w:t>
      </w:r>
      <w:r>
        <w:t>GC/AVC</w:t>
      </w:r>
      <w:r>
        <w:rPr>
          <w:rFonts w:hint="eastAsia"/>
        </w:rPr>
        <w:t>信息及电能量信息的采集，其设计应符合现行国家标准《光伏发电站接入电力系统技术规定》</w:t>
      </w:r>
      <w:r>
        <w:rPr>
          <w:rFonts w:hint="eastAsia"/>
        </w:rPr>
        <w:t>GB/T</w:t>
      </w:r>
      <w:r>
        <w:t xml:space="preserve"> </w:t>
      </w:r>
      <w:r>
        <w:rPr>
          <w:rFonts w:hint="eastAsia"/>
        </w:rPr>
        <w:t>19964</w:t>
      </w:r>
      <w:r>
        <w:rPr>
          <w:rFonts w:hint="eastAsia"/>
        </w:rPr>
        <w:t>的相关规定。</w:t>
      </w:r>
    </w:p>
    <w:p w14:paraId="1589588B" w14:textId="77777777" w:rsidR="00CF778D" w:rsidRDefault="008D14FB">
      <w:pPr>
        <w:pStyle w:val="af4"/>
        <w:numPr>
          <w:ilvl w:val="2"/>
          <w:numId w:val="7"/>
        </w:numPr>
        <w:ind w:left="0" w:firstLineChars="0" w:firstLine="0"/>
      </w:pPr>
      <w:r>
        <w:rPr>
          <w:rFonts w:hint="eastAsia"/>
        </w:rPr>
        <w:t>海上光伏发电站应按现行国家有关电力监控系统安全防护总体方案的要求配置二次系统安全防护设备。</w:t>
      </w:r>
    </w:p>
    <w:p w14:paraId="1589588C" w14:textId="39E87647" w:rsidR="00CF778D" w:rsidRDefault="008D14FB">
      <w:pPr>
        <w:pStyle w:val="af4"/>
        <w:numPr>
          <w:ilvl w:val="2"/>
          <w:numId w:val="7"/>
        </w:numPr>
        <w:ind w:left="0" w:firstLineChars="0" w:firstLine="0"/>
        <w:rPr>
          <w:b/>
          <w:bCs/>
        </w:rPr>
      </w:pPr>
      <w:r>
        <w:rPr>
          <w:rFonts w:hint="eastAsia"/>
        </w:rPr>
        <w:lastRenderedPageBreak/>
        <w:t>海上光伏发电站宜配置光功率预测系统、</w:t>
      </w:r>
      <w:r>
        <w:rPr>
          <w:rFonts w:hint="eastAsia"/>
        </w:rPr>
        <w:t>A</w:t>
      </w:r>
      <w:r>
        <w:t>GC/AVC</w:t>
      </w:r>
      <w:r>
        <w:rPr>
          <w:rFonts w:hint="eastAsia"/>
        </w:rPr>
        <w:t>系统、一次调频系统、相量测量装置、电能质量监测装置等涉网设备，具体配置应满足电网调度接入的相关要求。</w:t>
      </w:r>
    </w:p>
    <w:p w14:paraId="1589588D" w14:textId="77777777" w:rsidR="00CF778D" w:rsidRDefault="008D14FB">
      <w:pPr>
        <w:pStyle w:val="af4"/>
        <w:numPr>
          <w:ilvl w:val="2"/>
          <w:numId w:val="7"/>
        </w:numPr>
        <w:ind w:left="0" w:firstLineChars="0" w:firstLine="0"/>
      </w:pPr>
      <w:r>
        <w:rPr>
          <w:rFonts w:hint="eastAsia"/>
        </w:rPr>
        <w:t>海上光伏发电系统配置的电能量远方终端应具有对电能量计量信息采集、数据处理、分时存储、长时间保存、远方传输和同步对时等功能，同时应满足国家现行标准《电力装置电测量仪表装置设计规范》</w:t>
      </w:r>
      <w:r>
        <w:t xml:space="preserve">GB/T 50063 </w:t>
      </w:r>
      <w:r>
        <w:rPr>
          <w:rFonts w:hint="eastAsia"/>
        </w:rPr>
        <w:t>与《电能计量装置技术管理规程》</w:t>
      </w:r>
      <w:r>
        <w:t xml:space="preserve">DL/T 448 </w:t>
      </w:r>
      <w:r>
        <w:rPr>
          <w:rFonts w:hint="eastAsia"/>
        </w:rPr>
        <w:t>的相关规定。</w:t>
      </w:r>
    </w:p>
    <w:p w14:paraId="1589588E" w14:textId="7837510F" w:rsidR="00CF778D" w:rsidRDefault="008D14FB">
      <w:pPr>
        <w:pStyle w:val="af4"/>
        <w:numPr>
          <w:ilvl w:val="2"/>
          <w:numId w:val="7"/>
        </w:numPr>
        <w:ind w:left="0" w:firstLineChars="0" w:firstLine="0"/>
        <w:rPr>
          <w:b/>
          <w:bCs/>
        </w:rPr>
      </w:pPr>
      <w:r>
        <w:rPr>
          <w:rFonts w:hint="eastAsia"/>
        </w:rPr>
        <w:t>调度管辖设备供电电源应采用不间断电源装置或站内直流电源系统供电。</w:t>
      </w:r>
    </w:p>
    <w:p w14:paraId="1589588F" w14:textId="77777777" w:rsidR="00CF778D" w:rsidRDefault="008D14FB">
      <w:pPr>
        <w:pStyle w:val="2"/>
        <w:numPr>
          <w:ilvl w:val="1"/>
          <w:numId w:val="7"/>
        </w:numPr>
      </w:pPr>
      <w:bookmarkStart w:id="32" w:name="_Toc190250625"/>
      <w:r>
        <w:rPr>
          <w:rFonts w:hint="eastAsia"/>
        </w:rPr>
        <w:t>继电保护及安全自动装置</w:t>
      </w:r>
      <w:bookmarkEnd w:id="32"/>
    </w:p>
    <w:p w14:paraId="15895890" w14:textId="0926244D" w:rsidR="00CF778D" w:rsidRDefault="008D14FB">
      <w:pPr>
        <w:pStyle w:val="af4"/>
        <w:numPr>
          <w:ilvl w:val="2"/>
          <w:numId w:val="7"/>
        </w:numPr>
        <w:ind w:left="0" w:firstLineChars="0" w:firstLine="0"/>
      </w:pPr>
      <w:r>
        <w:rPr>
          <w:rFonts w:hint="eastAsia"/>
        </w:rPr>
        <w:t>海上光伏发电站继电保护应包括送出线路保护、主变压器保护、母线保护、集电线路保护、无功补偿设备保护、接地变保护、站用变保护、就地箱变保护等，保护配置应满足现行国家标准《光伏发电站继电保护技术规范》</w:t>
      </w:r>
      <w:r>
        <w:t>GB/T 32900</w:t>
      </w:r>
      <w:r>
        <w:rPr>
          <w:rFonts w:hint="eastAsia"/>
        </w:rPr>
        <w:t>与《继电保护及安全自动装置技术规程》</w:t>
      </w:r>
      <w:r>
        <w:t xml:space="preserve">GB/T 14285 </w:t>
      </w:r>
      <w:r>
        <w:rPr>
          <w:rFonts w:hint="eastAsia"/>
        </w:rPr>
        <w:t>的相关规定。</w:t>
      </w:r>
    </w:p>
    <w:p w14:paraId="15895891" w14:textId="77777777" w:rsidR="00CF778D" w:rsidRDefault="008D14FB">
      <w:pPr>
        <w:pStyle w:val="af4"/>
        <w:numPr>
          <w:ilvl w:val="2"/>
          <w:numId w:val="7"/>
        </w:numPr>
        <w:ind w:left="0" w:firstLineChars="0" w:firstLine="0"/>
      </w:pPr>
      <w:r>
        <w:rPr>
          <w:rFonts w:hint="eastAsia"/>
        </w:rPr>
        <w:t>继电保护设计应符合可靠性、选择性、灵敏性和速动性的要求。</w:t>
      </w:r>
    </w:p>
    <w:p w14:paraId="15895892" w14:textId="77777777" w:rsidR="00CF778D" w:rsidRDefault="008D14FB">
      <w:pPr>
        <w:pStyle w:val="af4"/>
        <w:numPr>
          <w:ilvl w:val="2"/>
          <w:numId w:val="7"/>
        </w:numPr>
        <w:ind w:left="0" w:firstLineChars="0" w:firstLine="0"/>
      </w:pPr>
      <w:r>
        <w:rPr>
          <w:rFonts w:hint="eastAsia"/>
        </w:rPr>
        <w:t>逆变器保护应满足现行国家标准《光伏发电站继电保护技术规范》</w:t>
      </w:r>
      <w:r>
        <w:t>GB/T 32900</w:t>
      </w:r>
      <w:r>
        <w:rPr>
          <w:rFonts w:hint="eastAsia"/>
        </w:rPr>
        <w:t>的相关规定。</w:t>
      </w:r>
    </w:p>
    <w:p w14:paraId="15895893" w14:textId="3E075F50" w:rsidR="00CF778D" w:rsidRDefault="008D14FB">
      <w:pPr>
        <w:pStyle w:val="af4"/>
        <w:numPr>
          <w:ilvl w:val="2"/>
          <w:numId w:val="7"/>
        </w:numPr>
        <w:ind w:left="0" w:firstLineChars="0" w:firstLine="0"/>
      </w:pPr>
      <w:r>
        <w:rPr>
          <w:rFonts w:hint="eastAsia"/>
        </w:rPr>
        <w:t>海上光伏电站根据需要配置独立的防孤岛保护装置，装置具备过</w:t>
      </w:r>
      <w:r>
        <w:t>/</w:t>
      </w:r>
      <w:r>
        <w:rPr>
          <w:rFonts w:hint="eastAsia"/>
        </w:rPr>
        <w:t>低电压保护、过</w:t>
      </w:r>
      <w:r>
        <w:t>/</w:t>
      </w:r>
      <w:r>
        <w:rPr>
          <w:rFonts w:hint="eastAsia"/>
        </w:rPr>
        <w:t>欠频保护功能。</w:t>
      </w:r>
    </w:p>
    <w:p w14:paraId="15895894" w14:textId="77777777" w:rsidR="00CF778D" w:rsidRDefault="008D14FB">
      <w:pPr>
        <w:pStyle w:val="2"/>
        <w:numPr>
          <w:ilvl w:val="1"/>
          <w:numId w:val="7"/>
        </w:numPr>
      </w:pPr>
      <w:bookmarkStart w:id="33" w:name="_Toc190250626"/>
      <w:r>
        <w:rPr>
          <w:rFonts w:hint="eastAsia"/>
        </w:rPr>
        <w:t>直流电源及交流不停电电源</w:t>
      </w:r>
      <w:bookmarkEnd w:id="33"/>
      <w:r>
        <w:rPr>
          <w:rFonts w:hint="eastAsia"/>
        </w:rPr>
        <w:t xml:space="preserve">  </w:t>
      </w:r>
    </w:p>
    <w:p w14:paraId="15895895" w14:textId="77777777" w:rsidR="00CF778D" w:rsidRDefault="008D14FB">
      <w:pPr>
        <w:pStyle w:val="af4"/>
        <w:numPr>
          <w:ilvl w:val="2"/>
          <w:numId w:val="7"/>
        </w:numPr>
        <w:ind w:left="0" w:firstLineChars="0" w:firstLine="0"/>
      </w:pPr>
      <w:r>
        <w:rPr>
          <w:rFonts w:hint="eastAsia"/>
        </w:rPr>
        <w:t>直流电源系统设计应符合《电力工程直流电源系统设计技术规程》</w:t>
      </w:r>
      <w:r>
        <w:rPr>
          <w:rFonts w:hint="eastAsia"/>
        </w:rPr>
        <w:t>D</w:t>
      </w:r>
      <w:r>
        <w:t>L/T5044</w:t>
      </w:r>
      <w:r>
        <w:rPr>
          <w:rFonts w:hint="eastAsia"/>
        </w:rPr>
        <w:t>的有关规定。</w:t>
      </w:r>
    </w:p>
    <w:p w14:paraId="15895896" w14:textId="77777777" w:rsidR="00CF778D" w:rsidRDefault="008D14FB">
      <w:pPr>
        <w:pStyle w:val="af4"/>
        <w:numPr>
          <w:ilvl w:val="2"/>
          <w:numId w:val="7"/>
        </w:numPr>
        <w:ind w:left="0" w:firstLineChars="0" w:firstLine="0"/>
      </w:pPr>
      <w:r>
        <w:rPr>
          <w:rFonts w:hint="eastAsia"/>
        </w:rPr>
        <w:t>标称电压采用</w:t>
      </w:r>
      <w:r>
        <w:rPr>
          <w:rFonts w:hint="eastAsia"/>
        </w:rPr>
        <w:t xml:space="preserve"> 220V </w:t>
      </w:r>
      <w:r>
        <w:rPr>
          <w:rFonts w:hint="eastAsia"/>
        </w:rPr>
        <w:t>或</w:t>
      </w:r>
      <w:r>
        <w:rPr>
          <w:rFonts w:hint="eastAsia"/>
        </w:rPr>
        <w:t xml:space="preserve"> 110V</w:t>
      </w:r>
      <w:r>
        <w:rPr>
          <w:rFonts w:hint="eastAsia"/>
        </w:rPr>
        <w:t>，宜采用</w:t>
      </w:r>
      <w:r>
        <w:rPr>
          <w:rFonts w:hint="eastAsia"/>
        </w:rPr>
        <w:t xml:space="preserve"> 220V</w:t>
      </w:r>
      <w:r>
        <w:rPr>
          <w:rFonts w:hint="eastAsia"/>
        </w:rPr>
        <w:t>。</w:t>
      </w:r>
    </w:p>
    <w:p w14:paraId="15895897" w14:textId="6F01F122" w:rsidR="00CF778D" w:rsidRDefault="008D14FB">
      <w:pPr>
        <w:pStyle w:val="af4"/>
        <w:numPr>
          <w:ilvl w:val="2"/>
          <w:numId w:val="7"/>
        </w:numPr>
        <w:ind w:left="0" w:firstLineChars="0" w:firstLine="0"/>
        <w:rPr>
          <w:b/>
          <w:bCs/>
        </w:rPr>
      </w:pPr>
      <w:r>
        <w:rPr>
          <w:rFonts w:hint="eastAsia"/>
        </w:rPr>
        <w:t>蓄电池宜采用阀控式密闭铅酸胶体蓄电池，事故放电持续时间宜取</w:t>
      </w:r>
      <w:r>
        <w:rPr>
          <w:rFonts w:hint="eastAsia"/>
        </w:rPr>
        <w:t>2h</w:t>
      </w:r>
      <w:r>
        <w:rPr>
          <w:rFonts w:hint="eastAsia"/>
        </w:rPr>
        <w:t>。</w:t>
      </w:r>
    </w:p>
    <w:p w14:paraId="15895898" w14:textId="77777777" w:rsidR="00CF778D" w:rsidRDefault="008D14FB">
      <w:pPr>
        <w:pStyle w:val="af4"/>
        <w:numPr>
          <w:ilvl w:val="2"/>
          <w:numId w:val="7"/>
        </w:numPr>
        <w:ind w:left="0" w:firstLineChars="0" w:firstLine="0"/>
      </w:pPr>
      <w:r>
        <w:rPr>
          <w:rFonts w:hint="eastAsia"/>
        </w:rPr>
        <w:t>充电装置宜采用高频开关电源型充电装置。</w:t>
      </w:r>
    </w:p>
    <w:p w14:paraId="15895899" w14:textId="77777777" w:rsidR="00CF778D" w:rsidRDefault="008D14FB">
      <w:pPr>
        <w:pStyle w:val="af4"/>
        <w:numPr>
          <w:ilvl w:val="2"/>
          <w:numId w:val="7"/>
        </w:numPr>
        <w:ind w:left="0" w:firstLineChars="0" w:firstLine="0"/>
      </w:pPr>
      <w:r>
        <w:rPr>
          <w:rFonts w:hint="eastAsia"/>
        </w:rPr>
        <w:t>直流网络宜采用集中辐射形供电方式或分层辐射形供电方式，也可采用两者相结合的方式。</w:t>
      </w:r>
    </w:p>
    <w:p w14:paraId="1589589A" w14:textId="77777777" w:rsidR="00CF778D" w:rsidRDefault="008D14FB">
      <w:pPr>
        <w:pStyle w:val="af4"/>
        <w:numPr>
          <w:ilvl w:val="2"/>
          <w:numId w:val="7"/>
        </w:numPr>
        <w:ind w:left="0" w:firstLineChars="0" w:firstLine="0"/>
      </w:pPr>
      <w:r>
        <w:rPr>
          <w:rFonts w:hint="eastAsia"/>
        </w:rPr>
        <w:t>每套直流电源系统应配置直流电源系统微机监控装置，微机监控装置应具有智能告警、信息综合分析、自诊断和远程维护等功能。</w:t>
      </w:r>
    </w:p>
    <w:p w14:paraId="1589589B" w14:textId="77777777" w:rsidR="00CF778D" w:rsidRDefault="008D14FB">
      <w:pPr>
        <w:pStyle w:val="af4"/>
        <w:numPr>
          <w:ilvl w:val="2"/>
          <w:numId w:val="7"/>
        </w:numPr>
        <w:ind w:left="0" w:firstLineChars="0" w:firstLine="0"/>
      </w:pPr>
      <w:r>
        <w:rPr>
          <w:rFonts w:hint="eastAsia"/>
        </w:rPr>
        <w:lastRenderedPageBreak/>
        <w:t>交流不间断电源系统设计应符合《电力工程交流不间断电源系统设计技术规程》</w:t>
      </w:r>
      <w:r>
        <w:rPr>
          <w:rFonts w:hint="eastAsia"/>
        </w:rPr>
        <w:t>DL/T 5491-2014</w:t>
      </w:r>
      <w:r>
        <w:rPr>
          <w:rFonts w:hint="eastAsia"/>
        </w:rPr>
        <w:t>的相关规定。</w:t>
      </w:r>
    </w:p>
    <w:p w14:paraId="1589589C" w14:textId="77777777" w:rsidR="00CF778D" w:rsidRDefault="008D14FB">
      <w:pPr>
        <w:pStyle w:val="2"/>
        <w:numPr>
          <w:ilvl w:val="1"/>
          <w:numId w:val="7"/>
        </w:numPr>
      </w:pPr>
      <w:bookmarkStart w:id="34" w:name="_Toc190250627"/>
      <w:r>
        <w:rPr>
          <w:rFonts w:hint="eastAsia"/>
        </w:rPr>
        <w:t>视频监视与安全防范</w:t>
      </w:r>
      <w:bookmarkEnd w:id="34"/>
    </w:p>
    <w:p w14:paraId="1589589D" w14:textId="77777777" w:rsidR="00CF778D" w:rsidRDefault="008D14FB">
      <w:pPr>
        <w:pStyle w:val="af4"/>
        <w:numPr>
          <w:ilvl w:val="2"/>
          <w:numId w:val="7"/>
        </w:numPr>
        <w:ind w:left="0" w:firstLineChars="0" w:firstLine="0"/>
      </w:pPr>
      <w:r>
        <w:rPr>
          <w:rFonts w:hint="eastAsia"/>
        </w:rPr>
        <w:t>海上光伏发电站应设置视频监视与安全防范系统，视频监视与安全防范系统设计应符合现行国家标准《安全防范工程技术规范》</w:t>
      </w:r>
      <w:r>
        <w:rPr>
          <w:rFonts w:hint="eastAsia"/>
        </w:rPr>
        <w:t>GB 50348</w:t>
      </w:r>
      <w:r>
        <w:rPr>
          <w:rFonts w:hint="eastAsia"/>
        </w:rPr>
        <w:t>和《视频安防监控系统工程设计规范》</w:t>
      </w:r>
      <w:r>
        <w:rPr>
          <w:rFonts w:hint="eastAsia"/>
        </w:rPr>
        <w:t>GB 50395</w:t>
      </w:r>
      <w:r>
        <w:rPr>
          <w:rFonts w:hint="eastAsia"/>
        </w:rPr>
        <w:t>的相关规定。</w:t>
      </w:r>
    </w:p>
    <w:p w14:paraId="1589589E" w14:textId="77777777" w:rsidR="00CF778D" w:rsidRDefault="008D14FB">
      <w:pPr>
        <w:pStyle w:val="af4"/>
        <w:numPr>
          <w:ilvl w:val="2"/>
          <w:numId w:val="7"/>
        </w:numPr>
        <w:ind w:left="0" w:firstLineChars="0" w:firstLine="0"/>
      </w:pPr>
      <w:r>
        <w:rPr>
          <w:rFonts w:hint="eastAsia"/>
        </w:rPr>
        <w:t>视频监视与安全防范系统应统一规划设计，监视范围包括光伏方阵区、海上升压站或开关站区、陆上变电站和集控中心等。</w:t>
      </w:r>
    </w:p>
    <w:p w14:paraId="1589589F" w14:textId="77777777" w:rsidR="00CF778D" w:rsidRDefault="008D14FB">
      <w:pPr>
        <w:pStyle w:val="af4"/>
        <w:numPr>
          <w:ilvl w:val="2"/>
          <w:numId w:val="7"/>
        </w:numPr>
        <w:ind w:left="0" w:firstLineChars="0" w:firstLine="0"/>
      </w:pPr>
      <w:r>
        <w:rPr>
          <w:rFonts w:hint="eastAsia"/>
        </w:rPr>
        <w:t>视频监视与安全防范系统的功能应包括实时监视、动态存储、实时报警、历史画面回放和网络传输等，并宜与火灾自动报警系统和计算机监控系统进行联动。</w:t>
      </w:r>
    </w:p>
    <w:p w14:paraId="158958A0" w14:textId="5226A69E" w:rsidR="00CF778D" w:rsidRDefault="008D14FB">
      <w:pPr>
        <w:pStyle w:val="af4"/>
        <w:numPr>
          <w:ilvl w:val="2"/>
          <w:numId w:val="7"/>
        </w:numPr>
        <w:ind w:left="0" w:firstLineChars="0" w:firstLine="0"/>
        <w:rPr>
          <w:b/>
          <w:bCs/>
        </w:rPr>
      </w:pPr>
      <w:r>
        <w:rPr>
          <w:rFonts w:hint="eastAsia"/>
        </w:rPr>
        <w:t>光伏阵列区周界视频监视与安全防范系统前端设备电源宜取自就地箱变低压侧。</w:t>
      </w:r>
    </w:p>
    <w:p w14:paraId="158958A1" w14:textId="77777777" w:rsidR="00CF778D" w:rsidRDefault="008D14FB">
      <w:pPr>
        <w:pStyle w:val="af4"/>
        <w:numPr>
          <w:ilvl w:val="2"/>
          <w:numId w:val="7"/>
        </w:numPr>
        <w:ind w:left="0" w:firstLineChars="0" w:firstLine="0"/>
      </w:pPr>
      <w:r>
        <w:rPr>
          <w:rFonts w:hint="eastAsia"/>
        </w:rPr>
        <w:t>视频监视与安全防范系统应采用标准通信协议，且满足不同厂商系统互联互通的要求。</w:t>
      </w:r>
    </w:p>
    <w:p w14:paraId="158958A2" w14:textId="77777777" w:rsidR="00CF778D" w:rsidRDefault="008D14FB">
      <w:pPr>
        <w:pStyle w:val="af4"/>
        <w:numPr>
          <w:ilvl w:val="2"/>
          <w:numId w:val="7"/>
        </w:numPr>
        <w:ind w:left="0" w:firstLineChars="0" w:firstLine="0"/>
      </w:pPr>
      <w:r>
        <w:rPr>
          <w:rFonts w:hint="eastAsia"/>
        </w:rPr>
        <w:t>视频监控系统宜采用独立光纤环网组网。</w:t>
      </w:r>
    </w:p>
    <w:p w14:paraId="158958A3" w14:textId="77777777" w:rsidR="00CF778D" w:rsidRDefault="008D14FB">
      <w:pPr>
        <w:pStyle w:val="2"/>
        <w:numPr>
          <w:ilvl w:val="1"/>
          <w:numId w:val="7"/>
        </w:numPr>
      </w:pPr>
      <w:bookmarkStart w:id="35" w:name="_Toc190250628"/>
      <w:r>
        <w:rPr>
          <w:rFonts w:hint="eastAsia"/>
        </w:rPr>
        <w:t>火灾报警及消防广播</w:t>
      </w:r>
      <w:bookmarkEnd w:id="35"/>
    </w:p>
    <w:p w14:paraId="158958A4" w14:textId="77777777" w:rsidR="00CF778D" w:rsidRDefault="008D14FB">
      <w:pPr>
        <w:pStyle w:val="af4"/>
        <w:numPr>
          <w:ilvl w:val="2"/>
          <w:numId w:val="7"/>
        </w:numPr>
        <w:ind w:left="0" w:firstLineChars="0" w:firstLine="0"/>
      </w:pPr>
      <w:r>
        <w:rPr>
          <w:rFonts w:hint="eastAsia"/>
        </w:rPr>
        <w:t>海上光伏发电站在控制室、配电室、继电器室、采用固定灭火系统的油浸变压器或油浸电抗器、电缆竖井等处应设置火灾自动报警系统。</w:t>
      </w:r>
    </w:p>
    <w:p w14:paraId="158958A5" w14:textId="77777777" w:rsidR="00CF778D" w:rsidRDefault="008D14FB">
      <w:pPr>
        <w:pStyle w:val="af4"/>
        <w:numPr>
          <w:ilvl w:val="2"/>
          <w:numId w:val="7"/>
        </w:numPr>
        <w:ind w:left="0" w:firstLineChars="0" w:firstLine="0"/>
      </w:pPr>
      <w:r>
        <w:rPr>
          <w:rFonts w:hint="eastAsia"/>
        </w:rPr>
        <w:t>火灾自动报警系统的设计应符合现行国家标准《火灾自动报警系统设计规范》</w:t>
      </w:r>
      <w:r>
        <w:t>GB 50116</w:t>
      </w:r>
      <w:r>
        <w:rPr>
          <w:rFonts w:hint="eastAsia"/>
        </w:rPr>
        <w:t>的相关规定。</w:t>
      </w:r>
    </w:p>
    <w:p w14:paraId="158958A7" w14:textId="2EACDC99" w:rsidR="00CF778D" w:rsidRDefault="008D14FB" w:rsidP="00240095">
      <w:pPr>
        <w:pStyle w:val="af4"/>
        <w:numPr>
          <w:ilvl w:val="2"/>
          <w:numId w:val="7"/>
        </w:numPr>
        <w:ind w:left="0" w:firstLineChars="0" w:firstLine="0"/>
        <w:jc w:val="center"/>
      </w:pPr>
      <w:r>
        <w:rPr>
          <w:rFonts w:hint="eastAsia"/>
        </w:rPr>
        <w:t>海上光伏发电站主要建（构）筑物和设备火灾探测报警系统应符合表</w:t>
      </w:r>
      <w:r>
        <w:rPr>
          <w:rFonts w:hint="eastAsia"/>
        </w:rPr>
        <w:t>5.6.</w:t>
      </w:r>
      <w:r>
        <w:t>3</w:t>
      </w:r>
      <w:r>
        <w:rPr>
          <w:rFonts w:hint="eastAsia"/>
        </w:rPr>
        <w:t>的规定。表</w:t>
      </w:r>
      <w:r>
        <w:rPr>
          <w:rFonts w:hint="eastAsia"/>
        </w:rPr>
        <w:t>5.6.</w:t>
      </w:r>
      <w:r>
        <w:t>3</w:t>
      </w:r>
      <w:r>
        <w:rPr>
          <w:rFonts w:hint="eastAsia"/>
        </w:rPr>
        <w:t xml:space="preserve"> </w:t>
      </w:r>
      <w:r>
        <w:rPr>
          <w:rFonts w:hint="eastAsia"/>
        </w:rPr>
        <w:t>主要建（构）筑物和设备火灾探测报警系统</w:t>
      </w:r>
    </w:p>
    <w:tbl>
      <w:tblPr>
        <w:tblW w:w="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690"/>
        <w:gridCol w:w="1946"/>
        <w:gridCol w:w="2610"/>
      </w:tblGrid>
      <w:tr w:rsidR="00CF778D" w14:paraId="158958AB" w14:textId="77777777">
        <w:trPr>
          <w:trHeight w:val="315"/>
          <w:jc w:val="center"/>
        </w:trPr>
        <w:tc>
          <w:tcPr>
            <w:tcW w:w="0" w:type="auto"/>
            <w:tcMar>
              <w:top w:w="30" w:type="dxa"/>
              <w:left w:w="45" w:type="dxa"/>
              <w:bottom w:w="30" w:type="dxa"/>
              <w:right w:w="45" w:type="dxa"/>
            </w:tcMar>
            <w:vAlign w:val="bottom"/>
          </w:tcPr>
          <w:p w14:paraId="158958A8" w14:textId="77777777" w:rsidR="00CF778D" w:rsidRDefault="008D14FB">
            <w:pPr>
              <w:widowControl/>
              <w:spacing w:line="240" w:lineRule="auto"/>
              <w:jc w:val="left"/>
              <w:rPr>
                <w:rFonts w:ascii="Arial" w:hAnsi="Arial" w:cs="Arial"/>
                <w:b/>
                <w:kern w:val="0"/>
                <w:sz w:val="20"/>
                <w:szCs w:val="20"/>
              </w:rPr>
            </w:pPr>
            <w:r>
              <w:rPr>
                <w:rFonts w:ascii="Arial" w:hAnsi="Arial" w:cs="Arial"/>
                <w:b/>
                <w:kern w:val="0"/>
                <w:sz w:val="20"/>
                <w:szCs w:val="20"/>
              </w:rPr>
              <w:t>建筑物和设备</w:t>
            </w:r>
          </w:p>
        </w:tc>
        <w:tc>
          <w:tcPr>
            <w:tcW w:w="0" w:type="auto"/>
            <w:tcMar>
              <w:top w:w="30" w:type="dxa"/>
              <w:left w:w="45" w:type="dxa"/>
              <w:bottom w:w="30" w:type="dxa"/>
              <w:right w:w="45" w:type="dxa"/>
            </w:tcMar>
            <w:vAlign w:val="bottom"/>
          </w:tcPr>
          <w:p w14:paraId="158958A9" w14:textId="77777777" w:rsidR="00CF778D" w:rsidRDefault="008D14FB">
            <w:pPr>
              <w:widowControl/>
              <w:spacing w:line="240" w:lineRule="auto"/>
              <w:jc w:val="left"/>
              <w:rPr>
                <w:rFonts w:ascii="Arial" w:hAnsi="Arial" w:cs="Arial"/>
                <w:b/>
                <w:kern w:val="0"/>
                <w:sz w:val="20"/>
                <w:szCs w:val="20"/>
              </w:rPr>
            </w:pPr>
            <w:r>
              <w:rPr>
                <w:rFonts w:ascii="Arial" w:hAnsi="Arial" w:cs="Arial"/>
                <w:b/>
                <w:kern w:val="0"/>
                <w:sz w:val="20"/>
                <w:szCs w:val="20"/>
              </w:rPr>
              <w:t>火灾探测器类型</w:t>
            </w:r>
          </w:p>
        </w:tc>
        <w:tc>
          <w:tcPr>
            <w:tcW w:w="0" w:type="auto"/>
            <w:tcMar>
              <w:top w:w="30" w:type="dxa"/>
              <w:left w:w="45" w:type="dxa"/>
              <w:bottom w:w="30" w:type="dxa"/>
              <w:right w:w="45" w:type="dxa"/>
            </w:tcMar>
            <w:vAlign w:val="bottom"/>
          </w:tcPr>
          <w:p w14:paraId="158958AA" w14:textId="77777777" w:rsidR="00CF778D" w:rsidRDefault="008D14FB">
            <w:pPr>
              <w:widowControl/>
              <w:spacing w:line="240" w:lineRule="auto"/>
              <w:jc w:val="left"/>
              <w:rPr>
                <w:rFonts w:ascii="Arial" w:hAnsi="Arial" w:cs="Arial"/>
                <w:b/>
                <w:kern w:val="0"/>
                <w:sz w:val="20"/>
                <w:szCs w:val="20"/>
              </w:rPr>
            </w:pPr>
            <w:r>
              <w:rPr>
                <w:rFonts w:ascii="Arial" w:hAnsi="Arial" w:cs="Arial"/>
                <w:b/>
                <w:kern w:val="0"/>
                <w:sz w:val="20"/>
                <w:szCs w:val="20"/>
              </w:rPr>
              <w:t>备注</w:t>
            </w:r>
          </w:p>
        </w:tc>
      </w:tr>
      <w:tr w:rsidR="00CF778D" w14:paraId="158958AF" w14:textId="77777777">
        <w:trPr>
          <w:trHeight w:val="315"/>
          <w:jc w:val="center"/>
        </w:trPr>
        <w:tc>
          <w:tcPr>
            <w:tcW w:w="0" w:type="auto"/>
            <w:tcMar>
              <w:top w:w="30" w:type="dxa"/>
              <w:left w:w="45" w:type="dxa"/>
              <w:bottom w:w="30" w:type="dxa"/>
              <w:right w:w="45" w:type="dxa"/>
            </w:tcMar>
            <w:vAlign w:val="bottom"/>
          </w:tcPr>
          <w:p w14:paraId="158958AC" w14:textId="77777777" w:rsidR="00CF778D" w:rsidRDefault="008D14FB">
            <w:pPr>
              <w:widowControl/>
              <w:spacing w:line="240" w:lineRule="auto"/>
              <w:jc w:val="left"/>
              <w:rPr>
                <w:rFonts w:ascii="Arial" w:hAnsi="Arial" w:cs="Arial"/>
                <w:kern w:val="0"/>
                <w:sz w:val="20"/>
                <w:szCs w:val="20"/>
              </w:rPr>
            </w:pPr>
            <w:r>
              <w:rPr>
                <w:rFonts w:ascii="Arial" w:hAnsi="Arial" w:cs="Arial"/>
                <w:kern w:val="0"/>
                <w:sz w:val="20"/>
                <w:szCs w:val="20"/>
              </w:rPr>
              <w:t>控制室</w:t>
            </w:r>
          </w:p>
        </w:tc>
        <w:tc>
          <w:tcPr>
            <w:tcW w:w="0" w:type="auto"/>
            <w:tcMar>
              <w:top w:w="30" w:type="dxa"/>
              <w:left w:w="45" w:type="dxa"/>
              <w:bottom w:w="30" w:type="dxa"/>
              <w:right w:w="45" w:type="dxa"/>
            </w:tcMar>
            <w:vAlign w:val="bottom"/>
          </w:tcPr>
          <w:p w14:paraId="158958AD" w14:textId="77777777" w:rsidR="00CF778D" w:rsidRDefault="008D14FB">
            <w:pPr>
              <w:widowControl/>
              <w:spacing w:line="240" w:lineRule="auto"/>
              <w:jc w:val="left"/>
              <w:rPr>
                <w:rFonts w:ascii="Arial" w:hAnsi="Arial" w:cs="Arial"/>
                <w:kern w:val="0"/>
                <w:sz w:val="20"/>
                <w:szCs w:val="20"/>
              </w:rPr>
            </w:pPr>
            <w:r>
              <w:rPr>
                <w:rFonts w:ascii="Arial" w:hAnsi="Arial" w:cs="Arial"/>
                <w:kern w:val="0"/>
                <w:sz w:val="20"/>
                <w:szCs w:val="20"/>
              </w:rPr>
              <w:t>点型感烟</w:t>
            </w:r>
            <w:r>
              <w:rPr>
                <w:rFonts w:ascii="Arial" w:hAnsi="Arial" w:cs="Arial"/>
                <w:kern w:val="0"/>
                <w:sz w:val="20"/>
                <w:szCs w:val="20"/>
              </w:rPr>
              <w:t>/</w:t>
            </w:r>
            <w:r>
              <w:rPr>
                <w:rFonts w:ascii="Arial" w:hAnsi="Arial" w:cs="Arial"/>
                <w:kern w:val="0"/>
                <w:sz w:val="20"/>
                <w:szCs w:val="20"/>
              </w:rPr>
              <w:t>吸气式</w:t>
            </w:r>
          </w:p>
        </w:tc>
        <w:tc>
          <w:tcPr>
            <w:tcW w:w="0" w:type="auto"/>
            <w:tcMar>
              <w:top w:w="30" w:type="dxa"/>
              <w:left w:w="45" w:type="dxa"/>
              <w:bottom w:w="30" w:type="dxa"/>
              <w:right w:w="45" w:type="dxa"/>
            </w:tcMar>
            <w:vAlign w:val="bottom"/>
          </w:tcPr>
          <w:p w14:paraId="158958AE" w14:textId="77777777" w:rsidR="00CF778D" w:rsidRDefault="00CF778D">
            <w:pPr>
              <w:widowControl/>
              <w:spacing w:line="240" w:lineRule="auto"/>
              <w:jc w:val="left"/>
              <w:rPr>
                <w:rFonts w:ascii="Arial" w:hAnsi="Arial" w:cs="Arial"/>
                <w:kern w:val="0"/>
                <w:sz w:val="20"/>
                <w:szCs w:val="20"/>
              </w:rPr>
            </w:pPr>
          </w:p>
        </w:tc>
      </w:tr>
      <w:tr w:rsidR="00CF778D" w14:paraId="158958B3" w14:textId="77777777">
        <w:trPr>
          <w:trHeight w:val="315"/>
          <w:jc w:val="center"/>
        </w:trPr>
        <w:tc>
          <w:tcPr>
            <w:tcW w:w="0" w:type="auto"/>
            <w:tcMar>
              <w:top w:w="30" w:type="dxa"/>
              <w:left w:w="45" w:type="dxa"/>
              <w:bottom w:w="30" w:type="dxa"/>
              <w:right w:w="45" w:type="dxa"/>
            </w:tcMar>
            <w:vAlign w:val="bottom"/>
          </w:tcPr>
          <w:p w14:paraId="158958B0" w14:textId="77777777" w:rsidR="00CF778D" w:rsidRDefault="008D14FB">
            <w:pPr>
              <w:widowControl/>
              <w:spacing w:line="240" w:lineRule="auto"/>
              <w:jc w:val="left"/>
              <w:rPr>
                <w:rFonts w:ascii="Arial" w:hAnsi="Arial" w:cs="Arial"/>
                <w:kern w:val="0"/>
                <w:sz w:val="20"/>
                <w:szCs w:val="20"/>
              </w:rPr>
            </w:pPr>
            <w:r>
              <w:rPr>
                <w:rFonts w:ascii="Arial" w:hAnsi="Arial" w:cs="Arial"/>
                <w:kern w:val="0"/>
                <w:sz w:val="20"/>
                <w:szCs w:val="20"/>
              </w:rPr>
              <w:t>配电室</w:t>
            </w:r>
          </w:p>
        </w:tc>
        <w:tc>
          <w:tcPr>
            <w:tcW w:w="0" w:type="auto"/>
            <w:tcMar>
              <w:top w:w="30" w:type="dxa"/>
              <w:left w:w="45" w:type="dxa"/>
              <w:bottom w:w="30" w:type="dxa"/>
              <w:right w:w="45" w:type="dxa"/>
            </w:tcMar>
            <w:vAlign w:val="bottom"/>
          </w:tcPr>
          <w:p w14:paraId="158958B1" w14:textId="77777777" w:rsidR="00CF778D" w:rsidRDefault="008D14FB">
            <w:pPr>
              <w:widowControl/>
              <w:spacing w:line="240" w:lineRule="auto"/>
              <w:jc w:val="left"/>
              <w:rPr>
                <w:rFonts w:ascii="Arial" w:hAnsi="Arial" w:cs="Arial"/>
                <w:kern w:val="0"/>
                <w:sz w:val="20"/>
                <w:szCs w:val="20"/>
              </w:rPr>
            </w:pPr>
            <w:r>
              <w:rPr>
                <w:rFonts w:ascii="Arial" w:hAnsi="Arial" w:cs="Arial"/>
                <w:kern w:val="0"/>
                <w:sz w:val="20"/>
                <w:szCs w:val="20"/>
              </w:rPr>
              <w:t>点型感烟</w:t>
            </w:r>
            <w:r>
              <w:rPr>
                <w:rFonts w:ascii="Arial" w:hAnsi="Arial" w:cs="Arial"/>
                <w:kern w:val="0"/>
                <w:sz w:val="20"/>
                <w:szCs w:val="20"/>
              </w:rPr>
              <w:t>/</w:t>
            </w:r>
            <w:r>
              <w:rPr>
                <w:rFonts w:ascii="Arial" w:hAnsi="Arial" w:cs="Arial"/>
                <w:kern w:val="0"/>
                <w:sz w:val="20"/>
                <w:szCs w:val="20"/>
              </w:rPr>
              <w:t>吸气式</w:t>
            </w:r>
          </w:p>
        </w:tc>
        <w:tc>
          <w:tcPr>
            <w:tcW w:w="0" w:type="auto"/>
            <w:tcMar>
              <w:top w:w="30" w:type="dxa"/>
              <w:left w:w="0" w:type="dxa"/>
              <w:bottom w:w="30" w:type="dxa"/>
              <w:right w:w="0" w:type="dxa"/>
            </w:tcMar>
            <w:vAlign w:val="bottom"/>
          </w:tcPr>
          <w:p w14:paraId="158958B2" w14:textId="77777777" w:rsidR="00CF778D" w:rsidRDefault="008D14FB">
            <w:pPr>
              <w:widowControl/>
              <w:spacing w:line="240" w:lineRule="auto"/>
              <w:jc w:val="left"/>
              <w:rPr>
                <w:rFonts w:ascii="Arial" w:hAnsi="Arial" w:cs="Arial"/>
                <w:kern w:val="0"/>
                <w:sz w:val="20"/>
                <w:szCs w:val="20"/>
              </w:rPr>
            </w:pPr>
            <w:r>
              <w:rPr>
                <w:rFonts w:ascii="Arial" w:hAnsi="Arial" w:cs="Arial"/>
                <w:kern w:val="0"/>
                <w:sz w:val="20"/>
                <w:szCs w:val="20"/>
              </w:rPr>
              <w:t>不含光伏区的配电室</w:t>
            </w:r>
          </w:p>
        </w:tc>
      </w:tr>
      <w:tr w:rsidR="00CF778D" w14:paraId="158958B7" w14:textId="77777777">
        <w:trPr>
          <w:trHeight w:val="315"/>
          <w:jc w:val="center"/>
        </w:trPr>
        <w:tc>
          <w:tcPr>
            <w:tcW w:w="0" w:type="auto"/>
            <w:tcMar>
              <w:top w:w="30" w:type="dxa"/>
              <w:left w:w="45" w:type="dxa"/>
              <w:bottom w:w="30" w:type="dxa"/>
              <w:right w:w="45" w:type="dxa"/>
            </w:tcMar>
            <w:vAlign w:val="bottom"/>
          </w:tcPr>
          <w:p w14:paraId="158958B4" w14:textId="77777777" w:rsidR="00CF778D" w:rsidRDefault="008D14FB">
            <w:pPr>
              <w:widowControl/>
              <w:spacing w:line="240" w:lineRule="auto"/>
              <w:jc w:val="left"/>
              <w:rPr>
                <w:rFonts w:ascii="Arial" w:hAnsi="Arial" w:cs="Arial"/>
                <w:kern w:val="0"/>
                <w:sz w:val="20"/>
                <w:szCs w:val="20"/>
              </w:rPr>
            </w:pPr>
            <w:r>
              <w:rPr>
                <w:rFonts w:ascii="Arial" w:hAnsi="Arial" w:cs="Arial"/>
                <w:kern w:val="0"/>
                <w:sz w:val="20"/>
                <w:szCs w:val="20"/>
              </w:rPr>
              <w:t>继电器室</w:t>
            </w:r>
          </w:p>
        </w:tc>
        <w:tc>
          <w:tcPr>
            <w:tcW w:w="0" w:type="auto"/>
            <w:tcMar>
              <w:top w:w="30" w:type="dxa"/>
              <w:left w:w="45" w:type="dxa"/>
              <w:bottom w:w="30" w:type="dxa"/>
              <w:right w:w="45" w:type="dxa"/>
            </w:tcMar>
            <w:vAlign w:val="bottom"/>
          </w:tcPr>
          <w:p w14:paraId="158958B5" w14:textId="77777777" w:rsidR="00CF778D" w:rsidRDefault="008D14FB">
            <w:pPr>
              <w:widowControl/>
              <w:spacing w:line="240" w:lineRule="auto"/>
              <w:jc w:val="left"/>
              <w:rPr>
                <w:rFonts w:ascii="Arial" w:hAnsi="Arial" w:cs="Arial"/>
                <w:kern w:val="0"/>
                <w:sz w:val="20"/>
                <w:szCs w:val="20"/>
              </w:rPr>
            </w:pPr>
            <w:r>
              <w:rPr>
                <w:rFonts w:ascii="Arial" w:hAnsi="Arial" w:cs="Arial"/>
                <w:kern w:val="0"/>
                <w:sz w:val="20"/>
                <w:szCs w:val="20"/>
              </w:rPr>
              <w:t>点型感烟</w:t>
            </w:r>
            <w:r>
              <w:rPr>
                <w:rFonts w:ascii="Arial" w:hAnsi="Arial" w:cs="Arial"/>
                <w:kern w:val="0"/>
                <w:sz w:val="20"/>
                <w:szCs w:val="20"/>
              </w:rPr>
              <w:t>/</w:t>
            </w:r>
            <w:r>
              <w:rPr>
                <w:rFonts w:ascii="Arial" w:hAnsi="Arial" w:cs="Arial"/>
                <w:kern w:val="0"/>
                <w:sz w:val="20"/>
                <w:szCs w:val="20"/>
              </w:rPr>
              <w:t>吸气式</w:t>
            </w:r>
          </w:p>
        </w:tc>
        <w:tc>
          <w:tcPr>
            <w:tcW w:w="0" w:type="auto"/>
            <w:tcMar>
              <w:top w:w="30" w:type="dxa"/>
              <w:left w:w="45" w:type="dxa"/>
              <w:bottom w:w="30" w:type="dxa"/>
              <w:right w:w="45" w:type="dxa"/>
            </w:tcMar>
            <w:vAlign w:val="bottom"/>
          </w:tcPr>
          <w:p w14:paraId="158958B6" w14:textId="77777777" w:rsidR="00CF778D" w:rsidRDefault="00CF778D">
            <w:pPr>
              <w:widowControl/>
              <w:spacing w:line="240" w:lineRule="auto"/>
              <w:jc w:val="left"/>
              <w:rPr>
                <w:rFonts w:ascii="Arial" w:hAnsi="Arial" w:cs="Arial"/>
                <w:kern w:val="0"/>
                <w:sz w:val="20"/>
                <w:szCs w:val="20"/>
              </w:rPr>
            </w:pPr>
          </w:p>
        </w:tc>
      </w:tr>
      <w:tr w:rsidR="00CF778D" w14:paraId="158958BB" w14:textId="77777777">
        <w:trPr>
          <w:trHeight w:val="315"/>
          <w:jc w:val="center"/>
        </w:trPr>
        <w:tc>
          <w:tcPr>
            <w:tcW w:w="0" w:type="auto"/>
            <w:tcMar>
              <w:top w:w="30" w:type="dxa"/>
              <w:left w:w="45" w:type="dxa"/>
              <w:bottom w:w="30" w:type="dxa"/>
              <w:right w:w="45" w:type="dxa"/>
            </w:tcMar>
            <w:vAlign w:val="bottom"/>
          </w:tcPr>
          <w:p w14:paraId="158958B8" w14:textId="77777777" w:rsidR="00CF778D" w:rsidRDefault="008D14FB">
            <w:pPr>
              <w:widowControl/>
              <w:spacing w:line="240" w:lineRule="auto"/>
              <w:jc w:val="left"/>
              <w:rPr>
                <w:rFonts w:ascii="Arial" w:hAnsi="Arial" w:cs="Arial"/>
                <w:kern w:val="0"/>
                <w:sz w:val="20"/>
                <w:szCs w:val="20"/>
              </w:rPr>
            </w:pPr>
            <w:r>
              <w:rPr>
                <w:rFonts w:ascii="Arial" w:hAnsi="Arial" w:cs="Arial"/>
                <w:kern w:val="0"/>
                <w:sz w:val="20"/>
                <w:szCs w:val="20"/>
              </w:rPr>
              <w:t>电抗器室</w:t>
            </w:r>
          </w:p>
        </w:tc>
        <w:tc>
          <w:tcPr>
            <w:tcW w:w="0" w:type="auto"/>
            <w:tcMar>
              <w:top w:w="30" w:type="dxa"/>
              <w:left w:w="45" w:type="dxa"/>
              <w:bottom w:w="30" w:type="dxa"/>
              <w:right w:w="45" w:type="dxa"/>
            </w:tcMar>
            <w:vAlign w:val="bottom"/>
          </w:tcPr>
          <w:p w14:paraId="158958B9" w14:textId="77777777" w:rsidR="00CF778D" w:rsidRDefault="008D14FB">
            <w:pPr>
              <w:widowControl/>
              <w:spacing w:line="240" w:lineRule="auto"/>
              <w:jc w:val="left"/>
              <w:rPr>
                <w:rFonts w:ascii="Arial" w:hAnsi="Arial" w:cs="Arial"/>
                <w:kern w:val="0"/>
                <w:sz w:val="20"/>
                <w:szCs w:val="20"/>
              </w:rPr>
            </w:pPr>
            <w:r>
              <w:rPr>
                <w:rFonts w:ascii="Arial" w:hAnsi="Arial" w:cs="Arial"/>
                <w:kern w:val="0"/>
                <w:sz w:val="20"/>
                <w:szCs w:val="20"/>
              </w:rPr>
              <w:t>点型感烟</w:t>
            </w:r>
          </w:p>
        </w:tc>
        <w:tc>
          <w:tcPr>
            <w:tcW w:w="0" w:type="auto"/>
            <w:tcMar>
              <w:top w:w="30" w:type="dxa"/>
              <w:left w:w="45" w:type="dxa"/>
              <w:bottom w:w="30" w:type="dxa"/>
              <w:right w:w="45" w:type="dxa"/>
            </w:tcMar>
            <w:vAlign w:val="bottom"/>
          </w:tcPr>
          <w:p w14:paraId="158958BA" w14:textId="77777777" w:rsidR="00CF778D" w:rsidRDefault="00CF778D">
            <w:pPr>
              <w:widowControl/>
              <w:spacing w:line="240" w:lineRule="auto"/>
              <w:jc w:val="left"/>
              <w:rPr>
                <w:rFonts w:ascii="Arial" w:hAnsi="Arial" w:cs="Arial"/>
                <w:kern w:val="0"/>
                <w:sz w:val="20"/>
                <w:szCs w:val="20"/>
              </w:rPr>
            </w:pPr>
          </w:p>
        </w:tc>
      </w:tr>
      <w:tr w:rsidR="00CF778D" w14:paraId="158958BF" w14:textId="77777777">
        <w:trPr>
          <w:trHeight w:val="315"/>
          <w:jc w:val="center"/>
        </w:trPr>
        <w:tc>
          <w:tcPr>
            <w:tcW w:w="0" w:type="auto"/>
            <w:tcMar>
              <w:top w:w="30" w:type="dxa"/>
              <w:left w:w="45" w:type="dxa"/>
              <w:bottom w:w="30" w:type="dxa"/>
              <w:right w:w="45" w:type="dxa"/>
            </w:tcMar>
            <w:vAlign w:val="bottom"/>
          </w:tcPr>
          <w:p w14:paraId="158958BC" w14:textId="77777777" w:rsidR="00CF778D" w:rsidRDefault="008D14FB">
            <w:pPr>
              <w:widowControl/>
              <w:spacing w:line="240" w:lineRule="auto"/>
              <w:jc w:val="left"/>
              <w:rPr>
                <w:rFonts w:ascii="Arial" w:hAnsi="Arial" w:cs="Arial"/>
                <w:kern w:val="0"/>
                <w:sz w:val="20"/>
                <w:szCs w:val="20"/>
              </w:rPr>
            </w:pPr>
            <w:r>
              <w:rPr>
                <w:rFonts w:ascii="Arial" w:hAnsi="Arial" w:cs="Arial"/>
                <w:kern w:val="0"/>
                <w:sz w:val="20"/>
                <w:szCs w:val="20"/>
              </w:rPr>
              <w:t>可燃介质电容器室</w:t>
            </w:r>
          </w:p>
        </w:tc>
        <w:tc>
          <w:tcPr>
            <w:tcW w:w="0" w:type="auto"/>
            <w:tcMar>
              <w:top w:w="30" w:type="dxa"/>
              <w:left w:w="45" w:type="dxa"/>
              <w:bottom w:w="30" w:type="dxa"/>
              <w:right w:w="45" w:type="dxa"/>
            </w:tcMar>
            <w:vAlign w:val="bottom"/>
          </w:tcPr>
          <w:p w14:paraId="158958BD" w14:textId="77777777" w:rsidR="00CF778D" w:rsidRDefault="008D14FB">
            <w:pPr>
              <w:widowControl/>
              <w:spacing w:line="240" w:lineRule="auto"/>
              <w:jc w:val="left"/>
              <w:rPr>
                <w:rFonts w:ascii="Arial" w:hAnsi="Arial" w:cs="Arial"/>
                <w:kern w:val="0"/>
                <w:sz w:val="20"/>
                <w:szCs w:val="20"/>
              </w:rPr>
            </w:pPr>
            <w:r>
              <w:rPr>
                <w:rFonts w:ascii="Arial" w:hAnsi="Arial" w:cs="Arial"/>
                <w:kern w:val="0"/>
                <w:sz w:val="20"/>
                <w:szCs w:val="20"/>
              </w:rPr>
              <w:t>点型感烟</w:t>
            </w:r>
          </w:p>
        </w:tc>
        <w:tc>
          <w:tcPr>
            <w:tcW w:w="0" w:type="auto"/>
            <w:tcMar>
              <w:top w:w="30" w:type="dxa"/>
              <w:left w:w="45" w:type="dxa"/>
              <w:bottom w:w="30" w:type="dxa"/>
              <w:right w:w="45" w:type="dxa"/>
            </w:tcMar>
            <w:vAlign w:val="bottom"/>
          </w:tcPr>
          <w:p w14:paraId="158958BE" w14:textId="77777777" w:rsidR="00CF778D" w:rsidRDefault="00CF778D">
            <w:pPr>
              <w:widowControl/>
              <w:spacing w:line="240" w:lineRule="auto"/>
              <w:jc w:val="left"/>
              <w:rPr>
                <w:rFonts w:ascii="Arial" w:hAnsi="Arial" w:cs="Arial"/>
                <w:kern w:val="0"/>
                <w:sz w:val="20"/>
                <w:szCs w:val="20"/>
              </w:rPr>
            </w:pPr>
          </w:p>
        </w:tc>
      </w:tr>
      <w:tr w:rsidR="00CF778D" w14:paraId="158958C3" w14:textId="77777777">
        <w:trPr>
          <w:trHeight w:val="315"/>
          <w:jc w:val="center"/>
        </w:trPr>
        <w:tc>
          <w:tcPr>
            <w:tcW w:w="0" w:type="auto"/>
            <w:tcMar>
              <w:top w:w="30" w:type="dxa"/>
              <w:left w:w="45" w:type="dxa"/>
              <w:bottom w:w="30" w:type="dxa"/>
              <w:right w:w="45" w:type="dxa"/>
            </w:tcMar>
            <w:vAlign w:val="bottom"/>
          </w:tcPr>
          <w:p w14:paraId="158958C0" w14:textId="77777777" w:rsidR="00CF778D" w:rsidRDefault="008D14FB">
            <w:pPr>
              <w:widowControl/>
              <w:spacing w:line="240" w:lineRule="auto"/>
              <w:jc w:val="left"/>
              <w:rPr>
                <w:rFonts w:ascii="Arial" w:hAnsi="Arial" w:cs="Arial"/>
                <w:kern w:val="0"/>
                <w:sz w:val="20"/>
                <w:szCs w:val="20"/>
              </w:rPr>
            </w:pPr>
            <w:r>
              <w:rPr>
                <w:rFonts w:ascii="Arial" w:hAnsi="Arial" w:cs="Arial"/>
                <w:kern w:val="0"/>
                <w:sz w:val="20"/>
                <w:szCs w:val="20"/>
              </w:rPr>
              <w:t>室外变压器</w:t>
            </w:r>
          </w:p>
        </w:tc>
        <w:tc>
          <w:tcPr>
            <w:tcW w:w="0" w:type="auto"/>
            <w:tcMar>
              <w:top w:w="30" w:type="dxa"/>
              <w:left w:w="45" w:type="dxa"/>
              <w:bottom w:w="30" w:type="dxa"/>
              <w:right w:w="45" w:type="dxa"/>
            </w:tcMar>
            <w:vAlign w:val="bottom"/>
          </w:tcPr>
          <w:p w14:paraId="158958C1" w14:textId="77777777" w:rsidR="00CF778D" w:rsidRDefault="008D14FB">
            <w:pPr>
              <w:widowControl/>
              <w:spacing w:line="240" w:lineRule="auto"/>
              <w:jc w:val="left"/>
              <w:rPr>
                <w:rFonts w:ascii="Arial" w:hAnsi="Arial" w:cs="Arial"/>
                <w:kern w:val="0"/>
                <w:sz w:val="20"/>
                <w:szCs w:val="20"/>
              </w:rPr>
            </w:pPr>
            <w:r>
              <w:rPr>
                <w:rFonts w:ascii="Arial" w:hAnsi="Arial" w:cs="Arial"/>
                <w:kern w:val="0"/>
                <w:sz w:val="20"/>
                <w:szCs w:val="20"/>
              </w:rPr>
              <w:t>缆式线型感温</w:t>
            </w:r>
          </w:p>
        </w:tc>
        <w:tc>
          <w:tcPr>
            <w:tcW w:w="0" w:type="auto"/>
            <w:tcMar>
              <w:top w:w="30" w:type="dxa"/>
              <w:left w:w="0" w:type="dxa"/>
              <w:bottom w:w="30" w:type="dxa"/>
              <w:right w:w="0" w:type="dxa"/>
            </w:tcMar>
            <w:vAlign w:val="bottom"/>
          </w:tcPr>
          <w:p w14:paraId="158958C2" w14:textId="77777777" w:rsidR="00CF778D" w:rsidRDefault="008D14FB">
            <w:pPr>
              <w:widowControl/>
              <w:spacing w:line="240" w:lineRule="auto"/>
              <w:jc w:val="left"/>
              <w:rPr>
                <w:rFonts w:ascii="Arial" w:hAnsi="Arial" w:cs="Arial"/>
                <w:kern w:val="0"/>
                <w:sz w:val="20"/>
                <w:szCs w:val="20"/>
              </w:rPr>
            </w:pPr>
            <w:r>
              <w:rPr>
                <w:rFonts w:ascii="Arial" w:hAnsi="Arial" w:cs="Arial"/>
                <w:kern w:val="0"/>
                <w:sz w:val="20"/>
                <w:szCs w:val="20"/>
              </w:rPr>
              <w:t>不包括设置在光伏区的变压器</w:t>
            </w:r>
          </w:p>
        </w:tc>
      </w:tr>
      <w:tr w:rsidR="00CF778D" w14:paraId="158958C7" w14:textId="77777777">
        <w:trPr>
          <w:trHeight w:val="315"/>
          <w:jc w:val="center"/>
        </w:trPr>
        <w:tc>
          <w:tcPr>
            <w:tcW w:w="0" w:type="auto"/>
            <w:tcMar>
              <w:top w:w="30" w:type="dxa"/>
              <w:left w:w="45" w:type="dxa"/>
              <w:bottom w:w="30" w:type="dxa"/>
              <w:right w:w="45" w:type="dxa"/>
            </w:tcMar>
            <w:vAlign w:val="bottom"/>
          </w:tcPr>
          <w:p w14:paraId="158958C4" w14:textId="77777777" w:rsidR="00CF778D" w:rsidRDefault="008D14FB">
            <w:pPr>
              <w:widowControl/>
              <w:spacing w:line="240" w:lineRule="auto"/>
              <w:jc w:val="left"/>
              <w:rPr>
                <w:rFonts w:ascii="Arial" w:hAnsi="Arial" w:cs="Arial"/>
                <w:kern w:val="0"/>
                <w:sz w:val="20"/>
                <w:szCs w:val="20"/>
              </w:rPr>
            </w:pPr>
            <w:r>
              <w:rPr>
                <w:rFonts w:ascii="Arial" w:hAnsi="Arial" w:cs="Arial"/>
                <w:kern w:val="0"/>
                <w:sz w:val="20"/>
                <w:szCs w:val="20"/>
              </w:rPr>
              <w:lastRenderedPageBreak/>
              <w:t>室内变压器</w:t>
            </w:r>
          </w:p>
        </w:tc>
        <w:tc>
          <w:tcPr>
            <w:tcW w:w="0" w:type="auto"/>
            <w:tcMar>
              <w:top w:w="30" w:type="dxa"/>
              <w:left w:w="45" w:type="dxa"/>
              <w:bottom w:w="30" w:type="dxa"/>
              <w:right w:w="45" w:type="dxa"/>
            </w:tcMar>
            <w:vAlign w:val="bottom"/>
          </w:tcPr>
          <w:p w14:paraId="158958C5" w14:textId="77777777" w:rsidR="00CF778D" w:rsidRDefault="008D14FB">
            <w:pPr>
              <w:widowControl/>
              <w:spacing w:line="240" w:lineRule="auto"/>
              <w:jc w:val="left"/>
              <w:rPr>
                <w:rFonts w:ascii="Arial" w:hAnsi="Arial" w:cs="Arial"/>
                <w:kern w:val="0"/>
                <w:sz w:val="20"/>
                <w:szCs w:val="20"/>
              </w:rPr>
            </w:pPr>
            <w:r>
              <w:rPr>
                <w:rFonts w:ascii="Arial" w:hAnsi="Arial" w:cs="Arial"/>
                <w:kern w:val="0"/>
                <w:sz w:val="20"/>
                <w:szCs w:val="20"/>
              </w:rPr>
              <w:t>缆式线型感温</w:t>
            </w:r>
            <w:r>
              <w:rPr>
                <w:rFonts w:ascii="Arial" w:hAnsi="Arial" w:cs="Arial"/>
                <w:kern w:val="0"/>
                <w:sz w:val="20"/>
                <w:szCs w:val="20"/>
              </w:rPr>
              <w:t>/</w:t>
            </w:r>
            <w:r>
              <w:rPr>
                <w:rFonts w:ascii="Arial" w:hAnsi="Arial" w:cs="Arial"/>
                <w:kern w:val="0"/>
                <w:sz w:val="20"/>
                <w:szCs w:val="20"/>
              </w:rPr>
              <w:t>吸气式</w:t>
            </w:r>
          </w:p>
        </w:tc>
        <w:tc>
          <w:tcPr>
            <w:tcW w:w="0" w:type="auto"/>
            <w:tcMar>
              <w:top w:w="30" w:type="dxa"/>
              <w:left w:w="0" w:type="dxa"/>
              <w:bottom w:w="30" w:type="dxa"/>
              <w:right w:w="0" w:type="dxa"/>
            </w:tcMar>
            <w:vAlign w:val="bottom"/>
          </w:tcPr>
          <w:p w14:paraId="158958C6" w14:textId="77777777" w:rsidR="00CF778D" w:rsidRDefault="008D14FB">
            <w:pPr>
              <w:widowControl/>
              <w:spacing w:line="240" w:lineRule="auto"/>
              <w:jc w:val="left"/>
              <w:rPr>
                <w:rFonts w:ascii="Arial" w:hAnsi="Arial" w:cs="Arial"/>
                <w:kern w:val="0"/>
                <w:sz w:val="20"/>
                <w:szCs w:val="20"/>
              </w:rPr>
            </w:pPr>
            <w:r>
              <w:rPr>
                <w:rFonts w:ascii="Arial" w:hAnsi="Arial" w:cs="Arial"/>
                <w:kern w:val="0"/>
                <w:sz w:val="20"/>
                <w:szCs w:val="20"/>
              </w:rPr>
              <w:t>不包括设置在光伏区的变压器</w:t>
            </w:r>
          </w:p>
        </w:tc>
      </w:tr>
    </w:tbl>
    <w:p w14:paraId="158958C8" w14:textId="77777777" w:rsidR="00CF778D" w:rsidRDefault="008D14FB">
      <w:pPr>
        <w:pStyle w:val="af4"/>
        <w:numPr>
          <w:ilvl w:val="2"/>
          <w:numId w:val="7"/>
        </w:numPr>
        <w:ind w:left="0" w:firstLineChars="0" w:firstLine="0"/>
      </w:pPr>
      <w:r>
        <w:rPr>
          <w:rFonts w:hint="eastAsia"/>
        </w:rPr>
        <w:t>火灾自动报警系统应设置自动和手动两种触发方式。</w:t>
      </w:r>
    </w:p>
    <w:p w14:paraId="158958C9" w14:textId="77777777" w:rsidR="00CF778D" w:rsidRDefault="008D14FB">
      <w:pPr>
        <w:pStyle w:val="af4"/>
        <w:numPr>
          <w:ilvl w:val="2"/>
          <w:numId w:val="7"/>
        </w:numPr>
        <w:ind w:left="0" w:firstLineChars="0" w:firstLine="0"/>
      </w:pPr>
      <w:r>
        <w:rPr>
          <w:rFonts w:hint="eastAsia"/>
        </w:rPr>
        <w:t>火灾自动报警系统控制器的容量应按终期规模设计。</w:t>
      </w:r>
    </w:p>
    <w:p w14:paraId="158958CA" w14:textId="77777777" w:rsidR="00CF778D" w:rsidRDefault="008D14FB">
      <w:pPr>
        <w:pStyle w:val="af4"/>
        <w:numPr>
          <w:ilvl w:val="2"/>
          <w:numId w:val="7"/>
        </w:numPr>
        <w:ind w:left="0" w:firstLineChars="0" w:firstLine="0"/>
      </w:pPr>
      <w:r>
        <w:rPr>
          <w:rFonts w:hint="eastAsia"/>
        </w:rPr>
        <w:t>火灾自动报警系统应具有与视频监视及安全防范系统联动的功能。</w:t>
      </w:r>
    </w:p>
    <w:p w14:paraId="158958CB" w14:textId="77777777" w:rsidR="00CF778D" w:rsidRDefault="008D14FB">
      <w:pPr>
        <w:pStyle w:val="2"/>
        <w:numPr>
          <w:ilvl w:val="1"/>
          <w:numId w:val="7"/>
        </w:numPr>
      </w:pPr>
      <w:bookmarkStart w:id="36" w:name="_Toc190250629"/>
      <w:r>
        <w:rPr>
          <w:rFonts w:hint="eastAsia"/>
        </w:rPr>
        <w:t>通信系统</w:t>
      </w:r>
      <w:bookmarkEnd w:id="36"/>
    </w:p>
    <w:p w14:paraId="158958CC" w14:textId="77777777" w:rsidR="00CF778D" w:rsidRDefault="008D14FB">
      <w:pPr>
        <w:pStyle w:val="af4"/>
        <w:numPr>
          <w:ilvl w:val="2"/>
          <w:numId w:val="7"/>
        </w:numPr>
        <w:ind w:left="0" w:firstLineChars="0" w:firstLine="0"/>
      </w:pPr>
      <w:r>
        <w:rPr>
          <w:rFonts w:hint="eastAsia"/>
        </w:rPr>
        <w:t>海上光伏发电站应装设为电力调度、远方监控和继电保护服务的专用通信设施，通信设计应符合现</w:t>
      </w:r>
      <w:r>
        <w:t>行行业标准</w:t>
      </w:r>
      <w:r>
        <w:rPr>
          <w:rFonts w:hint="eastAsia"/>
        </w:rPr>
        <w:t>《电力系统通信设计技术规定》</w:t>
      </w:r>
      <w:r>
        <w:rPr>
          <w:rFonts w:hint="eastAsia"/>
        </w:rPr>
        <w:t>DL/T 5391</w:t>
      </w:r>
      <w:r>
        <w:rPr>
          <w:rFonts w:hint="eastAsia"/>
        </w:rPr>
        <w:t>、《</w:t>
      </w:r>
      <w:r>
        <w:rPr>
          <w:rFonts w:hint="eastAsia"/>
        </w:rPr>
        <w:t>220kV</w:t>
      </w:r>
      <w:r>
        <w:rPr>
          <w:rFonts w:hint="eastAsia"/>
        </w:rPr>
        <w:t>～</w:t>
      </w:r>
      <w:r>
        <w:rPr>
          <w:rFonts w:hint="eastAsia"/>
        </w:rPr>
        <w:t>1000kV</w:t>
      </w:r>
      <w:r>
        <w:rPr>
          <w:rFonts w:hint="eastAsia"/>
        </w:rPr>
        <w:t>变电站通信设计规程》</w:t>
      </w:r>
      <w:r>
        <w:rPr>
          <w:rFonts w:hint="eastAsia"/>
        </w:rPr>
        <w:t>DL/T 5225</w:t>
      </w:r>
      <w:r>
        <w:rPr>
          <w:rFonts w:hint="eastAsia"/>
        </w:rPr>
        <w:t>、《</w:t>
      </w:r>
      <w:r>
        <w:rPr>
          <w:rFonts w:hint="eastAsia"/>
        </w:rPr>
        <w:t>35kV</w:t>
      </w:r>
      <w:r>
        <w:rPr>
          <w:rFonts w:hint="eastAsia"/>
        </w:rPr>
        <w:t>～</w:t>
      </w:r>
      <w:r>
        <w:rPr>
          <w:rFonts w:hint="eastAsia"/>
        </w:rPr>
        <w:t xml:space="preserve">220kV </w:t>
      </w:r>
      <w:r>
        <w:rPr>
          <w:rFonts w:hint="eastAsia"/>
        </w:rPr>
        <w:t>无人值班变电站设计技术规程》</w:t>
      </w:r>
      <w:r>
        <w:rPr>
          <w:rFonts w:hint="eastAsia"/>
        </w:rPr>
        <w:t>DL/T 5103</w:t>
      </w:r>
      <w:r>
        <w:rPr>
          <w:rFonts w:hint="eastAsia"/>
        </w:rPr>
        <w:t>和《电力系统自动交换电话网技术规范》</w:t>
      </w:r>
      <w:r>
        <w:rPr>
          <w:rFonts w:hint="eastAsia"/>
        </w:rPr>
        <w:t>DL/T 598</w:t>
      </w:r>
      <w:r>
        <w:rPr>
          <w:rFonts w:hint="eastAsia"/>
        </w:rPr>
        <w:t>的相关规定。</w:t>
      </w:r>
    </w:p>
    <w:p w14:paraId="158958CD" w14:textId="77777777" w:rsidR="00CF778D" w:rsidRDefault="008D14FB">
      <w:pPr>
        <w:pStyle w:val="af4"/>
        <w:numPr>
          <w:ilvl w:val="2"/>
          <w:numId w:val="7"/>
        </w:numPr>
        <w:ind w:left="0" w:firstLineChars="0" w:firstLine="0"/>
      </w:pPr>
      <w:r>
        <w:rPr>
          <w:rFonts w:hint="eastAsia"/>
        </w:rPr>
        <w:t>海上光伏发电站与电力系统调度机构连接的通信设备应具有与系统接入端设备一致的接口与协议。</w:t>
      </w:r>
    </w:p>
    <w:p w14:paraId="158958CE" w14:textId="4F15FF9F" w:rsidR="00CF778D" w:rsidRDefault="008D14FB">
      <w:pPr>
        <w:pStyle w:val="af4"/>
        <w:numPr>
          <w:ilvl w:val="2"/>
          <w:numId w:val="7"/>
        </w:numPr>
        <w:ind w:left="0" w:firstLineChars="0" w:firstLine="0"/>
        <w:rPr>
          <w:b/>
          <w:bCs/>
        </w:rPr>
      </w:pPr>
      <w:r>
        <w:rPr>
          <w:rFonts w:hint="eastAsia"/>
        </w:rPr>
        <w:t>通信设备应配置一套</w:t>
      </w:r>
      <w:r>
        <w:rPr>
          <w:rFonts w:hint="eastAsia"/>
        </w:rPr>
        <w:t>48V</w:t>
      </w:r>
      <w:r>
        <w:rPr>
          <w:rFonts w:hint="eastAsia"/>
        </w:rPr>
        <w:t>通信专用电源系统，容量应按发展所需最大负荷确定，在交流电源失电后能维持放电不小于</w:t>
      </w:r>
      <w:r>
        <w:rPr>
          <w:rFonts w:hint="eastAsia"/>
        </w:rPr>
        <w:t>4</w:t>
      </w:r>
      <w:r>
        <w:rPr>
          <w:rFonts w:hint="eastAsia"/>
        </w:rPr>
        <w:t>小时。海上升压站宜由独立通信电源供电，亦可采用站内直流系统</w:t>
      </w:r>
      <w:r>
        <w:rPr>
          <w:rFonts w:hint="eastAsia"/>
        </w:rPr>
        <w:t>DC/DC</w:t>
      </w:r>
      <w:r>
        <w:rPr>
          <w:rFonts w:hint="eastAsia"/>
        </w:rPr>
        <w:t>装置供电。</w:t>
      </w:r>
      <w:r>
        <w:rPr>
          <w:rFonts w:hint="eastAsia"/>
        </w:rPr>
        <w:t xml:space="preserve"> </w:t>
      </w:r>
    </w:p>
    <w:p w14:paraId="158958CF" w14:textId="77777777" w:rsidR="00CF778D" w:rsidRDefault="008D14FB">
      <w:pPr>
        <w:pStyle w:val="af4"/>
        <w:numPr>
          <w:ilvl w:val="2"/>
          <w:numId w:val="7"/>
        </w:numPr>
        <w:ind w:left="0" w:firstLineChars="0" w:firstLine="0"/>
      </w:pPr>
      <w:r>
        <w:rPr>
          <w:rFonts w:hint="eastAsia"/>
        </w:rPr>
        <w:t>通信设备宜与继电保护、调度自动化设备安装于同一设备用房内，可不单独设置通信机房。</w:t>
      </w:r>
    </w:p>
    <w:p w14:paraId="158958D0" w14:textId="77777777" w:rsidR="00CF778D" w:rsidRDefault="008D14FB">
      <w:pPr>
        <w:pStyle w:val="af4"/>
        <w:numPr>
          <w:ilvl w:val="2"/>
          <w:numId w:val="7"/>
        </w:numPr>
        <w:ind w:left="0" w:firstLineChars="0" w:firstLine="0"/>
      </w:pPr>
      <w:r>
        <w:rPr>
          <w:rFonts w:hint="eastAsia"/>
        </w:rPr>
        <w:t>海上光伏发电站宜设置一套因特网和语音程</w:t>
      </w:r>
      <w:r>
        <w:t>控</w:t>
      </w:r>
      <w:r>
        <w:rPr>
          <w:rFonts w:hint="eastAsia"/>
        </w:rPr>
        <w:t>交换机系统，在海上升压站等各功能室宜配置电话机。</w:t>
      </w:r>
    </w:p>
    <w:p w14:paraId="158958D1" w14:textId="77777777" w:rsidR="00CF778D" w:rsidRDefault="008D14FB">
      <w:pPr>
        <w:pStyle w:val="af4"/>
        <w:numPr>
          <w:ilvl w:val="2"/>
          <w:numId w:val="7"/>
        </w:numPr>
        <w:ind w:left="0" w:firstLineChars="0" w:firstLine="0"/>
      </w:pPr>
      <w:r>
        <w:rPr>
          <w:rFonts w:hint="eastAsia"/>
        </w:rPr>
        <w:t>海上光伏发电站海上升压站应配</w:t>
      </w:r>
      <w:r>
        <w:t>置应</w:t>
      </w:r>
      <w:r>
        <w:rPr>
          <w:rFonts w:hint="eastAsia"/>
        </w:rPr>
        <w:t>急</w:t>
      </w:r>
      <w:r>
        <w:t>通信</w:t>
      </w:r>
      <w:r>
        <w:rPr>
          <w:rFonts w:hint="eastAsia"/>
        </w:rPr>
        <w:t>系统</w:t>
      </w:r>
      <w:r>
        <w:t>，</w:t>
      </w:r>
      <w:r>
        <w:rPr>
          <w:rFonts w:hint="eastAsia"/>
        </w:rPr>
        <w:t>应</w:t>
      </w:r>
      <w:r>
        <w:t>急通信的设计</w:t>
      </w:r>
      <w:r>
        <w:rPr>
          <w:rFonts w:hint="eastAsia"/>
        </w:rPr>
        <w:t>应符合现</w:t>
      </w:r>
      <w:r>
        <w:t>行行业标准</w:t>
      </w:r>
      <w:r>
        <w:rPr>
          <w:rFonts w:hint="eastAsia"/>
        </w:rPr>
        <w:t>《风电场工程</w:t>
      </w:r>
      <w:r>
        <w:rPr>
          <w:rFonts w:hint="eastAsia"/>
        </w:rPr>
        <w:t>110kV~220kV</w:t>
      </w:r>
      <w:r>
        <w:rPr>
          <w:rFonts w:hint="eastAsia"/>
        </w:rPr>
        <w:t>海上升压变电站设计规范》</w:t>
      </w:r>
      <w:r>
        <w:t>NB</w:t>
      </w:r>
      <w:r>
        <w:rPr>
          <w:rFonts w:hint="eastAsia"/>
        </w:rPr>
        <w:t xml:space="preserve">/T </w:t>
      </w:r>
      <w:r>
        <w:t>31115</w:t>
      </w:r>
      <w:r>
        <w:rPr>
          <w:rFonts w:hint="eastAsia"/>
        </w:rPr>
        <w:t>的相关规定。</w:t>
      </w:r>
    </w:p>
    <w:p w14:paraId="158958D2" w14:textId="77777777" w:rsidR="00CF778D" w:rsidRDefault="008D14FB">
      <w:pPr>
        <w:pStyle w:val="1"/>
        <w:numPr>
          <w:ilvl w:val="0"/>
          <w:numId w:val="7"/>
        </w:numPr>
        <w:spacing w:line="360" w:lineRule="auto"/>
        <w:ind w:left="0" w:firstLine="0"/>
      </w:pPr>
      <w:bookmarkStart w:id="37" w:name="_Toc190250630"/>
      <w:r>
        <w:rPr>
          <w:rFonts w:hint="eastAsia"/>
        </w:rPr>
        <w:t>设备布置</w:t>
      </w:r>
      <w:bookmarkEnd w:id="37"/>
    </w:p>
    <w:p w14:paraId="158958D3" w14:textId="77777777" w:rsidR="00CF778D" w:rsidRDefault="008D14FB">
      <w:pPr>
        <w:pStyle w:val="2"/>
        <w:numPr>
          <w:ilvl w:val="1"/>
          <w:numId w:val="7"/>
        </w:numPr>
        <w:rPr>
          <w:rFonts w:ascii="Times New Roman" w:hAnsi="Times New Roman"/>
        </w:rPr>
      </w:pPr>
      <w:bookmarkStart w:id="38" w:name="_Toc190250631"/>
      <w:r>
        <w:rPr>
          <w:rFonts w:ascii="Times New Roman" w:hAnsi="Times New Roman" w:hint="eastAsia"/>
        </w:rPr>
        <w:t>容配比方案设计</w:t>
      </w:r>
      <w:bookmarkEnd w:id="38"/>
    </w:p>
    <w:p w14:paraId="158958D4" w14:textId="77777777" w:rsidR="00CF778D" w:rsidRDefault="008D14FB">
      <w:pPr>
        <w:pStyle w:val="af4"/>
        <w:numPr>
          <w:ilvl w:val="2"/>
          <w:numId w:val="7"/>
        </w:numPr>
        <w:ind w:left="0" w:firstLineChars="0" w:firstLine="0"/>
        <w:rPr>
          <w:rFonts w:ascii="宋体" w:hAnsi="宋体"/>
        </w:rPr>
      </w:pPr>
      <w:r>
        <w:rPr>
          <w:rFonts w:ascii="宋体" w:hAnsi="宋体" w:hint="eastAsia"/>
        </w:rPr>
        <w:t>海上光伏的容配比一般在1</w:t>
      </w:r>
      <w:r>
        <w:rPr>
          <w:rFonts w:ascii="宋体" w:hAnsi="宋体"/>
        </w:rPr>
        <w:t>.1~1.5</w:t>
      </w:r>
      <w:r>
        <w:rPr>
          <w:rFonts w:ascii="宋体" w:hAnsi="宋体" w:hint="eastAsia"/>
        </w:rPr>
        <w:t>以内选择，为提高光伏电站交流系统（逆变器</w:t>
      </w:r>
      <w:r>
        <w:rPr>
          <w:rFonts w:ascii="宋体" w:hAnsi="宋体"/>
        </w:rPr>
        <w:t>-</w:t>
      </w:r>
      <w:r>
        <w:rPr>
          <w:rFonts w:ascii="宋体" w:hAnsi="宋体" w:hint="eastAsia"/>
        </w:rPr>
        <w:t>低压电缆</w:t>
      </w:r>
      <w:r>
        <w:rPr>
          <w:rFonts w:ascii="宋体" w:hAnsi="宋体"/>
        </w:rPr>
        <w:t>-</w:t>
      </w:r>
      <w:r>
        <w:rPr>
          <w:rFonts w:ascii="宋体" w:hAnsi="宋体" w:hint="eastAsia"/>
        </w:rPr>
        <w:t>箱变</w:t>
      </w:r>
      <w:r>
        <w:rPr>
          <w:rFonts w:ascii="宋体" w:hAnsi="宋体"/>
        </w:rPr>
        <w:t>-</w:t>
      </w:r>
      <w:r>
        <w:rPr>
          <w:rFonts w:ascii="宋体" w:hAnsi="宋体" w:hint="eastAsia"/>
        </w:rPr>
        <w:t>中压电缆</w:t>
      </w:r>
      <w:r>
        <w:rPr>
          <w:rFonts w:ascii="宋体" w:hAnsi="宋体"/>
        </w:rPr>
        <w:t>-</w:t>
      </w:r>
      <w:r>
        <w:rPr>
          <w:rFonts w:ascii="宋体" w:hAnsi="宋体" w:hint="eastAsia"/>
        </w:rPr>
        <w:t>升压站设备</w:t>
      </w:r>
      <w:r>
        <w:rPr>
          <w:rFonts w:ascii="宋体" w:hAnsi="宋体"/>
        </w:rPr>
        <w:t>-</w:t>
      </w:r>
      <w:r>
        <w:rPr>
          <w:rFonts w:ascii="宋体" w:hAnsi="宋体" w:hint="eastAsia"/>
        </w:rPr>
        <w:t>送出线路）的利用率，提升电站的综合经济效益，海上光伏电站的容配比可适当提高。</w:t>
      </w:r>
    </w:p>
    <w:p w14:paraId="158958D5" w14:textId="77777777" w:rsidR="00CF778D" w:rsidRDefault="008D14FB">
      <w:pPr>
        <w:pStyle w:val="af4"/>
        <w:numPr>
          <w:ilvl w:val="2"/>
          <w:numId w:val="7"/>
        </w:numPr>
        <w:ind w:left="0" w:firstLineChars="0" w:firstLine="0"/>
        <w:rPr>
          <w:rFonts w:ascii="宋体" w:hAnsi="宋体"/>
        </w:rPr>
      </w:pPr>
      <w:r>
        <w:rPr>
          <w:rFonts w:ascii="宋体" w:hAnsi="宋体" w:hint="eastAsia"/>
        </w:rPr>
        <w:t>海上光伏项目容配比的确定</w:t>
      </w:r>
      <w:r>
        <w:rPr>
          <w:rFonts w:cs="Times New Roman" w:hint="eastAsia"/>
          <w:kern w:val="0"/>
          <w:szCs w:val="28"/>
        </w:rPr>
        <w:t>宜采用定直调交法，即</w:t>
      </w:r>
      <w:r>
        <w:rPr>
          <w:rFonts w:ascii="宋体" w:hAnsi="宋体" w:hint="eastAsia"/>
        </w:rPr>
        <w:t>以红线所能布置最大直流侧容</w:t>
      </w:r>
      <w:r>
        <w:rPr>
          <w:rFonts w:ascii="宋体" w:hAnsi="宋体" w:hint="eastAsia"/>
        </w:rPr>
        <w:lastRenderedPageBreak/>
        <w:t>量为定值，通过调整交流侧逆变器、箱变数量的配置，测算不同容配比下的投资差异，再以结合不同容配比下发电小时数情况，综合测算度电投资，从而推荐最优容配比。</w:t>
      </w:r>
    </w:p>
    <w:p w14:paraId="158958D6" w14:textId="77777777" w:rsidR="00CF778D" w:rsidRDefault="008D14FB">
      <w:pPr>
        <w:pStyle w:val="af4"/>
        <w:numPr>
          <w:ilvl w:val="2"/>
          <w:numId w:val="7"/>
        </w:numPr>
        <w:ind w:left="0" w:firstLineChars="0" w:firstLine="0"/>
        <w:rPr>
          <w:rFonts w:ascii="宋体" w:hAnsi="宋体"/>
        </w:rPr>
      </w:pPr>
      <w:r>
        <w:rPr>
          <w:rFonts w:cs="Times New Roman" w:hint="eastAsia"/>
          <w:kern w:val="0"/>
          <w:szCs w:val="28"/>
        </w:rPr>
        <w:t>对于项目容量确定的</w:t>
      </w:r>
      <w:r>
        <w:rPr>
          <w:rFonts w:ascii="宋体" w:hAnsi="宋体" w:hint="eastAsia"/>
        </w:rPr>
        <w:t>海上光伏项目</w:t>
      </w:r>
      <w:r>
        <w:rPr>
          <w:rFonts w:cs="Times New Roman" w:hint="eastAsia"/>
          <w:kern w:val="0"/>
          <w:szCs w:val="28"/>
        </w:rPr>
        <w:t>，</w:t>
      </w:r>
      <w:r>
        <w:rPr>
          <w:rFonts w:ascii="宋体" w:hAnsi="宋体" w:hint="eastAsia"/>
        </w:rPr>
        <w:t>容配比的确定</w:t>
      </w:r>
      <w:r>
        <w:rPr>
          <w:rFonts w:cs="Times New Roman" w:hint="eastAsia"/>
          <w:kern w:val="0"/>
          <w:szCs w:val="28"/>
        </w:rPr>
        <w:t>可采用定交调直法，即在交流侧容量确定的前提下，通过单台逆变器接入不同组串数量进行比选，测算接入不同组串数量下的差异化成本，</w:t>
      </w:r>
      <w:r>
        <w:rPr>
          <w:rFonts w:ascii="宋体" w:hAnsi="宋体" w:hint="eastAsia"/>
        </w:rPr>
        <w:t>综合测算度电投资，从而推荐最优容配比。</w:t>
      </w:r>
    </w:p>
    <w:p w14:paraId="158958D7" w14:textId="77777777" w:rsidR="00CF778D" w:rsidRDefault="008D14FB">
      <w:pPr>
        <w:pStyle w:val="2"/>
        <w:numPr>
          <w:ilvl w:val="1"/>
          <w:numId w:val="7"/>
        </w:numPr>
        <w:rPr>
          <w:rFonts w:ascii="Times New Roman" w:hAnsi="Times New Roman"/>
        </w:rPr>
      </w:pPr>
      <w:bookmarkStart w:id="39" w:name="_Toc190250632"/>
      <w:r>
        <w:rPr>
          <w:rFonts w:ascii="Times New Roman" w:hAnsi="Times New Roman"/>
        </w:rPr>
        <w:t>光伏方阵的串、并联设计</w:t>
      </w:r>
      <w:bookmarkEnd w:id="39"/>
    </w:p>
    <w:p w14:paraId="158958D8" w14:textId="77777777" w:rsidR="00CF778D" w:rsidRDefault="008D14FB">
      <w:pPr>
        <w:pStyle w:val="af4"/>
        <w:numPr>
          <w:ilvl w:val="2"/>
          <w:numId w:val="7"/>
        </w:numPr>
        <w:ind w:left="0" w:firstLineChars="0" w:firstLine="0"/>
      </w:pPr>
      <w:r>
        <w:rPr>
          <w:rFonts w:hint="eastAsia"/>
        </w:rPr>
        <w:t>光伏组串串联组件数量宜结合工程当地的最高、最低环境温度，按照</w:t>
      </w:r>
      <w:r>
        <w:rPr>
          <w:rFonts w:hint="eastAsia"/>
        </w:rPr>
        <w:t>GB50797-2012</w:t>
      </w:r>
      <w:r>
        <w:rPr>
          <w:rFonts w:hint="eastAsia"/>
        </w:rPr>
        <w:t>《光伏发电站设计规范》</w:t>
      </w:r>
      <w:r>
        <w:rPr>
          <w:rFonts w:hint="eastAsia"/>
        </w:rPr>
        <w:t>6.4.2</w:t>
      </w:r>
      <w:r>
        <w:rPr>
          <w:rFonts w:hint="eastAsia"/>
        </w:rPr>
        <w:t>节中公式进行计算，并应保证逆变器对光伏组件最大功率点</w:t>
      </w:r>
      <w:r>
        <w:rPr>
          <w:rFonts w:hint="eastAsia"/>
        </w:rPr>
        <w:t>MPPT</w:t>
      </w:r>
      <w:r>
        <w:rPr>
          <w:rFonts w:hint="eastAsia"/>
        </w:rPr>
        <w:t>的跟踪范围。</w:t>
      </w:r>
    </w:p>
    <w:p w14:paraId="158958D9" w14:textId="77777777" w:rsidR="00CF778D" w:rsidRDefault="008D14FB">
      <w:pPr>
        <w:pStyle w:val="af4"/>
        <w:numPr>
          <w:ilvl w:val="2"/>
          <w:numId w:val="7"/>
        </w:numPr>
        <w:ind w:left="0" w:firstLineChars="0" w:firstLine="0"/>
      </w:pPr>
      <w:r>
        <w:rPr>
          <w:rFonts w:hint="eastAsia"/>
          <w:snapToGrid w:val="0"/>
        </w:rPr>
        <w:t>光伏组件的串联数应结合逆变器最佳输入电压、光伏组件工作环境、场区形状等因素综合分析确定。</w:t>
      </w:r>
    </w:p>
    <w:p w14:paraId="158958DA" w14:textId="77777777" w:rsidR="00CF778D" w:rsidRDefault="008D14FB">
      <w:pPr>
        <w:pStyle w:val="2"/>
        <w:numPr>
          <w:ilvl w:val="1"/>
          <w:numId w:val="7"/>
        </w:numPr>
        <w:rPr>
          <w:rFonts w:ascii="Times New Roman" w:hAnsi="Times New Roman"/>
        </w:rPr>
      </w:pPr>
      <w:bookmarkStart w:id="40" w:name="_Toc190250633"/>
      <w:r>
        <w:rPr>
          <w:rFonts w:ascii="Times New Roman" w:hAnsi="Times New Roman" w:hint="eastAsia"/>
        </w:rPr>
        <w:t>支架单元组件排列方式</w:t>
      </w:r>
      <w:bookmarkEnd w:id="40"/>
    </w:p>
    <w:p w14:paraId="158958DB" w14:textId="77777777" w:rsidR="00CF778D" w:rsidRDefault="008D14FB">
      <w:pPr>
        <w:pStyle w:val="af4"/>
        <w:numPr>
          <w:ilvl w:val="2"/>
          <w:numId w:val="7"/>
        </w:numPr>
        <w:ind w:left="0" w:firstLineChars="0" w:firstLine="0"/>
        <w:rPr>
          <w:snapToGrid w:val="0"/>
        </w:rPr>
      </w:pPr>
      <w:r>
        <w:rPr>
          <w:rFonts w:hint="eastAsia"/>
          <w:snapToGrid w:val="0"/>
        </w:rPr>
        <w:t>海上光伏支架布置应结合项目场区利用面积、场区布置、场址实际地形、发电收益率、施工安全、检修方便等因素综合评估。</w:t>
      </w:r>
    </w:p>
    <w:p w14:paraId="158958DC" w14:textId="77777777" w:rsidR="00CF778D" w:rsidRDefault="008D14FB">
      <w:pPr>
        <w:pStyle w:val="af4"/>
        <w:numPr>
          <w:ilvl w:val="2"/>
          <w:numId w:val="7"/>
        </w:numPr>
        <w:ind w:left="0" w:firstLineChars="0" w:firstLine="0"/>
        <w:rPr>
          <w:snapToGrid w:val="0"/>
        </w:rPr>
      </w:pPr>
      <w:r>
        <w:rPr>
          <w:rFonts w:hint="eastAsia"/>
          <w:snapToGrid w:val="0"/>
        </w:rPr>
        <w:t>海上光伏支架一般采用钢平台支撑，光伏组件可采用横向和竖向布置两种方式平铺于钢平台上，平台自带倾角由光伏阵列安装倾角测算确定。</w:t>
      </w:r>
    </w:p>
    <w:p w14:paraId="158958DD" w14:textId="77777777" w:rsidR="00CF778D" w:rsidRDefault="008D14FB">
      <w:pPr>
        <w:pStyle w:val="af4"/>
        <w:numPr>
          <w:ilvl w:val="2"/>
          <w:numId w:val="7"/>
        </w:numPr>
        <w:ind w:left="0" w:firstLineChars="0" w:firstLine="0"/>
        <w:rPr>
          <w:snapToGrid w:val="0"/>
        </w:rPr>
      </w:pPr>
      <w:r>
        <w:rPr>
          <w:rFonts w:hint="eastAsia"/>
          <w:snapToGrid w:val="0"/>
        </w:rPr>
        <w:t>光伏组件采用横向或竖向方式的设计依据为：根据光伏支架钢平台的方案，比较两种早晚阴影遮挡情况下可能影响的发电量，并根据发电量测算选取更优的方式。</w:t>
      </w:r>
    </w:p>
    <w:p w14:paraId="158958DE" w14:textId="5401A4E3" w:rsidR="00CF778D" w:rsidRDefault="008D14FB">
      <w:pPr>
        <w:pStyle w:val="af4"/>
        <w:numPr>
          <w:ilvl w:val="2"/>
          <w:numId w:val="7"/>
        </w:numPr>
        <w:ind w:left="0" w:firstLineChars="0" w:firstLine="0"/>
        <w:rPr>
          <w:snapToGrid w:val="0"/>
        </w:rPr>
      </w:pPr>
      <w:r>
        <w:rPr>
          <w:snapToGrid w:val="0"/>
        </w:rPr>
        <w:t>太阳能电池阵列间距计算</w:t>
      </w:r>
      <w:r>
        <w:rPr>
          <w:rFonts w:hint="eastAsia"/>
          <w:snapToGrid w:val="0"/>
        </w:rPr>
        <w:t>如下：</w:t>
      </w:r>
      <w:r w:rsidR="0041634E">
        <w:rPr>
          <w:rFonts w:hint="eastAsia"/>
          <w:snapToGrid w:val="0"/>
        </w:rPr>
        <w:t>与海上光伏之间</w:t>
      </w:r>
      <w:r>
        <w:rPr>
          <w:rFonts w:hint="eastAsia"/>
          <w:snapToGrid w:val="0"/>
        </w:rPr>
        <w:t>倾角进行修正</w:t>
      </w:r>
    </w:p>
    <w:p w14:paraId="158958DF" w14:textId="77777777" w:rsidR="00CF778D" w:rsidRDefault="008D14FB">
      <w:pPr>
        <w:topLinePunct/>
        <w:adjustRightInd w:val="0"/>
        <w:snapToGrid w:val="0"/>
        <w:ind w:firstLineChars="200" w:firstLine="420"/>
        <w:rPr>
          <w:snapToGrid w:val="0"/>
        </w:rPr>
      </w:pPr>
      <w:r>
        <w:rPr>
          <w:rFonts w:hint="eastAsia"/>
          <w:snapToGrid w:val="0"/>
        </w:rPr>
        <w:t>固定支架中心距：</w:t>
      </w:r>
    </w:p>
    <w:p w14:paraId="158958E0" w14:textId="77777777" w:rsidR="00CF778D" w:rsidRDefault="008D14FB">
      <w:pPr>
        <w:tabs>
          <w:tab w:val="left" w:pos="7513"/>
        </w:tabs>
        <w:topLinePunct/>
        <w:adjustRightInd w:val="0"/>
        <w:snapToGrid w:val="0"/>
        <w:ind w:firstLineChars="800" w:firstLine="1680"/>
        <w:jc w:val="center"/>
        <w:rPr>
          <w:snapToGrid w:val="0"/>
          <w:szCs w:val="21"/>
        </w:rPr>
      </w:pPr>
      <w:r>
        <w:rPr>
          <w:rFonts w:hint="eastAsia"/>
          <w:snapToGrid w:val="0"/>
          <w:szCs w:val="21"/>
        </w:rPr>
        <w:t xml:space="preserve"> </w:t>
      </w:r>
      <w:r>
        <w:rPr>
          <w:snapToGrid w:val="0"/>
          <w:szCs w:val="21"/>
        </w:rPr>
        <w:t xml:space="preserve">                                </w:t>
      </w:r>
      <m:oMath>
        <m:r>
          <m:rPr>
            <m:sty m:val="p"/>
          </m:rPr>
          <w:rPr>
            <w:rFonts w:ascii="Cambria Math" w:hAnsi="Cambria Math"/>
            <w:snapToGrid w:val="0"/>
            <w:szCs w:val="21"/>
          </w:rPr>
          <m:t xml:space="preserve">D = l+ </m:t>
        </m:r>
        <m:r>
          <m:rPr>
            <m:sty m:val="p"/>
          </m:rPr>
          <w:rPr>
            <w:rFonts w:ascii="Cambria Math" w:hAnsi="Cambria Math" w:hint="eastAsia"/>
            <w:snapToGrid w:val="0"/>
            <w:szCs w:val="21"/>
          </w:rPr>
          <m:t>L</m:t>
        </m:r>
        <m:r>
          <m:rPr>
            <m:sty m:val="p"/>
          </m:rPr>
          <w:rPr>
            <w:rFonts w:ascii="Cambria Math" w:hAnsi="Cambria Math"/>
            <w:snapToGrid w:val="0"/>
            <w:szCs w:val="21"/>
          </w:rPr>
          <m:t>×</m:t>
        </m:r>
        <m:r>
          <m:rPr>
            <m:sty m:val="p"/>
          </m:rPr>
          <w:rPr>
            <w:rFonts w:ascii="Cambria Math" w:hAnsi="Cambria Math" w:hint="eastAsia"/>
            <w:snapToGrid w:val="0"/>
            <w:szCs w:val="21"/>
          </w:rPr>
          <m:t>cos</m:t>
        </m:r>
        <m:r>
          <m:rPr>
            <m:sty m:val="p"/>
          </m:rPr>
          <w:rPr>
            <w:rFonts w:ascii="Cambria Math" w:hAnsi="Cambria Math"/>
            <w:snapToGrid w:val="0"/>
            <w:szCs w:val="21"/>
          </w:rPr>
          <m:t>θ</m:t>
        </m:r>
      </m:oMath>
      <w:r>
        <w:rPr>
          <w:snapToGrid w:val="0"/>
          <w:szCs w:val="21"/>
        </w:rPr>
        <w:t xml:space="preserve"> </w:t>
      </w:r>
      <w:r>
        <w:rPr>
          <w:snapToGrid w:val="0"/>
          <w:szCs w:val="21"/>
        </w:rPr>
        <w:tab/>
      </w:r>
      <w:r>
        <w:rPr>
          <w:rFonts w:hint="eastAsia"/>
          <w:snapToGrid w:val="0"/>
          <w:szCs w:val="21"/>
        </w:rPr>
        <w:t>(6</w:t>
      </w:r>
      <w:r>
        <w:rPr>
          <w:snapToGrid w:val="0"/>
          <w:szCs w:val="21"/>
        </w:rPr>
        <w:t>.3.3-1</w:t>
      </w:r>
      <w:r>
        <w:rPr>
          <w:rFonts w:hint="eastAsia"/>
          <w:snapToGrid w:val="0"/>
          <w:szCs w:val="21"/>
        </w:rPr>
        <w:t>)</w:t>
      </w:r>
    </w:p>
    <w:p w14:paraId="158958E1" w14:textId="77777777" w:rsidR="00CF778D" w:rsidRDefault="008D14FB">
      <w:pPr>
        <w:topLinePunct/>
        <w:adjustRightInd w:val="0"/>
        <w:snapToGrid w:val="0"/>
        <w:ind w:firstLineChars="200" w:firstLine="420"/>
        <w:rPr>
          <w:snapToGrid w:val="0"/>
        </w:rPr>
      </w:pPr>
      <w:r>
        <w:rPr>
          <w:snapToGrid w:val="0"/>
        </w:rPr>
        <w:t>太阳高度角</w:t>
      </w:r>
      <w:r>
        <w:rPr>
          <w:rFonts w:hint="eastAsia"/>
          <w:snapToGrid w:val="0"/>
        </w:rPr>
        <w:t>：</w:t>
      </w:r>
    </w:p>
    <w:p w14:paraId="158958E2" w14:textId="77777777" w:rsidR="00CF778D" w:rsidRDefault="008D14FB">
      <w:pPr>
        <w:topLinePunct/>
        <w:adjustRightInd w:val="0"/>
        <w:snapToGrid w:val="0"/>
        <w:ind w:firstLineChars="200" w:firstLine="420"/>
        <w:jc w:val="right"/>
        <w:rPr>
          <w:snapToGrid w:val="0"/>
        </w:rPr>
      </w:pPr>
      <w:r>
        <w:rPr>
          <w:snapToGrid w:val="0"/>
        </w:rPr>
        <w:sym w:font="Symbol" w:char="0061"/>
      </w:r>
      <w:r>
        <w:rPr>
          <w:snapToGrid w:val="0"/>
        </w:rPr>
        <w:t xml:space="preserve"> = arcsin (sin</w:t>
      </w:r>
      <w:r>
        <w:rPr>
          <w:snapToGrid w:val="0"/>
        </w:rPr>
        <w:sym w:font="Symbol" w:char="0066"/>
      </w:r>
      <w:r>
        <w:rPr>
          <w:snapToGrid w:val="0"/>
        </w:rPr>
        <w:t xml:space="preserve"> sin</w:t>
      </w:r>
      <w:r>
        <w:rPr>
          <w:snapToGrid w:val="0"/>
        </w:rPr>
        <w:sym w:font="Symbol" w:char="0064"/>
      </w:r>
      <w:r>
        <w:rPr>
          <w:snapToGrid w:val="0"/>
        </w:rPr>
        <w:t>+cos</w:t>
      </w:r>
      <w:r>
        <w:rPr>
          <w:snapToGrid w:val="0"/>
        </w:rPr>
        <w:sym w:font="Symbol" w:char="0066"/>
      </w:r>
      <w:r>
        <w:rPr>
          <w:snapToGrid w:val="0"/>
        </w:rPr>
        <w:t xml:space="preserve"> cos</w:t>
      </w:r>
      <w:r>
        <w:rPr>
          <w:snapToGrid w:val="0"/>
        </w:rPr>
        <w:sym w:font="Symbol" w:char="0064"/>
      </w:r>
      <w:r>
        <w:rPr>
          <w:snapToGrid w:val="0"/>
        </w:rPr>
        <w:t xml:space="preserve"> cos</w:t>
      </w:r>
      <w:r>
        <w:rPr>
          <w:snapToGrid w:val="0"/>
        </w:rPr>
        <w:sym w:font="Symbol" w:char="0077"/>
      </w:r>
      <w:r>
        <w:rPr>
          <w:snapToGrid w:val="0"/>
        </w:rPr>
        <w:t xml:space="preserve">)                           </w:t>
      </w:r>
      <w:r>
        <w:rPr>
          <w:rFonts w:hint="eastAsia"/>
          <w:snapToGrid w:val="0"/>
          <w:szCs w:val="24"/>
        </w:rPr>
        <w:t>(6</w:t>
      </w:r>
      <w:r>
        <w:rPr>
          <w:snapToGrid w:val="0"/>
          <w:szCs w:val="24"/>
        </w:rPr>
        <w:t>.3.3-2</w:t>
      </w:r>
      <w:r>
        <w:rPr>
          <w:rFonts w:hint="eastAsia"/>
          <w:snapToGrid w:val="0"/>
          <w:szCs w:val="24"/>
        </w:rPr>
        <w:t>)</w:t>
      </w:r>
    </w:p>
    <w:p w14:paraId="158958E3" w14:textId="77777777" w:rsidR="00CF778D" w:rsidRDefault="008D14FB">
      <w:pPr>
        <w:topLinePunct/>
        <w:adjustRightInd w:val="0"/>
        <w:snapToGrid w:val="0"/>
        <w:ind w:firstLineChars="200" w:firstLine="420"/>
        <w:rPr>
          <w:snapToGrid w:val="0"/>
        </w:rPr>
      </w:pPr>
      <w:r>
        <w:rPr>
          <w:snapToGrid w:val="0"/>
        </w:rPr>
        <w:t>太阳方位角</w:t>
      </w:r>
      <w:r>
        <w:rPr>
          <w:rFonts w:hint="eastAsia"/>
          <w:snapToGrid w:val="0"/>
        </w:rPr>
        <w:t>：</w:t>
      </w:r>
    </w:p>
    <w:p w14:paraId="158958E4" w14:textId="77777777" w:rsidR="00CF778D" w:rsidRDefault="008D14FB">
      <w:pPr>
        <w:topLinePunct/>
        <w:adjustRightInd w:val="0"/>
        <w:snapToGrid w:val="0"/>
        <w:ind w:firstLineChars="200" w:firstLine="420"/>
        <w:jc w:val="right"/>
        <w:rPr>
          <w:snapToGrid w:val="0"/>
          <w:szCs w:val="24"/>
        </w:rPr>
      </w:pPr>
      <w:r>
        <w:rPr>
          <w:snapToGrid w:val="0"/>
        </w:rPr>
        <w:t>β= arcsin (cos</w:t>
      </w:r>
      <w:r>
        <w:rPr>
          <w:snapToGrid w:val="0"/>
        </w:rPr>
        <w:sym w:font="Symbol" w:char="0064"/>
      </w:r>
      <w:r>
        <w:rPr>
          <w:snapToGrid w:val="0"/>
        </w:rPr>
        <w:t xml:space="preserve"> sin</w:t>
      </w:r>
      <w:r>
        <w:rPr>
          <w:snapToGrid w:val="0"/>
        </w:rPr>
        <w:sym w:font="Symbol" w:char="0077"/>
      </w:r>
      <w:r>
        <w:rPr>
          <w:snapToGrid w:val="0"/>
        </w:rPr>
        <w:t>/cos</w:t>
      </w:r>
      <w:r>
        <w:rPr>
          <w:snapToGrid w:val="0"/>
        </w:rPr>
        <w:sym w:font="Symbol" w:char="0061"/>
      </w:r>
      <w:r>
        <w:rPr>
          <w:rFonts w:hint="eastAsia"/>
          <w:snapToGrid w:val="0"/>
        </w:rPr>
        <w:t>)</w:t>
      </w:r>
      <w:r>
        <w:rPr>
          <w:snapToGrid w:val="0"/>
        </w:rPr>
        <w:t xml:space="preserve">                                    </w:t>
      </w:r>
      <w:r>
        <w:rPr>
          <w:rFonts w:hint="eastAsia"/>
          <w:snapToGrid w:val="0"/>
          <w:szCs w:val="24"/>
        </w:rPr>
        <w:t>(6</w:t>
      </w:r>
      <w:r>
        <w:rPr>
          <w:snapToGrid w:val="0"/>
          <w:szCs w:val="24"/>
        </w:rPr>
        <w:t>.3.3-3</w:t>
      </w:r>
      <w:r>
        <w:rPr>
          <w:rFonts w:hint="eastAsia"/>
          <w:snapToGrid w:val="0"/>
          <w:szCs w:val="24"/>
        </w:rPr>
        <w:t>)</w:t>
      </w:r>
    </w:p>
    <w:p w14:paraId="158958E5" w14:textId="77777777" w:rsidR="00CF778D" w:rsidRDefault="008D14FB">
      <w:pPr>
        <w:topLinePunct/>
        <w:adjustRightInd w:val="0"/>
        <w:snapToGrid w:val="0"/>
        <w:ind w:firstLineChars="200" w:firstLine="420"/>
        <w:rPr>
          <w:snapToGrid w:val="0"/>
        </w:rPr>
      </w:pPr>
      <w:r>
        <w:rPr>
          <w:rFonts w:hint="eastAsia"/>
          <w:snapToGrid w:val="0"/>
        </w:rPr>
        <w:t>阵列垂直高度：</w:t>
      </w:r>
    </w:p>
    <w:p w14:paraId="158958E6" w14:textId="77777777" w:rsidR="00CF778D" w:rsidRDefault="008D14FB">
      <w:pPr>
        <w:topLinePunct/>
        <w:adjustRightInd w:val="0"/>
        <w:snapToGrid w:val="0"/>
        <w:ind w:firstLineChars="200" w:firstLine="420"/>
        <w:jc w:val="right"/>
        <w:rPr>
          <w:snapToGrid w:val="0"/>
          <w:szCs w:val="24"/>
        </w:rPr>
      </w:pPr>
      <w:r>
        <w:rPr>
          <w:snapToGrid w:val="0"/>
          <w:szCs w:val="24"/>
        </w:rPr>
        <w:t xml:space="preserve">h = </w:t>
      </w:r>
      <m:oMath>
        <m:r>
          <m:rPr>
            <m:sty m:val="p"/>
          </m:rPr>
          <w:rPr>
            <w:rFonts w:ascii="Cambria Math" w:hAnsi="Cambria Math"/>
            <w:snapToGrid w:val="0"/>
            <w:szCs w:val="24"/>
          </w:rPr>
          <m:t>l</m:t>
        </m:r>
        <m:r>
          <m:rPr>
            <m:sty m:val="p"/>
          </m:rPr>
          <w:rPr>
            <w:rFonts w:ascii="Cambria Math" w:hAnsi="Cambria Math" w:hint="eastAsia"/>
            <w:snapToGrid w:val="0"/>
            <w:szCs w:val="24"/>
          </w:rPr>
          <m:t>×</m:t>
        </m:r>
        <m:r>
          <m:rPr>
            <m:sty m:val="p"/>
          </m:rPr>
          <w:rPr>
            <w:rFonts w:ascii="Cambria Math" w:hAnsi="Cambria Math"/>
            <w:snapToGrid w:val="0"/>
            <w:szCs w:val="24"/>
          </w:rPr>
          <m:t>sin</m:t>
        </m:r>
        <m:r>
          <m:rPr>
            <m:sty m:val="p"/>
          </m:rPr>
          <w:rPr>
            <w:rFonts w:ascii="Cambria Math" w:hAnsi="Cambria Math" w:hint="eastAsia"/>
            <w:snapToGrid w:val="0"/>
          </w:rPr>
          <m:t>θ</m:t>
        </m:r>
      </m:oMath>
      <w:r>
        <w:rPr>
          <w:rFonts w:hint="eastAsia"/>
          <w:snapToGrid w:val="0"/>
          <w:sz w:val="28"/>
          <w:szCs w:val="28"/>
        </w:rPr>
        <w:t xml:space="preserve"> </w:t>
      </w:r>
      <w:r>
        <w:rPr>
          <w:snapToGrid w:val="0"/>
          <w:sz w:val="28"/>
          <w:szCs w:val="28"/>
        </w:rPr>
        <w:t xml:space="preserve">                                   </w:t>
      </w:r>
      <w:r>
        <w:rPr>
          <w:snapToGrid w:val="0"/>
          <w:szCs w:val="24"/>
        </w:rPr>
        <w:t xml:space="preserve"> </w:t>
      </w:r>
      <w:r>
        <w:rPr>
          <w:rFonts w:hint="eastAsia"/>
          <w:snapToGrid w:val="0"/>
          <w:szCs w:val="24"/>
        </w:rPr>
        <w:t>(6</w:t>
      </w:r>
      <w:r>
        <w:rPr>
          <w:snapToGrid w:val="0"/>
          <w:szCs w:val="24"/>
        </w:rPr>
        <w:t>.3.3-4</w:t>
      </w:r>
      <w:r>
        <w:rPr>
          <w:rFonts w:hint="eastAsia"/>
          <w:snapToGrid w:val="0"/>
          <w:szCs w:val="24"/>
        </w:rPr>
        <w:t>)</w:t>
      </w:r>
    </w:p>
    <w:p w14:paraId="158958E7" w14:textId="77777777" w:rsidR="00CF778D" w:rsidRDefault="008D14FB">
      <w:pPr>
        <w:topLinePunct/>
        <w:adjustRightInd w:val="0"/>
        <w:snapToGrid w:val="0"/>
        <w:ind w:firstLineChars="200" w:firstLine="420"/>
        <w:rPr>
          <w:snapToGrid w:val="0"/>
        </w:rPr>
      </w:pPr>
      <w:r>
        <w:rPr>
          <w:rFonts w:hint="eastAsia"/>
          <w:snapToGrid w:val="0"/>
        </w:rPr>
        <w:t>前后排阵列间距：</w:t>
      </w:r>
    </w:p>
    <w:p w14:paraId="158958E8" w14:textId="77777777" w:rsidR="00CF778D" w:rsidRDefault="008D14FB">
      <w:pPr>
        <w:topLinePunct/>
        <w:adjustRightInd w:val="0"/>
        <w:snapToGrid w:val="0"/>
        <w:ind w:firstLineChars="200" w:firstLine="420"/>
        <w:jc w:val="right"/>
        <w:rPr>
          <w:snapToGrid w:val="0"/>
          <w:szCs w:val="24"/>
        </w:rPr>
      </w:pPr>
      <w:r>
        <w:rPr>
          <w:snapToGrid w:val="0"/>
          <w:szCs w:val="24"/>
        </w:rPr>
        <w:lastRenderedPageBreak/>
        <w:t>d=</w:t>
      </w:r>
      <m:oMath>
        <m:r>
          <m:rPr>
            <m:sty m:val="p"/>
          </m:rPr>
          <w:rPr>
            <w:rFonts w:ascii="Cambria Math" w:hAnsi="Cambria Math"/>
            <w:snapToGrid w:val="0"/>
            <w:szCs w:val="24"/>
          </w:rPr>
          <m:t>L</m:t>
        </m:r>
        <m:r>
          <m:rPr>
            <m:sty m:val="p"/>
          </m:rPr>
          <w:rPr>
            <w:rFonts w:ascii="Cambria Math" w:hAnsi="Cambria Math" w:hint="eastAsia"/>
            <w:snapToGrid w:val="0"/>
            <w:szCs w:val="24"/>
          </w:rPr>
          <m:t>×</m:t>
        </m:r>
        <m:r>
          <m:rPr>
            <m:sty m:val="p"/>
          </m:rPr>
          <w:rPr>
            <w:rFonts w:ascii="Cambria Math" w:hAnsi="Cambria Math"/>
            <w:snapToGrid w:val="0"/>
            <w:szCs w:val="24"/>
          </w:rPr>
          <m:t>cos</m:t>
        </m:r>
        <m:r>
          <m:rPr>
            <m:sty m:val="p"/>
          </m:rPr>
          <w:rPr>
            <w:rFonts w:ascii="Cambria Math" w:hAnsi="Cambria Math"/>
            <w:snapToGrid w:val="0"/>
          </w:rPr>
          <m:t>β</m:t>
        </m:r>
      </m:oMath>
      <w:r>
        <w:rPr>
          <w:rFonts w:hint="eastAsia"/>
          <w:snapToGrid w:val="0"/>
          <w:sz w:val="28"/>
          <w:szCs w:val="28"/>
        </w:rPr>
        <w:t xml:space="preserve"> </w:t>
      </w:r>
      <w:r>
        <w:rPr>
          <w:snapToGrid w:val="0"/>
          <w:sz w:val="28"/>
          <w:szCs w:val="28"/>
        </w:rPr>
        <w:t xml:space="preserve">                                   </w:t>
      </w:r>
      <w:r>
        <w:rPr>
          <w:snapToGrid w:val="0"/>
          <w:szCs w:val="24"/>
        </w:rPr>
        <w:t xml:space="preserve"> </w:t>
      </w:r>
      <w:r>
        <w:rPr>
          <w:rFonts w:hint="eastAsia"/>
          <w:snapToGrid w:val="0"/>
          <w:szCs w:val="24"/>
        </w:rPr>
        <w:t>(6</w:t>
      </w:r>
      <w:r>
        <w:rPr>
          <w:snapToGrid w:val="0"/>
          <w:szCs w:val="24"/>
        </w:rPr>
        <w:t>.3.3-</w:t>
      </w:r>
      <w:r>
        <w:rPr>
          <w:rFonts w:hint="eastAsia"/>
          <w:snapToGrid w:val="0"/>
          <w:szCs w:val="24"/>
        </w:rPr>
        <w:t>5)</w:t>
      </w:r>
    </w:p>
    <w:p w14:paraId="158958E9" w14:textId="77777777" w:rsidR="00CF778D" w:rsidRDefault="008D14FB">
      <w:pPr>
        <w:topLinePunct/>
        <w:adjustRightInd w:val="0"/>
        <w:snapToGrid w:val="0"/>
        <w:ind w:firstLineChars="200" w:firstLine="420"/>
        <w:jc w:val="left"/>
        <w:rPr>
          <w:snapToGrid w:val="0"/>
          <w:szCs w:val="24"/>
        </w:rPr>
      </w:pPr>
      <w:r>
        <w:rPr>
          <w:rFonts w:hint="eastAsia"/>
          <w:snapToGrid w:val="0"/>
        </w:rPr>
        <w:t>排阵阴影长度：</w:t>
      </w:r>
    </w:p>
    <w:p w14:paraId="158958EA" w14:textId="77777777" w:rsidR="00CF778D" w:rsidRDefault="008D14FB">
      <w:pPr>
        <w:topLinePunct/>
        <w:adjustRightInd w:val="0"/>
        <w:snapToGrid w:val="0"/>
        <w:ind w:firstLineChars="200" w:firstLine="420"/>
        <w:jc w:val="right"/>
        <w:rPr>
          <w:snapToGrid w:val="0"/>
        </w:rPr>
      </w:pPr>
      <w:r>
        <w:rPr>
          <w:snapToGrid w:val="0"/>
          <w:szCs w:val="24"/>
        </w:rPr>
        <w:t xml:space="preserve">L= </w:t>
      </w:r>
      <m:oMath>
        <m:f>
          <m:fPr>
            <m:ctrlPr>
              <w:rPr>
                <w:rFonts w:ascii="Cambria Math" w:hAnsi="Cambria Math"/>
                <w:snapToGrid w:val="0"/>
                <w:szCs w:val="24"/>
              </w:rPr>
            </m:ctrlPr>
          </m:fPr>
          <m:num>
            <m:r>
              <w:rPr>
                <w:rFonts w:ascii="Cambria Math" w:hAnsi="Cambria Math"/>
                <w:snapToGrid w:val="0"/>
                <w:szCs w:val="24"/>
              </w:rPr>
              <m:t>h</m:t>
            </m:r>
          </m:num>
          <m:den>
            <m:r>
              <m:rPr>
                <m:sty m:val="p"/>
              </m:rPr>
              <w:rPr>
                <w:rFonts w:ascii="Cambria Math" w:hAnsi="Cambria Math" w:cs="Cambria Math"/>
                <w:snapToGrid w:val="0"/>
                <w:szCs w:val="24"/>
              </w:rPr>
              <m:t>tanα</m:t>
            </m:r>
          </m:den>
        </m:f>
      </m:oMath>
      <w:r>
        <w:rPr>
          <w:rFonts w:hint="eastAsia"/>
          <w:snapToGrid w:val="0"/>
          <w:sz w:val="28"/>
          <w:szCs w:val="28"/>
        </w:rPr>
        <w:t xml:space="preserve"> </w:t>
      </w:r>
      <w:r>
        <w:rPr>
          <w:snapToGrid w:val="0"/>
          <w:sz w:val="28"/>
          <w:szCs w:val="28"/>
        </w:rPr>
        <w:t xml:space="preserve">                                   </w:t>
      </w:r>
      <w:r>
        <w:rPr>
          <w:snapToGrid w:val="0"/>
          <w:szCs w:val="24"/>
        </w:rPr>
        <w:t xml:space="preserve"> </w:t>
      </w:r>
      <w:r>
        <w:rPr>
          <w:rFonts w:hint="eastAsia"/>
          <w:snapToGrid w:val="0"/>
          <w:szCs w:val="24"/>
        </w:rPr>
        <w:t>(6</w:t>
      </w:r>
      <w:r>
        <w:rPr>
          <w:snapToGrid w:val="0"/>
          <w:szCs w:val="24"/>
        </w:rPr>
        <w:t>.3.3-6</w:t>
      </w:r>
      <w:r>
        <w:rPr>
          <w:rFonts w:hint="eastAsia"/>
          <w:snapToGrid w:val="0"/>
          <w:szCs w:val="24"/>
        </w:rPr>
        <w:t>)</w:t>
      </w:r>
    </w:p>
    <w:p w14:paraId="158958EB" w14:textId="77777777" w:rsidR="00CF778D" w:rsidRDefault="00CF778D">
      <w:pPr>
        <w:rPr>
          <w:snapToGrid w:val="0"/>
        </w:rPr>
      </w:pPr>
    </w:p>
    <w:p w14:paraId="158958EC" w14:textId="77777777" w:rsidR="00CF778D" w:rsidRDefault="008D14FB">
      <w:pPr>
        <w:ind w:firstLineChars="250" w:firstLine="525"/>
        <w:rPr>
          <w:snapToGrid w:val="0"/>
        </w:rPr>
      </w:pPr>
      <w:r>
        <w:rPr>
          <w:snapToGrid w:val="0"/>
        </w:rPr>
        <w:t xml:space="preserve"> l</w:t>
      </w:r>
      <w:r>
        <w:rPr>
          <w:rFonts w:hint="eastAsia"/>
          <w:snapToGrid w:val="0"/>
        </w:rPr>
        <w:t xml:space="preserve"> </w:t>
      </w:r>
      <w:r>
        <w:rPr>
          <w:szCs w:val="24"/>
        </w:rPr>
        <w:t>——</w:t>
      </w:r>
      <w:r>
        <w:rPr>
          <w:rFonts w:hint="eastAsia"/>
          <w:snapToGrid w:val="0"/>
        </w:rPr>
        <w:t>光伏组件固定支架单元斜长度，米；</w:t>
      </w:r>
    </w:p>
    <w:p w14:paraId="158958ED" w14:textId="77777777" w:rsidR="00CF778D" w:rsidRDefault="008D14FB">
      <w:pPr>
        <w:topLinePunct/>
        <w:adjustRightInd w:val="0"/>
        <w:snapToGrid w:val="0"/>
        <w:ind w:firstLineChars="250" w:firstLine="525"/>
        <w:rPr>
          <w:snapToGrid w:val="0"/>
        </w:rPr>
      </w:pPr>
      <w:r>
        <w:rPr>
          <w:snapToGrid w:val="0"/>
        </w:rPr>
        <w:sym w:font="Symbol" w:char="0066"/>
      </w:r>
      <w:r>
        <w:rPr>
          <w:rFonts w:hint="eastAsia"/>
          <w:snapToGrid w:val="0"/>
        </w:rPr>
        <w:t>——当地纬度，度；</w:t>
      </w:r>
    </w:p>
    <w:p w14:paraId="158958EE" w14:textId="77777777" w:rsidR="00CF778D" w:rsidRDefault="008D14FB">
      <w:pPr>
        <w:topLinePunct/>
        <w:adjustRightInd w:val="0"/>
        <w:snapToGrid w:val="0"/>
        <w:ind w:firstLineChars="250" w:firstLine="525"/>
        <w:rPr>
          <w:snapToGrid w:val="0"/>
        </w:rPr>
      </w:pPr>
      <w:r>
        <w:rPr>
          <w:snapToGrid w:val="0"/>
        </w:rPr>
        <w:sym w:font="Symbol" w:char="0064"/>
      </w:r>
      <w:r>
        <w:rPr>
          <w:rFonts w:hint="eastAsia"/>
          <w:snapToGrid w:val="0"/>
        </w:rPr>
        <w:t>——太阳赤纬，度；</w:t>
      </w:r>
      <w:r>
        <w:rPr>
          <w:snapToGrid w:val="0"/>
        </w:rPr>
        <w:t xml:space="preserve"> </w:t>
      </w:r>
    </w:p>
    <w:p w14:paraId="158958EF" w14:textId="77777777" w:rsidR="00CF778D" w:rsidRDefault="008D14FB">
      <w:pPr>
        <w:topLinePunct/>
        <w:adjustRightInd w:val="0"/>
        <w:snapToGrid w:val="0"/>
        <w:ind w:firstLineChars="250" w:firstLine="525"/>
        <w:rPr>
          <w:snapToGrid w:val="0"/>
        </w:rPr>
      </w:pPr>
      <w:r>
        <w:rPr>
          <w:snapToGrid w:val="0"/>
        </w:rPr>
        <w:sym w:font="Symbol" w:char="0077"/>
      </w:r>
      <w:r>
        <w:rPr>
          <w:rFonts w:hint="eastAsia"/>
          <w:snapToGrid w:val="0"/>
        </w:rPr>
        <w:t>——时角，</w:t>
      </w:r>
    </w:p>
    <w:p w14:paraId="158958F0" w14:textId="77777777" w:rsidR="00CF778D" w:rsidRDefault="008D14FB">
      <w:pPr>
        <w:topLinePunct/>
        <w:adjustRightInd w:val="0"/>
        <w:snapToGrid w:val="0"/>
        <w:ind w:firstLineChars="250" w:firstLine="525"/>
        <w:rPr>
          <w:snapToGrid w:val="0"/>
        </w:rPr>
      </w:pPr>
      <w:r>
        <w:rPr>
          <w:rFonts w:hint="eastAsia"/>
          <w:snapToGrid w:val="0"/>
        </w:rPr>
        <w:t>θ——组件倾角，度。</w:t>
      </w:r>
    </w:p>
    <w:p w14:paraId="158958F1" w14:textId="77777777" w:rsidR="00CF778D" w:rsidRDefault="008D14FB">
      <w:pPr>
        <w:pStyle w:val="af4"/>
        <w:numPr>
          <w:ilvl w:val="2"/>
          <w:numId w:val="7"/>
        </w:numPr>
        <w:topLinePunct/>
        <w:adjustRightInd w:val="0"/>
        <w:snapToGrid w:val="0"/>
        <w:ind w:left="0" w:firstLineChars="0" w:firstLine="0"/>
      </w:pPr>
      <w:r>
        <w:rPr>
          <w:rFonts w:hint="eastAsia"/>
        </w:rPr>
        <w:t>箱变与光伏组件共用钢支架平台的情况下，</w:t>
      </w:r>
      <w:r>
        <w:rPr>
          <w:rFonts w:hint="eastAsia"/>
        </w:rPr>
        <w:t>J</w:t>
      </w:r>
      <w:r>
        <w:rPr>
          <w:rFonts w:hint="eastAsia"/>
        </w:rPr>
        <w:t>形管处的锚固点的设置应根据海缆转弯半径设置防磨保护管并配扎带，并采用封堵材料将海缆可靠固定。</w:t>
      </w:r>
    </w:p>
    <w:p w14:paraId="158958F2" w14:textId="77777777" w:rsidR="00CF778D" w:rsidRDefault="008D14FB">
      <w:pPr>
        <w:widowControl/>
        <w:spacing w:line="240" w:lineRule="auto"/>
        <w:jc w:val="left"/>
      </w:pPr>
      <w:r>
        <w:br w:type="page"/>
      </w:r>
    </w:p>
    <w:p w14:paraId="158958F3" w14:textId="77777777" w:rsidR="00CF778D" w:rsidRDefault="008D14FB">
      <w:pPr>
        <w:pStyle w:val="1"/>
      </w:pPr>
      <w:bookmarkStart w:id="41" w:name="_Toc190250634"/>
      <w:r>
        <w:rPr>
          <w:rFonts w:hint="eastAsia"/>
        </w:rPr>
        <w:lastRenderedPageBreak/>
        <w:t>附录</w:t>
      </w:r>
      <w:r>
        <w:rPr>
          <w:rFonts w:hint="eastAsia"/>
        </w:rPr>
        <w:t xml:space="preserve"> A</w:t>
      </w:r>
      <w:r>
        <w:t xml:space="preserve"> </w:t>
      </w:r>
      <w:r>
        <w:rPr>
          <w:rFonts w:hint="eastAsia"/>
        </w:rPr>
        <w:t>试验</w:t>
      </w:r>
      <w:bookmarkEnd w:id="41"/>
    </w:p>
    <w:p w14:paraId="158958F4" w14:textId="77777777" w:rsidR="00CF778D" w:rsidRDefault="008D14FB">
      <w:pPr>
        <w:pStyle w:val="1"/>
      </w:pPr>
      <w:bookmarkStart w:id="42" w:name="_Toc190250635"/>
      <w:bookmarkStart w:id="43" w:name="_Toc190248125"/>
      <w:r>
        <w:t>A.1</w:t>
      </w:r>
      <w:r>
        <w:rPr>
          <w:rFonts w:hint="eastAsia"/>
        </w:rPr>
        <w:t xml:space="preserve"> </w:t>
      </w:r>
      <w:r>
        <w:rPr>
          <w:rFonts w:hint="eastAsia"/>
        </w:rPr>
        <w:t>系统性能试验</w:t>
      </w:r>
      <w:bookmarkEnd w:id="42"/>
      <w:bookmarkEnd w:id="43"/>
    </w:p>
    <w:p w14:paraId="158958F5" w14:textId="77777777" w:rsidR="00CF778D" w:rsidRDefault="008D14FB">
      <w:pPr>
        <w:pStyle w:val="af0"/>
        <w:spacing w:before="0" w:beforeAutospacing="0" w:after="0" w:afterAutospacing="0" w:line="360" w:lineRule="auto"/>
        <w:jc w:val="both"/>
        <w:rPr>
          <w:rFonts w:ascii="Times New Roman" w:hAnsi="Times New Roman" w:cs="Times New Roman"/>
          <w:kern w:val="2"/>
          <w:sz w:val="21"/>
          <w:szCs w:val="21"/>
        </w:rPr>
      </w:pPr>
      <w:r>
        <w:rPr>
          <w:rFonts w:ascii="Times New Roman" w:hAnsi="Times New Roman" w:hint="eastAsia"/>
          <w:b/>
          <w:sz w:val="21"/>
          <w:szCs w:val="21"/>
        </w:rPr>
        <w:t>A</w:t>
      </w:r>
      <w:r>
        <w:rPr>
          <w:rFonts w:ascii="Times New Roman" w:hAnsi="Times New Roman"/>
          <w:b/>
          <w:sz w:val="21"/>
          <w:szCs w:val="21"/>
        </w:rPr>
        <w:t>.1.</w:t>
      </w:r>
      <w:r>
        <w:rPr>
          <w:rFonts w:ascii="Times New Roman" w:hAnsi="Times New Roman" w:hint="eastAsia"/>
          <w:b/>
          <w:sz w:val="21"/>
          <w:szCs w:val="21"/>
        </w:rPr>
        <w:t>1</w:t>
      </w:r>
      <w:r>
        <w:rPr>
          <w:rFonts w:ascii="Times New Roman" w:hAnsi="Times New Roman" w:hint="eastAsia"/>
          <w:sz w:val="21"/>
          <w:szCs w:val="21"/>
        </w:rPr>
        <w:t xml:space="preserve">  </w:t>
      </w:r>
      <w:r>
        <w:rPr>
          <w:rFonts w:ascii="Times New Roman" w:hAnsi="Times New Roman" w:hint="eastAsia"/>
          <w:b/>
          <w:bCs/>
          <w:sz w:val="21"/>
          <w:szCs w:val="21"/>
        </w:rPr>
        <w:t>接地连续性</w:t>
      </w:r>
      <w:r>
        <w:rPr>
          <w:rFonts w:ascii="Times New Roman" w:hAnsi="Times New Roman" w:hint="eastAsia"/>
          <w:sz w:val="21"/>
          <w:szCs w:val="21"/>
        </w:rPr>
        <w:t>：</w:t>
      </w:r>
      <w:r>
        <w:rPr>
          <w:rFonts w:ascii="Times New Roman" w:hAnsi="Times New Roman" w:cs="Times New Roman" w:hint="eastAsia"/>
          <w:kern w:val="2"/>
          <w:sz w:val="21"/>
          <w:szCs w:val="21"/>
        </w:rPr>
        <w:t>应进行光伏组件边框之间、光伏组件边框与光伏支架之间、光伏支架与接地扁铁之间、逆变器保护接地与接地排之间、并网箱保护接地与接地排之间的接地连续性试验，结果应满足：</w:t>
      </w:r>
    </w:p>
    <w:p w14:paraId="158958F6" w14:textId="77777777" w:rsidR="00CF778D" w:rsidRDefault="008D14FB">
      <w:pPr>
        <w:pStyle w:val="af0"/>
        <w:spacing w:before="0" w:beforeAutospacing="0" w:after="0" w:afterAutospacing="0" w:line="360" w:lineRule="auto"/>
        <w:ind w:firstLineChars="199" w:firstLine="418"/>
        <w:jc w:val="both"/>
        <w:rPr>
          <w:rFonts w:ascii="Times New Roman" w:hAnsi="Times New Roman" w:cs="Times New Roman"/>
          <w:kern w:val="2"/>
          <w:sz w:val="21"/>
          <w:szCs w:val="21"/>
        </w:rPr>
      </w:pPr>
      <w:r>
        <w:rPr>
          <w:rFonts w:ascii="Times New Roman" w:hAnsi="Times New Roman" w:cs="Times New Roman" w:hint="eastAsia"/>
          <w:kern w:val="2"/>
          <w:sz w:val="21"/>
          <w:szCs w:val="21"/>
        </w:rPr>
        <w:t>防雷接地电阻不大于</w:t>
      </w:r>
      <w:r>
        <w:rPr>
          <w:rFonts w:ascii="Times New Roman" w:hAnsi="Times New Roman" w:cs="Times New Roman" w:hint="eastAsia"/>
          <w:kern w:val="2"/>
          <w:sz w:val="21"/>
          <w:szCs w:val="21"/>
        </w:rPr>
        <w:t>10</w:t>
      </w:r>
      <w:bookmarkStart w:id="44" w:name="OLE_LINK5"/>
      <w:r>
        <w:rPr>
          <w:rFonts w:ascii="Times New Roman" w:hAnsi="Times New Roman" w:cs="Times New Roman" w:hint="eastAsia"/>
          <w:kern w:val="2"/>
          <w:sz w:val="21"/>
          <w:szCs w:val="21"/>
        </w:rPr>
        <w:t>Ω</w:t>
      </w:r>
      <w:bookmarkEnd w:id="44"/>
      <w:r>
        <w:rPr>
          <w:rFonts w:ascii="Times New Roman" w:hAnsi="Times New Roman" w:cs="Times New Roman" w:hint="eastAsia"/>
          <w:kern w:val="2"/>
          <w:sz w:val="21"/>
          <w:szCs w:val="21"/>
        </w:rPr>
        <w:t>；电气设备的保护电气接地电阻不大于</w:t>
      </w:r>
      <w:r>
        <w:rPr>
          <w:rFonts w:ascii="Times New Roman" w:hAnsi="Times New Roman" w:cs="Times New Roman" w:hint="eastAsia"/>
          <w:kern w:val="2"/>
          <w:sz w:val="21"/>
          <w:szCs w:val="21"/>
        </w:rPr>
        <w:t>4</w:t>
      </w:r>
      <w:r>
        <w:rPr>
          <w:rFonts w:ascii="Times New Roman" w:hAnsi="Times New Roman" w:cs="Times New Roman" w:hint="eastAsia"/>
          <w:kern w:val="2"/>
          <w:sz w:val="21"/>
          <w:szCs w:val="21"/>
        </w:rPr>
        <w:t>Ω；若防雷接地与电气设备接地共用接地极，接地电阻应不大于</w:t>
      </w:r>
      <w:r>
        <w:rPr>
          <w:rFonts w:ascii="Times New Roman" w:hAnsi="Times New Roman" w:cs="Times New Roman" w:hint="eastAsia"/>
          <w:kern w:val="2"/>
          <w:sz w:val="21"/>
          <w:szCs w:val="21"/>
        </w:rPr>
        <w:t>4</w:t>
      </w:r>
      <w:r>
        <w:rPr>
          <w:rFonts w:ascii="Times New Roman" w:hAnsi="Times New Roman" w:cs="Times New Roman" w:hint="eastAsia"/>
          <w:kern w:val="2"/>
          <w:sz w:val="21"/>
          <w:szCs w:val="21"/>
        </w:rPr>
        <w:t>Ω；组件间的等电位连接电阻应小于</w:t>
      </w:r>
      <w:r>
        <w:rPr>
          <w:rFonts w:ascii="Times New Roman" w:hAnsi="Times New Roman" w:cs="Times New Roman" w:hint="eastAsia"/>
          <w:kern w:val="2"/>
          <w:sz w:val="21"/>
          <w:szCs w:val="21"/>
        </w:rPr>
        <w:t>0.1</w:t>
      </w:r>
      <w:bookmarkStart w:id="45" w:name="OLE_LINK6"/>
      <w:r>
        <w:rPr>
          <w:rFonts w:ascii="Times New Roman" w:hAnsi="Times New Roman" w:cs="Times New Roman" w:hint="eastAsia"/>
          <w:kern w:val="2"/>
          <w:sz w:val="21"/>
          <w:szCs w:val="21"/>
        </w:rPr>
        <w:t>Ω</w:t>
      </w:r>
      <w:bookmarkEnd w:id="45"/>
      <w:r>
        <w:rPr>
          <w:rFonts w:ascii="Times New Roman" w:hAnsi="Times New Roman" w:cs="Times New Roman" w:hint="eastAsia"/>
          <w:kern w:val="2"/>
          <w:sz w:val="21"/>
          <w:szCs w:val="21"/>
        </w:rPr>
        <w:t>；</w:t>
      </w:r>
    </w:p>
    <w:p w14:paraId="158958F7" w14:textId="77777777" w:rsidR="00CF778D" w:rsidRDefault="008D14FB">
      <w:pPr>
        <w:autoSpaceDE w:val="0"/>
        <w:autoSpaceDN w:val="0"/>
        <w:adjustRightInd w:val="0"/>
        <w:jc w:val="left"/>
        <w:rPr>
          <w:szCs w:val="21"/>
        </w:rPr>
      </w:pPr>
      <w:r>
        <w:rPr>
          <w:b/>
          <w:szCs w:val="21"/>
        </w:rPr>
        <w:t>A.1.</w:t>
      </w:r>
      <w:r>
        <w:rPr>
          <w:rFonts w:hint="eastAsia"/>
          <w:b/>
          <w:szCs w:val="21"/>
        </w:rPr>
        <w:t>2</w:t>
      </w:r>
      <w:r>
        <w:rPr>
          <w:rFonts w:hint="eastAsia"/>
          <w:szCs w:val="21"/>
        </w:rPr>
        <w:t xml:space="preserve">  </w:t>
      </w:r>
      <w:r>
        <w:rPr>
          <w:rFonts w:hint="eastAsia"/>
          <w:b/>
          <w:bCs/>
          <w:szCs w:val="21"/>
        </w:rPr>
        <w:t>接地电阻：</w:t>
      </w:r>
      <w:r>
        <w:rPr>
          <w:rFonts w:hint="eastAsia"/>
          <w:szCs w:val="21"/>
        </w:rPr>
        <w:t>应进行接地扁铁与大地之间，或接地极与大地之间的接地电阻试验，结果应满足</w:t>
      </w:r>
      <w:r>
        <w:rPr>
          <w:rFonts w:hint="eastAsia"/>
          <w:szCs w:val="21"/>
        </w:rPr>
        <w:t>A.0.1.1</w:t>
      </w:r>
      <w:r>
        <w:rPr>
          <w:rFonts w:hint="eastAsia"/>
          <w:szCs w:val="21"/>
        </w:rPr>
        <w:t>要求；</w:t>
      </w:r>
    </w:p>
    <w:p w14:paraId="158958F8" w14:textId="77777777" w:rsidR="00CF778D" w:rsidRDefault="008D14FB">
      <w:pPr>
        <w:autoSpaceDE w:val="0"/>
        <w:autoSpaceDN w:val="0"/>
        <w:adjustRightInd w:val="0"/>
        <w:jc w:val="left"/>
        <w:rPr>
          <w:szCs w:val="21"/>
        </w:rPr>
      </w:pPr>
      <w:r>
        <w:rPr>
          <w:b/>
          <w:szCs w:val="21"/>
        </w:rPr>
        <w:t>A.1.</w:t>
      </w:r>
      <w:r>
        <w:rPr>
          <w:rFonts w:hint="eastAsia"/>
          <w:b/>
          <w:szCs w:val="21"/>
        </w:rPr>
        <w:t>3</w:t>
      </w:r>
      <w:r>
        <w:rPr>
          <w:rFonts w:hint="eastAsia"/>
          <w:szCs w:val="21"/>
        </w:rPr>
        <w:t xml:space="preserve">  </w:t>
      </w:r>
      <w:r>
        <w:rPr>
          <w:rFonts w:hint="eastAsia"/>
          <w:b/>
          <w:bCs/>
          <w:szCs w:val="21"/>
        </w:rPr>
        <w:t>绝缘电阻：</w:t>
      </w:r>
      <w:r>
        <w:rPr>
          <w:rFonts w:hint="eastAsia"/>
          <w:szCs w:val="21"/>
        </w:rPr>
        <w:t>应进行光伏方阵和地之间的绝缘电阻试验，试验电压</w:t>
      </w:r>
      <w:r>
        <w:rPr>
          <w:rFonts w:hint="eastAsia"/>
          <w:szCs w:val="21"/>
        </w:rPr>
        <w:t>1000V</w:t>
      </w:r>
      <w:r>
        <w:rPr>
          <w:rFonts w:hint="eastAsia"/>
          <w:szCs w:val="21"/>
        </w:rPr>
        <w:t>，绝缘电阻应大于</w:t>
      </w:r>
      <w:r>
        <w:rPr>
          <w:rFonts w:hint="eastAsia"/>
          <w:szCs w:val="21"/>
        </w:rPr>
        <w:t>1M</w:t>
      </w:r>
      <w:r>
        <w:rPr>
          <w:rFonts w:hint="eastAsia"/>
          <w:szCs w:val="21"/>
        </w:rPr>
        <w:t>Ω；对于容量高于</w:t>
      </w:r>
      <w:r>
        <w:rPr>
          <w:rFonts w:hint="eastAsia"/>
          <w:szCs w:val="21"/>
        </w:rPr>
        <w:t>10kWp</w:t>
      </w:r>
      <w:r>
        <w:rPr>
          <w:rFonts w:hint="eastAsia"/>
          <w:szCs w:val="21"/>
        </w:rPr>
        <w:t>的光伏方阵，当光伏方阵与地之间的绝缘电阻不满足要求时，也可进行单个组串和多个组串（组串总容量不高于</w:t>
      </w:r>
      <w:r>
        <w:rPr>
          <w:rFonts w:hint="eastAsia"/>
          <w:szCs w:val="21"/>
        </w:rPr>
        <w:t>10kWp</w:t>
      </w:r>
      <w:r>
        <w:rPr>
          <w:rFonts w:hint="eastAsia"/>
          <w:szCs w:val="21"/>
        </w:rPr>
        <w:t>）的绝缘电阻试验，试验结果应大于</w:t>
      </w:r>
      <w:r>
        <w:rPr>
          <w:rFonts w:hint="eastAsia"/>
          <w:szCs w:val="21"/>
        </w:rPr>
        <w:t>1M</w:t>
      </w:r>
      <w:r>
        <w:rPr>
          <w:rFonts w:hint="eastAsia"/>
          <w:szCs w:val="21"/>
        </w:rPr>
        <w:t>Ω。</w:t>
      </w:r>
    </w:p>
    <w:p w14:paraId="158958F9" w14:textId="77777777" w:rsidR="00CF778D" w:rsidRDefault="008D14FB">
      <w:pPr>
        <w:autoSpaceDE w:val="0"/>
        <w:autoSpaceDN w:val="0"/>
        <w:adjustRightInd w:val="0"/>
        <w:jc w:val="left"/>
        <w:rPr>
          <w:b/>
          <w:szCs w:val="21"/>
        </w:rPr>
      </w:pPr>
      <w:r>
        <w:rPr>
          <w:b/>
          <w:szCs w:val="21"/>
        </w:rPr>
        <w:t>A.1.</w:t>
      </w:r>
      <w:r>
        <w:rPr>
          <w:rFonts w:hint="eastAsia"/>
          <w:szCs w:val="21"/>
        </w:rPr>
        <w:t xml:space="preserve">4  </w:t>
      </w:r>
      <w:r>
        <w:rPr>
          <w:rFonts w:hint="eastAsia"/>
          <w:b/>
          <w:bCs/>
          <w:szCs w:val="21"/>
        </w:rPr>
        <w:t>功率特性：</w:t>
      </w:r>
      <w:r>
        <w:rPr>
          <w:rFonts w:hint="eastAsia"/>
          <w:szCs w:val="21"/>
        </w:rPr>
        <w:t>通过光伏监控系统远程设置光伏发电单元的有功和无功功率时，功率因数调节范围应符合现行国家标准</w:t>
      </w:r>
      <w:r>
        <w:rPr>
          <w:rFonts w:hint="eastAsia"/>
          <w:szCs w:val="21"/>
        </w:rPr>
        <w:t>GB/T19964</w:t>
      </w:r>
      <w:r>
        <w:rPr>
          <w:rFonts w:hint="eastAsia"/>
          <w:szCs w:val="21"/>
        </w:rPr>
        <w:t>《光伏发电站接入电力系统技术规定》的相关规定</w:t>
      </w:r>
      <w:r>
        <w:rPr>
          <w:rFonts w:hint="eastAsia"/>
          <w:szCs w:val="21"/>
        </w:rPr>
        <w:t>,</w:t>
      </w:r>
      <w:r>
        <w:rPr>
          <w:rFonts w:hint="eastAsia"/>
          <w:szCs w:val="21"/>
        </w:rPr>
        <w:t>有功功率实测值和设定值偏差不宜大于</w:t>
      </w:r>
      <w:r>
        <w:rPr>
          <w:rFonts w:hint="eastAsia"/>
          <w:szCs w:val="21"/>
        </w:rPr>
        <w:t>5%</w:t>
      </w:r>
      <w:r>
        <w:rPr>
          <w:rFonts w:hint="eastAsia"/>
          <w:szCs w:val="21"/>
        </w:rPr>
        <w:t>额定功率，无功功率实测值和设定值相对偏差不宜大于</w:t>
      </w:r>
      <w:r>
        <w:rPr>
          <w:rFonts w:hint="eastAsia"/>
          <w:szCs w:val="21"/>
        </w:rPr>
        <w:t>5%</w:t>
      </w:r>
      <w:r>
        <w:rPr>
          <w:rFonts w:hint="eastAsia"/>
          <w:szCs w:val="21"/>
        </w:rPr>
        <w:t>。</w:t>
      </w:r>
    </w:p>
    <w:p w14:paraId="158958FA" w14:textId="77777777" w:rsidR="00CF778D" w:rsidRDefault="008D14FB">
      <w:pPr>
        <w:pStyle w:val="1"/>
      </w:pPr>
      <w:bookmarkStart w:id="46" w:name="_Toc190248126"/>
      <w:bookmarkStart w:id="47" w:name="_Toc190250636"/>
      <w:r>
        <w:t>A.</w:t>
      </w:r>
      <w:r>
        <w:rPr>
          <w:rFonts w:hint="eastAsia"/>
        </w:rPr>
        <w:t xml:space="preserve">2 </w:t>
      </w:r>
      <w:r>
        <w:rPr>
          <w:rFonts w:hint="eastAsia"/>
        </w:rPr>
        <w:t>环境适应性试验</w:t>
      </w:r>
      <w:bookmarkEnd w:id="46"/>
      <w:bookmarkEnd w:id="47"/>
      <w:r>
        <w:rPr>
          <w:rFonts w:hint="eastAsia"/>
        </w:rPr>
        <w:t xml:space="preserve"> </w:t>
      </w:r>
    </w:p>
    <w:p w14:paraId="158958FB" w14:textId="77777777" w:rsidR="00CF778D" w:rsidRDefault="008D14FB">
      <w:pPr>
        <w:autoSpaceDE w:val="0"/>
        <w:autoSpaceDN w:val="0"/>
        <w:adjustRightInd w:val="0"/>
        <w:jc w:val="left"/>
        <w:rPr>
          <w:b/>
          <w:szCs w:val="21"/>
        </w:rPr>
      </w:pPr>
      <w:r>
        <w:rPr>
          <w:b/>
          <w:szCs w:val="21"/>
        </w:rPr>
        <w:t>A.2.</w:t>
      </w:r>
      <w:r>
        <w:rPr>
          <w:rFonts w:hint="eastAsia"/>
          <w:b/>
          <w:szCs w:val="21"/>
        </w:rPr>
        <w:t xml:space="preserve">1  </w:t>
      </w:r>
      <w:r>
        <w:rPr>
          <w:rFonts w:hint="eastAsia"/>
          <w:b/>
          <w:szCs w:val="21"/>
        </w:rPr>
        <w:t>盐雾试验：</w:t>
      </w:r>
      <w:r>
        <w:rPr>
          <w:rFonts w:hint="eastAsia"/>
          <w:bCs/>
          <w:szCs w:val="21"/>
        </w:rPr>
        <w:t>模拟海洋环境中的盐雾腐蚀情况，验证光伏组件、支架、电缆等部件的耐腐蚀性能；</w:t>
      </w:r>
    </w:p>
    <w:p w14:paraId="158958FC" w14:textId="77777777" w:rsidR="00CF778D" w:rsidRDefault="008D14FB">
      <w:pPr>
        <w:autoSpaceDE w:val="0"/>
        <w:autoSpaceDN w:val="0"/>
        <w:adjustRightInd w:val="0"/>
        <w:jc w:val="left"/>
        <w:rPr>
          <w:bCs/>
          <w:szCs w:val="21"/>
        </w:rPr>
      </w:pPr>
      <w:r>
        <w:rPr>
          <w:b/>
          <w:szCs w:val="21"/>
        </w:rPr>
        <w:t>A.2.</w:t>
      </w:r>
      <w:r>
        <w:rPr>
          <w:rFonts w:hint="eastAsia"/>
          <w:b/>
          <w:szCs w:val="21"/>
        </w:rPr>
        <w:t xml:space="preserve">2  </w:t>
      </w:r>
      <w:r>
        <w:rPr>
          <w:rFonts w:hint="eastAsia"/>
          <w:b/>
          <w:szCs w:val="21"/>
        </w:rPr>
        <w:t>湿热试验：</w:t>
      </w:r>
      <w:r>
        <w:rPr>
          <w:rFonts w:hint="eastAsia"/>
          <w:bCs/>
          <w:szCs w:val="21"/>
        </w:rPr>
        <w:t>在高温高湿条件下测试光伏系统的电气性能和绝缘性能，确保系统在此类环境下能够稳定运行；</w:t>
      </w:r>
    </w:p>
    <w:p w14:paraId="158958FD" w14:textId="77777777" w:rsidR="00CF778D" w:rsidRDefault="008D14FB">
      <w:pPr>
        <w:autoSpaceDE w:val="0"/>
        <w:autoSpaceDN w:val="0"/>
        <w:adjustRightInd w:val="0"/>
        <w:jc w:val="left"/>
        <w:rPr>
          <w:bCs/>
          <w:szCs w:val="21"/>
        </w:rPr>
      </w:pPr>
      <w:r>
        <w:rPr>
          <w:b/>
          <w:szCs w:val="21"/>
        </w:rPr>
        <w:t>A.2.</w:t>
      </w:r>
      <w:r>
        <w:rPr>
          <w:rFonts w:hint="eastAsia"/>
          <w:b/>
          <w:szCs w:val="21"/>
        </w:rPr>
        <w:t xml:space="preserve">3  </w:t>
      </w:r>
      <w:r>
        <w:rPr>
          <w:rFonts w:hint="eastAsia"/>
          <w:b/>
          <w:szCs w:val="21"/>
        </w:rPr>
        <w:t>温度循环试验：</w:t>
      </w:r>
      <w:r>
        <w:rPr>
          <w:rFonts w:hint="eastAsia"/>
          <w:bCs/>
          <w:szCs w:val="21"/>
        </w:rPr>
        <w:t>模拟海洋环境中昼夜温差大的情况，评估光伏系统在温度循环变化下的稳定性和耐久性；</w:t>
      </w:r>
    </w:p>
    <w:p w14:paraId="158958FE" w14:textId="77777777" w:rsidR="00CF778D" w:rsidRDefault="008D14FB">
      <w:pPr>
        <w:autoSpaceDE w:val="0"/>
        <w:autoSpaceDN w:val="0"/>
        <w:adjustRightInd w:val="0"/>
        <w:jc w:val="left"/>
        <w:rPr>
          <w:bCs/>
          <w:szCs w:val="21"/>
        </w:rPr>
      </w:pPr>
      <w:r>
        <w:rPr>
          <w:b/>
          <w:szCs w:val="21"/>
        </w:rPr>
        <w:lastRenderedPageBreak/>
        <w:t>A.2.</w:t>
      </w:r>
      <w:r>
        <w:rPr>
          <w:rFonts w:hint="eastAsia"/>
          <w:b/>
          <w:szCs w:val="21"/>
        </w:rPr>
        <w:t xml:space="preserve">4  </w:t>
      </w:r>
      <w:r>
        <w:rPr>
          <w:rFonts w:hint="eastAsia"/>
          <w:b/>
          <w:szCs w:val="21"/>
        </w:rPr>
        <w:t>风压试验：</w:t>
      </w:r>
      <w:r>
        <w:rPr>
          <w:rFonts w:hint="eastAsia"/>
          <w:bCs/>
          <w:szCs w:val="21"/>
        </w:rPr>
        <w:t>模拟海上强风环境，测试光伏支架和基础的抗风压能力，确保系统能够抵御强风侵袭；</w:t>
      </w:r>
    </w:p>
    <w:p w14:paraId="158958FF" w14:textId="77777777" w:rsidR="00CF778D" w:rsidRDefault="008D14FB">
      <w:pPr>
        <w:autoSpaceDE w:val="0"/>
        <w:autoSpaceDN w:val="0"/>
        <w:adjustRightInd w:val="0"/>
        <w:jc w:val="left"/>
        <w:rPr>
          <w:rFonts w:cs="宋体"/>
          <w:bCs/>
          <w:kern w:val="0"/>
          <w:szCs w:val="21"/>
        </w:rPr>
      </w:pPr>
      <w:r>
        <w:rPr>
          <w:b/>
          <w:szCs w:val="21"/>
        </w:rPr>
        <w:t>A.2.</w:t>
      </w:r>
      <w:r>
        <w:rPr>
          <w:rFonts w:hint="eastAsia"/>
          <w:b/>
          <w:szCs w:val="21"/>
        </w:rPr>
        <w:t xml:space="preserve">5  </w:t>
      </w:r>
      <w:r>
        <w:rPr>
          <w:rFonts w:hint="eastAsia"/>
          <w:b/>
          <w:szCs w:val="21"/>
        </w:rPr>
        <w:t>波浪冲刷试验：</w:t>
      </w:r>
      <w:r>
        <w:rPr>
          <w:rFonts w:hint="eastAsia"/>
          <w:bCs/>
          <w:szCs w:val="21"/>
        </w:rPr>
        <w:t>针对漂浮式海上光伏系统，进行波浪冲刷试验，评估系统在海浪冲击下的稳定性和耐久性。</w:t>
      </w:r>
    </w:p>
    <w:p w14:paraId="15895900" w14:textId="77777777" w:rsidR="00CF778D" w:rsidRDefault="008D14FB">
      <w:pPr>
        <w:pStyle w:val="1"/>
      </w:pPr>
      <w:bookmarkStart w:id="48" w:name="_Toc190250637"/>
      <w:bookmarkStart w:id="49" w:name="_Toc190248127"/>
      <w:r>
        <w:rPr>
          <w:rFonts w:hint="eastAsia"/>
        </w:rPr>
        <w:t xml:space="preserve">A.3 </w:t>
      </w:r>
      <w:r>
        <w:rPr>
          <w:rFonts w:hint="eastAsia"/>
        </w:rPr>
        <w:t>并网功能试验</w:t>
      </w:r>
      <w:bookmarkEnd w:id="48"/>
      <w:bookmarkEnd w:id="49"/>
      <w:r>
        <w:rPr>
          <w:rFonts w:hint="eastAsia"/>
        </w:rPr>
        <w:t xml:space="preserve"> </w:t>
      </w:r>
    </w:p>
    <w:p w14:paraId="15895901" w14:textId="77777777" w:rsidR="00CF778D" w:rsidRDefault="008D14FB">
      <w:pPr>
        <w:autoSpaceDE w:val="0"/>
        <w:autoSpaceDN w:val="0"/>
        <w:adjustRightInd w:val="0"/>
        <w:jc w:val="left"/>
        <w:rPr>
          <w:b/>
          <w:kern w:val="0"/>
          <w:szCs w:val="21"/>
        </w:rPr>
      </w:pPr>
      <w:r>
        <w:rPr>
          <w:b/>
          <w:kern w:val="0"/>
          <w:szCs w:val="21"/>
        </w:rPr>
        <w:t xml:space="preserve">A.3.1 </w:t>
      </w:r>
      <w:r>
        <w:rPr>
          <w:b/>
          <w:kern w:val="0"/>
          <w:szCs w:val="21"/>
        </w:rPr>
        <w:t>电压适应性</w:t>
      </w:r>
    </w:p>
    <w:p w14:paraId="15895902" w14:textId="77777777" w:rsidR="00CF778D" w:rsidRDefault="008D14FB">
      <w:pPr>
        <w:autoSpaceDE w:val="0"/>
        <w:autoSpaceDN w:val="0"/>
        <w:adjustRightInd w:val="0"/>
        <w:jc w:val="left"/>
        <w:rPr>
          <w:kern w:val="0"/>
          <w:szCs w:val="21"/>
        </w:rPr>
      </w:pPr>
      <w:r>
        <w:rPr>
          <w:kern w:val="0"/>
          <w:szCs w:val="21"/>
        </w:rPr>
        <w:t xml:space="preserve">1 </w:t>
      </w:r>
      <w:r>
        <w:rPr>
          <w:kern w:val="0"/>
          <w:szCs w:val="21"/>
        </w:rPr>
        <w:t>电压适应性要求</w:t>
      </w:r>
    </w:p>
    <w:p w14:paraId="15895903" w14:textId="77777777" w:rsidR="00CF778D" w:rsidRDefault="008D14FB">
      <w:pPr>
        <w:autoSpaceDE w:val="0"/>
        <w:autoSpaceDN w:val="0"/>
        <w:adjustRightInd w:val="0"/>
        <w:ind w:firstLineChars="200" w:firstLine="420"/>
        <w:jc w:val="left"/>
        <w:rPr>
          <w:kern w:val="0"/>
          <w:szCs w:val="21"/>
        </w:rPr>
      </w:pPr>
      <w:r>
        <w:rPr>
          <w:kern w:val="0"/>
          <w:szCs w:val="21"/>
        </w:rPr>
        <w:t>光伏发电站并网点电压在</w:t>
      </w:r>
      <w:r>
        <w:rPr>
          <w:kern w:val="0"/>
          <w:szCs w:val="21"/>
        </w:rPr>
        <w:t>85%U</w:t>
      </w:r>
      <w:r>
        <w:rPr>
          <w:kern w:val="0"/>
          <w:szCs w:val="21"/>
          <w:vertAlign w:val="subscript"/>
        </w:rPr>
        <w:t>N</w:t>
      </w:r>
      <w:r>
        <w:rPr>
          <w:kern w:val="0"/>
          <w:szCs w:val="21"/>
        </w:rPr>
        <w:t>～</w:t>
      </w:r>
      <w:r>
        <w:rPr>
          <w:kern w:val="0"/>
          <w:szCs w:val="21"/>
        </w:rPr>
        <w:t>110%U</w:t>
      </w:r>
      <w:r>
        <w:rPr>
          <w:kern w:val="0"/>
          <w:szCs w:val="21"/>
          <w:vertAlign w:val="subscript"/>
        </w:rPr>
        <w:t>N</w:t>
      </w:r>
      <w:r>
        <w:rPr>
          <w:kern w:val="0"/>
          <w:szCs w:val="21"/>
        </w:rPr>
        <w:t>（</w:t>
      </w:r>
      <w:r>
        <w:rPr>
          <w:kern w:val="0"/>
          <w:szCs w:val="21"/>
        </w:rPr>
        <w:t>UN</w:t>
      </w:r>
      <w:r>
        <w:rPr>
          <w:kern w:val="0"/>
          <w:szCs w:val="21"/>
        </w:rPr>
        <w:t>为公共连接点标称电压）之间时，光伏发电站应能正常运行。</w:t>
      </w:r>
    </w:p>
    <w:p w14:paraId="15895904" w14:textId="77777777" w:rsidR="00CF778D" w:rsidRDefault="008D14FB">
      <w:pPr>
        <w:autoSpaceDE w:val="0"/>
        <w:autoSpaceDN w:val="0"/>
        <w:adjustRightInd w:val="0"/>
        <w:jc w:val="left"/>
        <w:rPr>
          <w:kern w:val="0"/>
          <w:szCs w:val="21"/>
        </w:rPr>
      </w:pPr>
      <w:r>
        <w:rPr>
          <w:kern w:val="0"/>
          <w:szCs w:val="21"/>
        </w:rPr>
        <w:t xml:space="preserve">1 </w:t>
      </w:r>
      <w:r>
        <w:rPr>
          <w:kern w:val="0"/>
          <w:szCs w:val="21"/>
        </w:rPr>
        <w:t>电压适应性测试方法</w:t>
      </w:r>
    </w:p>
    <w:p w14:paraId="15895905" w14:textId="77777777" w:rsidR="00CF778D" w:rsidRDefault="008D14FB">
      <w:pPr>
        <w:autoSpaceDE w:val="0"/>
        <w:autoSpaceDN w:val="0"/>
        <w:adjustRightInd w:val="0"/>
        <w:ind w:firstLineChars="200" w:firstLine="420"/>
        <w:jc w:val="left"/>
        <w:rPr>
          <w:kern w:val="0"/>
          <w:szCs w:val="21"/>
        </w:rPr>
      </w:pPr>
      <w:r>
        <w:rPr>
          <w:kern w:val="0"/>
          <w:szCs w:val="21"/>
        </w:rPr>
        <w:t>保持公共连接点频率为标称频率，调节电网模拟装置，使公共连接点电压分别为</w:t>
      </w:r>
      <w:r>
        <w:rPr>
          <w:kern w:val="0"/>
          <w:szCs w:val="21"/>
        </w:rPr>
        <w:t>85%U</w:t>
      </w:r>
      <w:r>
        <w:rPr>
          <w:kern w:val="0"/>
          <w:szCs w:val="21"/>
          <w:vertAlign w:val="subscript"/>
        </w:rPr>
        <w:t>N</w:t>
      </w:r>
      <w:r>
        <w:rPr>
          <w:kern w:val="0"/>
          <w:szCs w:val="21"/>
        </w:rPr>
        <w:t>、</w:t>
      </w:r>
      <w:r>
        <w:rPr>
          <w:kern w:val="0"/>
          <w:szCs w:val="21"/>
        </w:rPr>
        <w:t>110%U</w:t>
      </w:r>
      <w:r>
        <w:rPr>
          <w:kern w:val="0"/>
          <w:szCs w:val="21"/>
          <w:vertAlign w:val="subscript"/>
        </w:rPr>
        <w:t>N</w:t>
      </w:r>
      <w:r>
        <w:rPr>
          <w:kern w:val="0"/>
          <w:szCs w:val="21"/>
        </w:rPr>
        <w:t>以及</w:t>
      </w:r>
      <w:r>
        <w:rPr>
          <w:kern w:val="0"/>
          <w:szCs w:val="21"/>
        </w:rPr>
        <w:t>86%U</w:t>
      </w:r>
      <w:r>
        <w:rPr>
          <w:kern w:val="0"/>
          <w:szCs w:val="21"/>
          <w:vertAlign w:val="subscript"/>
        </w:rPr>
        <w:t>N</w:t>
      </w:r>
      <w:r>
        <w:rPr>
          <w:kern w:val="0"/>
          <w:szCs w:val="21"/>
        </w:rPr>
        <w:t>～</w:t>
      </w:r>
      <w:r>
        <w:rPr>
          <w:kern w:val="0"/>
          <w:szCs w:val="21"/>
        </w:rPr>
        <w:t>109%U</w:t>
      </w:r>
      <w:r>
        <w:rPr>
          <w:kern w:val="0"/>
          <w:szCs w:val="21"/>
          <w:vertAlign w:val="subscript"/>
        </w:rPr>
        <w:t>N</w:t>
      </w:r>
      <w:r>
        <w:rPr>
          <w:kern w:val="0"/>
          <w:szCs w:val="21"/>
        </w:rPr>
        <w:t>间任意值，并分别保持</w:t>
      </w:r>
      <w:r>
        <w:rPr>
          <w:kern w:val="0"/>
          <w:szCs w:val="21"/>
        </w:rPr>
        <w:t>1min</w:t>
      </w:r>
      <w:r>
        <w:rPr>
          <w:kern w:val="0"/>
          <w:szCs w:val="21"/>
        </w:rPr>
        <w:t>，记录光伏发电站运行时间或脱网跳闸时间。</w:t>
      </w:r>
    </w:p>
    <w:p w14:paraId="15895906" w14:textId="77777777" w:rsidR="00CF778D" w:rsidRDefault="008D14FB">
      <w:pPr>
        <w:autoSpaceDE w:val="0"/>
        <w:autoSpaceDN w:val="0"/>
        <w:adjustRightInd w:val="0"/>
        <w:jc w:val="left"/>
        <w:rPr>
          <w:b/>
          <w:kern w:val="0"/>
          <w:szCs w:val="21"/>
        </w:rPr>
      </w:pPr>
      <w:r>
        <w:rPr>
          <w:b/>
          <w:kern w:val="0"/>
          <w:szCs w:val="21"/>
        </w:rPr>
        <w:t xml:space="preserve">A.3.2 </w:t>
      </w:r>
      <w:r>
        <w:rPr>
          <w:b/>
          <w:kern w:val="0"/>
          <w:szCs w:val="21"/>
        </w:rPr>
        <w:t>频率适应性</w:t>
      </w:r>
    </w:p>
    <w:p w14:paraId="15895907" w14:textId="77777777" w:rsidR="00CF778D" w:rsidRDefault="008D14FB">
      <w:pPr>
        <w:autoSpaceDE w:val="0"/>
        <w:autoSpaceDN w:val="0"/>
        <w:adjustRightInd w:val="0"/>
        <w:jc w:val="left"/>
        <w:rPr>
          <w:kern w:val="0"/>
          <w:szCs w:val="21"/>
        </w:rPr>
      </w:pPr>
      <w:r>
        <w:rPr>
          <w:kern w:val="0"/>
          <w:szCs w:val="21"/>
        </w:rPr>
        <w:t xml:space="preserve">1 </w:t>
      </w:r>
      <w:r>
        <w:rPr>
          <w:kern w:val="0"/>
          <w:szCs w:val="21"/>
        </w:rPr>
        <w:t>频率适应性要求</w:t>
      </w:r>
    </w:p>
    <w:p w14:paraId="15895908" w14:textId="77777777" w:rsidR="00CF778D" w:rsidRDefault="008D14FB">
      <w:pPr>
        <w:autoSpaceDE w:val="0"/>
        <w:autoSpaceDN w:val="0"/>
        <w:adjustRightInd w:val="0"/>
        <w:ind w:firstLineChars="200" w:firstLine="420"/>
        <w:jc w:val="left"/>
        <w:rPr>
          <w:kern w:val="0"/>
          <w:szCs w:val="21"/>
        </w:rPr>
      </w:pPr>
      <w:r>
        <w:rPr>
          <w:kern w:val="0"/>
          <w:szCs w:val="21"/>
        </w:rPr>
        <w:t>当光伏发电站并网点频率在</w:t>
      </w:r>
      <w:r>
        <w:rPr>
          <w:kern w:val="0"/>
          <w:szCs w:val="21"/>
        </w:rPr>
        <w:t>49.5Hz</w:t>
      </w:r>
      <w:r>
        <w:rPr>
          <w:kern w:val="0"/>
          <w:szCs w:val="21"/>
        </w:rPr>
        <w:t>～</w:t>
      </w:r>
      <w:r>
        <w:rPr>
          <w:kern w:val="0"/>
          <w:szCs w:val="21"/>
        </w:rPr>
        <w:t>50.2Hz</w:t>
      </w:r>
      <w:r>
        <w:rPr>
          <w:kern w:val="0"/>
          <w:szCs w:val="21"/>
        </w:rPr>
        <w:t>范围之内时，光伏发电站应能正常运行。</w:t>
      </w:r>
    </w:p>
    <w:p w14:paraId="15895909" w14:textId="77777777" w:rsidR="00CF778D" w:rsidRDefault="008D14FB">
      <w:pPr>
        <w:autoSpaceDE w:val="0"/>
        <w:autoSpaceDN w:val="0"/>
        <w:adjustRightInd w:val="0"/>
        <w:jc w:val="left"/>
        <w:rPr>
          <w:kern w:val="0"/>
          <w:szCs w:val="21"/>
        </w:rPr>
      </w:pPr>
      <w:r>
        <w:rPr>
          <w:kern w:val="0"/>
          <w:szCs w:val="21"/>
        </w:rPr>
        <w:t xml:space="preserve">2 </w:t>
      </w:r>
      <w:r>
        <w:rPr>
          <w:kern w:val="0"/>
          <w:szCs w:val="21"/>
        </w:rPr>
        <w:t>频率适应性测试方法</w:t>
      </w:r>
    </w:p>
    <w:p w14:paraId="1589590A" w14:textId="77777777" w:rsidR="00CF778D" w:rsidRDefault="008D14FB">
      <w:pPr>
        <w:autoSpaceDE w:val="0"/>
        <w:autoSpaceDN w:val="0"/>
        <w:adjustRightInd w:val="0"/>
        <w:ind w:firstLineChars="200" w:firstLine="420"/>
        <w:jc w:val="left"/>
        <w:rPr>
          <w:kern w:val="0"/>
          <w:szCs w:val="21"/>
        </w:rPr>
      </w:pPr>
      <w:r>
        <w:rPr>
          <w:kern w:val="0"/>
          <w:szCs w:val="21"/>
        </w:rPr>
        <w:t>保持公共连接点电压为标称电压，调节电网模拟装置，使公共连接点频率分别为</w:t>
      </w:r>
      <w:r>
        <w:rPr>
          <w:kern w:val="0"/>
          <w:szCs w:val="21"/>
        </w:rPr>
        <w:t>49.5Hz</w:t>
      </w:r>
      <w:r>
        <w:rPr>
          <w:kern w:val="0"/>
          <w:szCs w:val="21"/>
        </w:rPr>
        <w:t>、</w:t>
      </w:r>
      <w:r>
        <w:rPr>
          <w:kern w:val="0"/>
          <w:szCs w:val="21"/>
        </w:rPr>
        <w:t>50.2Hz</w:t>
      </w:r>
      <w:r>
        <w:rPr>
          <w:kern w:val="0"/>
          <w:szCs w:val="21"/>
        </w:rPr>
        <w:t>以及</w:t>
      </w:r>
      <w:r>
        <w:rPr>
          <w:kern w:val="0"/>
          <w:szCs w:val="21"/>
        </w:rPr>
        <w:t>49.55Hz</w:t>
      </w:r>
      <w:r>
        <w:rPr>
          <w:kern w:val="0"/>
          <w:szCs w:val="21"/>
        </w:rPr>
        <w:t>～</w:t>
      </w:r>
      <w:r>
        <w:rPr>
          <w:kern w:val="0"/>
          <w:szCs w:val="21"/>
        </w:rPr>
        <w:t>50.15Hz</w:t>
      </w:r>
      <w:r>
        <w:rPr>
          <w:kern w:val="0"/>
          <w:szCs w:val="21"/>
        </w:rPr>
        <w:t>间任意值，并分别保持</w:t>
      </w:r>
      <w:r>
        <w:rPr>
          <w:kern w:val="0"/>
          <w:szCs w:val="21"/>
        </w:rPr>
        <w:t>20min</w:t>
      </w:r>
      <w:r>
        <w:rPr>
          <w:kern w:val="0"/>
          <w:szCs w:val="21"/>
        </w:rPr>
        <w:t>，记录光伏发电站运行时间或脱网跳闸时间。</w:t>
      </w:r>
    </w:p>
    <w:p w14:paraId="1589590B" w14:textId="77777777" w:rsidR="00CF778D" w:rsidRDefault="008D14FB">
      <w:pPr>
        <w:autoSpaceDE w:val="0"/>
        <w:autoSpaceDN w:val="0"/>
        <w:adjustRightInd w:val="0"/>
        <w:jc w:val="left"/>
        <w:rPr>
          <w:b/>
          <w:kern w:val="0"/>
          <w:szCs w:val="21"/>
        </w:rPr>
      </w:pPr>
      <w:r>
        <w:rPr>
          <w:b/>
          <w:kern w:val="0"/>
          <w:szCs w:val="21"/>
        </w:rPr>
        <w:t xml:space="preserve">A.3.3 </w:t>
      </w:r>
      <w:r>
        <w:rPr>
          <w:b/>
          <w:kern w:val="0"/>
          <w:szCs w:val="21"/>
        </w:rPr>
        <w:t>电能质量适应性</w:t>
      </w:r>
    </w:p>
    <w:p w14:paraId="1589590C" w14:textId="77777777" w:rsidR="00CF778D" w:rsidRDefault="008D14FB">
      <w:pPr>
        <w:autoSpaceDE w:val="0"/>
        <w:autoSpaceDN w:val="0"/>
        <w:adjustRightInd w:val="0"/>
        <w:ind w:firstLineChars="200" w:firstLine="420"/>
        <w:jc w:val="left"/>
        <w:rPr>
          <w:kern w:val="0"/>
          <w:szCs w:val="21"/>
        </w:rPr>
      </w:pPr>
      <w:r>
        <w:rPr>
          <w:kern w:val="0"/>
          <w:szCs w:val="21"/>
        </w:rPr>
        <w:t>光伏电站电能质量应符合</w:t>
      </w:r>
      <w:r>
        <w:rPr>
          <w:kern w:val="0"/>
          <w:szCs w:val="21"/>
        </w:rPr>
        <w:t>GB/T 12325</w:t>
      </w:r>
      <w:r>
        <w:rPr>
          <w:kern w:val="0"/>
          <w:szCs w:val="21"/>
        </w:rPr>
        <w:t>、</w:t>
      </w:r>
      <w:r>
        <w:rPr>
          <w:kern w:val="0"/>
          <w:szCs w:val="21"/>
        </w:rPr>
        <w:t>GB/T 12326</w:t>
      </w:r>
      <w:r>
        <w:rPr>
          <w:kern w:val="0"/>
          <w:szCs w:val="21"/>
        </w:rPr>
        <w:t>、</w:t>
      </w:r>
      <w:r>
        <w:rPr>
          <w:kern w:val="0"/>
          <w:szCs w:val="21"/>
        </w:rPr>
        <w:t xml:space="preserve">GB/T 14549 </w:t>
      </w:r>
      <w:r>
        <w:rPr>
          <w:kern w:val="0"/>
          <w:szCs w:val="21"/>
        </w:rPr>
        <w:t>以及</w:t>
      </w:r>
      <w:r>
        <w:rPr>
          <w:kern w:val="0"/>
          <w:szCs w:val="21"/>
        </w:rPr>
        <w:t xml:space="preserve">GB/T 15543 </w:t>
      </w:r>
      <w:r>
        <w:rPr>
          <w:kern w:val="0"/>
          <w:szCs w:val="21"/>
        </w:rPr>
        <w:t>的相关规定。</w:t>
      </w:r>
    </w:p>
    <w:p w14:paraId="1589590D" w14:textId="77777777" w:rsidR="00CF778D" w:rsidRDefault="008D14FB">
      <w:pPr>
        <w:autoSpaceDE w:val="0"/>
        <w:autoSpaceDN w:val="0"/>
        <w:adjustRightInd w:val="0"/>
        <w:jc w:val="left"/>
        <w:rPr>
          <w:kern w:val="0"/>
          <w:szCs w:val="21"/>
        </w:rPr>
      </w:pPr>
      <w:r>
        <w:rPr>
          <w:kern w:val="0"/>
          <w:szCs w:val="21"/>
        </w:rPr>
        <w:t xml:space="preserve">1 </w:t>
      </w:r>
      <w:r>
        <w:rPr>
          <w:kern w:val="0"/>
          <w:szCs w:val="21"/>
        </w:rPr>
        <w:t>三相电压不平衡度</w:t>
      </w:r>
    </w:p>
    <w:p w14:paraId="1589590E" w14:textId="77777777" w:rsidR="00CF778D" w:rsidRDefault="008D14FB">
      <w:pPr>
        <w:autoSpaceDE w:val="0"/>
        <w:autoSpaceDN w:val="0"/>
        <w:adjustRightInd w:val="0"/>
        <w:ind w:firstLineChars="200" w:firstLine="420"/>
        <w:jc w:val="left"/>
        <w:rPr>
          <w:kern w:val="0"/>
          <w:szCs w:val="21"/>
        </w:rPr>
      </w:pPr>
      <w:r>
        <w:rPr>
          <w:kern w:val="0"/>
          <w:szCs w:val="21"/>
        </w:rPr>
        <w:t>1</w:t>
      </w:r>
      <w:r>
        <w:rPr>
          <w:kern w:val="0"/>
          <w:szCs w:val="21"/>
        </w:rPr>
        <w:t>）</w:t>
      </w:r>
      <w:r>
        <w:rPr>
          <w:kern w:val="0"/>
          <w:szCs w:val="21"/>
        </w:rPr>
        <w:t xml:space="preserve"> </w:t>
      </w:r>
      <w:r>
        <w:rPr>
          <w:kern w:val="0"/>
          <w:szCs w:val="21"/>
        </w:rPr>
        <w:t>光伏发电站接入电网后，所接入公共连接点的电压不平衡度应满足</w:t>
      </w:r>
      <w:r>
        <w:rPr>
          <w:kern w:val="0"/>
          <w:szCs w:val="21"/>
        </w:rPr>
        <w:t xml:space="preserve">GB/T 15543 </w:t>
      </w:r>
      <w:r>
        <w:rPr>
          <w:kern w:val="0"/>
          <w:szCs w:val="21"/>
        </w:rPr>
        <w:t>的相关规定。</w:t>
      </w:r>
    </w:p>
    <w:p w14:paraId="1589590F" w14:textId="77777777" w:rsidR="00CF778D" w:rsidRDefault="008D14FB">
      <w:pPr>
        <w:autoSpaceDE w:val="0"/>
        <w:autoSpaceDN w:val="0"/>
        <w:adjustRightInd w:val="0"/>
        <w:ind w:firstLineChars="200" w:firstLine="420"/>
        <w:jc w:val="left"/>
        <w:rPr>
          <w:kern w:val="0"/>
          <w:szCs w:val="21"/>
        </w:rPr>
      </w:pPr>
      <w:r>
        <w:rPr>
          <w:kern w:val="0"/>
          <w:szCs w:val="21"/>
        </w:rPr>
        <w:t>2</w:t>
      </w:r>
      <w:r>
        <w:rPr>
          <w:kern w:val="0"/>
          <w:szCs w:val="21"/>
        </w:rPr>
        <w:t>）</w:t>
      </w:r>
      <w:r>
        <w:rPr>
          <w:kern w:val="0"/>
          <w:szCs w:val="21"/>
        </w:rPr>
        <w:t xml:space="preserve"> </w:t>
      </w:r>
      <w:r>
        <w:rPr>
          <w:kern w:val="0"/>
          <w:szCs w:val="21"/>
        </w:rPr>
        <w:t>三相电压不平衡度测试方法应符合</w:t>
      </w:r>
      <w:r>
        <w:rPr>
          <w:kern w:val="0"/>
          <w:szCs w:val="21"/>
        </w:rPr>
        <w:t xml:space="preserve">GB/T 30152 </w:t>
      </w:r>
      <w:r>
        <w:rPr>
          <w:kern w:val="0"/>
          <w:szCs w:val="21"/>
        </w:rPr>
        <w:t>的相关规定。</w:t>
      </w:r>
    </w:p>
    <w:p w14:paraId="15895910" w14:textId="77777777" w:rsidR="00CF778D" w:rsidRDefault="008D14FB">
      <w:pPr>
        <w:autoSpaceDE w:val="0"/>
        <w:autoSpaceDN w:val="0"/>
        <w:adjustRightInd w:val="0"/>
        <w:jc w:val="left"/>
        <w:rPr>
          <w:kern w:val="0"/>
          <w:szCs w:val="21"/>
        </w:rPr>
      </w:pPr>
      <w:r>
        <w:rPr>
          <w:kern w:val="0"/>
          <w:szCs w:val="21"/>
        </w:rPr>
        <w:lastRenderedPageBreak/>
        <w:t xml:space="preserve">2 </w:t>
      </w:r>
      <w:r>
        <w:rPr>
          <w:kern w:val="0"/>
          <w:szCs w:val="21"/>
        </w:rPr>
        <w:t>电压闪变</w:t>
      </w:r>
    </w:p>
    <w:p w14:paraId="15895911" w14:textId="77777777" w:rsidR="00CF778D" w:rsidRDefault="008D14FB">
      <w:pPr>
        <w:autoSpaceDE w:val="0"/>
        <w:autoSpaceDN w:val="0"/>
        <w:adjustRightInd w:val="0"/>
        <w:ind w:firstLineChars="200" w:firstLine="420"/>
        <w:jc w:val="left"/>
        <w:rPr>
          <w:kern w:val="0"/>
          <w:szCs w:val="21"/>
        </w:rPr>
      </w:pPr>
      <w:r>
        <w:rPr>
          <w:kern w:val="0"/>
          <w:szCs w:val="21"/>
        </w:rPr>
        <w:t>1</w:t>
      </w:r>
      <w:r>
        <w:rPr>
          <w:kern w:val="0"/>
          <w:szCs w:val="21"/>
        </w:rPr>
        <w:t>）光伏发电站接入后，所接入公共连接点的电压闪变值应符合</w:t>
      </w:r>
      <w:r>
        <w:rPr>
          <w:kern w:val="0"/>
          <w:szCs w:val="21"/>
        </w:rPr>
        <w:t xml:space="preserve">GB/T 12326 </w:t>
      </w:r>
      <w:r>
        <w:rPr>
          <w:kern w:val="0"/>
          <w:szCs w:val="21"/>
        </w:rPr>
        <w:t>的相关规定。</w:t>
      </w:r>
    </w:p>
    <w:p w14:paraId="15895912" w14:textId="77777777" w:rsidR="00CF778D" w:rsidRDefault="008D14FB">
      <w:pPr>
        <w:autoSpaceDE w:val="0"/>
        <w:autoSpaceDN w:val="0"/>
        <w:adjustRightInd w:val="0"/>
        <w:ind w:firstLineChars="200" w:firstLine="420"/>
        <w:jc w:val="left"/>
        <w:rPr>
          <w:kern w:val="0"/>
          <w:szCs w:val="21"/>
        </w:rPr>
      </w:pPr>
      <w:r>
        <w:rPr>
          <w:kern w:val="0"/>
          <w:szCs w:val="21"/>
        </w:rPr>
        <w:t>2</w:t>
      </w:r>
      <w:r>
        <w:rPr>
          <w:kern w:val="0"/>
          <w:szCs w:val="21"/>
        </w:rPr>
        <w:t>）</w:t>
      </w:r>
      <w:r>
        <w:rPr>
          <w:kern w:val="0"/>
          <w:szCs w:val="21"/>
        </w:rPr>
        <w:t xml:space="preserve"> </w:t>
      </w:r>
      <w:r>
        <w:rPr>
          <w:kern w:val="0"/>
          <w:szCs w:val="21"/>
        </w:rPr>
        <w:t>三相电压不平衡测试方法应符合</w:t>
      </w:r>
      <w:r>
        <w:rPr>
          <w:kern w:val="0"/>
          <w:szCs w:val="21"/>
        </w:rPr>
        <w:t>GB/T 30152</w:t>
      </w:r>
      <w:r>
        <w:rPr>
          <w:kern w:val="0"/>
          <w:szCs w:val="21"/>
        </w:rPr>
        <w:t>的相关规定。</w:t>
      </w:r>
    </w:p>
    <w:p w14:paraId="15895913" w14:textId="77777777" w:rsidR="00CF778D" w:rsidRDefault="008D14FB">
      <w:pPr>
        <w:autoSpaceDE w:val="0"/>
        <w:autoSpaceDN w:val="0"/>
        <w:adjustRightInd w:val="0"/>
        <w:jc w:val="left"/>
        <w:rPr>
          <w:kern w:val="0"/>
          <w:szCs w:val="21"/>
        </w:rPr>
      </w:pPr>
      <w:r>
        <w:rPr>
          <w:kern w:val="0"/>
          <w:szCs w:val="21"/>
        </w:rPr>
        <w:t xml:space="preserve">3 </w:t>
      </w:r>
      <w:r>
        <w:rPr>
          <w:kern w:val="0"/>
          <w:szCs w:val="21"/>
        </w:rPr>
        <w:t>电流谐波</w:t>
      </w:r>
    </w:p>
    <w:p w14:paraId="15895914" w14:textId="77777777" w:rsidR="00CF778D" w:rsidRDefault="008D14FB">
      <w:pPr>
        <w:autoSpaceDE w:val="0"/>
        <w:autoSpaceDN w:val="0"/>
        <w:adjustRightInd w:val="0"/>
        <w:ind w:firstLineChars="200" w:firstLine="420"/>
        <w:jc w:val="left"/>
        <w:rPr>
          <w:kern w:val="0"/>
          <w:szCs w:val="21"/>
        </w:rPr>
      </w:pPr>
      <w:r>
        <w:rPr>
          <w:kern w:val="0"/>
          <w:szCs w:val="21"/>
        </w:rPr>
        <w:t>1</w:t>
      </w:r>
      <w:r>
        <w:rPr>
          <w:kern w:val="0"/>
          <w:szCs w:val="21"/>
        </w:rPr>
        <w:t>）</w:t>
      </w:r>
      <w:r>
        <w:rPr>
          <w:kern w:val="0"/>
          <w:szCs w:val="21"/>
        </w:rPr>
        <w:t xml:space="preserve"> </w:t>
      </w:r>
      <w:r>
        <w:rPr>
          <w:kern w:val="0"/>
          <w:szCs w:val="21"/>
        </w:rPr>
        <w:t>光伏发电站所接入的公共连接点的谐波注入电流允许值应符合</w:t>
      </w:r>
      <w:r>
        <w:rPr>
          <w:kern w:val="0"/>
          <w:szCs w:val="21"/>
        </w:rPr>
        <w:t xml:space="preserve">GB/T 14549 </w:t>
      </w:r>
      <w:r>
        <w:rPr>
          <w:kern w:val="0"/>
          <w:szCs w:val="21"/>
        </w:rPr>
        <w:t>的相关规定，其中光伏发电站并网点向电力系统注入的谐波电流允许值按照光伏发电站安装容量与公共连接点上具有谐波源的发</w:t>
      </w:r>
      <w:r>
        <w:rPr>
          <w:kern w:val="0"/>
          <w:szCs w:val="21"/>
        </w:rPr>
        <w:t>/</w:t>
      </w:r>
      <w:r>
        <w:rPr>
          <w:kern w:val="0"/>
          <w:szCs w:val="21"/>
        </w:rPr>
        <w:t>供电设备总容量之比进行分配。</w:t>
      </w:r>
    </w:p>
    <w:p w14:paraId="15895915" w14:textId="77777777" w:rsidR="00CF778D" w:rsidRDefault="008D14FB">
      <w:pPr>
        <w:autoSpaceDE w:val="0"/>
        <w:autoSpaceDN w:val="0"/>
        <w:adjustRightInd w:val="0"/>
        <w:ind w:firstLineChars="200" w:firstLine="420"/>
        <w:jc w:val="left"/>
        <w:rPr>
          <w:kern w:val="0"/>
          <w:szCs w:val="21"/>
        </w:rPr>
      </w:pPr>
      <w:r>
        <w:rPr>
          <w:kern w:val="0"/>
          <w:szCs w:val="21"/>
        </w:rPr>
        <w:t>2</w:t>
      </w:r>
      <w:r>
        <w:rPr>
          <w:kern w:val="0"/>
          <w:szCs w:val="21"/>
        </w:rPr>
        <w:t>）</w:t>
      </w:r>
      <w:r>
        <w:rPr>
          <w:kern w:val="0"/>
          <w:szCs w:val="21"/>
        </w:rPr>
        <w:t xml:space="preserve"> </w:t>
      </w:r>
      <w:r>
        <w:rPr>
          <w:kern w:val="0"/>
          <w:szCs w:val="21"/>
        </w:rPr>
        <w:t>电流谐波测试方法应符合</w:t>
      </w:r>
      <w:r>
        <w:rPr>
          <w:kern w:val="0"/>
          <w:szCs w:val="21"/>
        </w:rPr>
        <w:t xml:space="preserve">GB/T 30152 </w:t>
      </w:r>
      <w:r>
        <w:rPr>
          <w:kern w:val="0"/>
          <w:szCs w:val="21"/>
        </w:rPr>
        <w:t>的相关规定。</w:t>
      </w:r>
    </w:p>
    <w:p w14:paraId="15895916" w14:textId="77777777" w:rsidR="00CF778D" w:rsidRDefault="008D14FB">
      <w:pPr>
        <w:autoSpaceDE w:val="0"/>
        <w:autoSpaceDN w:val="0"/>
        <w:adjustRightInd w:val="0"/>
        <w:jc w:val="left"/>
        <w:rPr>
          <w:kern w:val="0"/>
          <w:szCs w:val="21"/>
        </w:rPr>
      </w:pPr>
      <w:r>
        <w:rPr>
          <w:kern w:val="0"/>
          <w:szCs w:val="21"/>
        </w:rPr>
        <w:t xml:space="preserve">4 </w:t>
      </w:r>
      <w:r>
        <w:rPr>
          <w:kern w:val="0"/>
          <w:szCs w:val="21"/>
        </w:rPr>
        <w:t>电流间谐波</w:t>
      </w:r>
    </w:p>
    <w:p w14:paraId="15895917" w14:textId="77777777" w:rsidR="00CF778D" w:rsidRDefault="008D14FB">
      <w:pPr>
        <w:autoSpaceDE w:val="0"/>
        <w:autoSpaceDN w:val="0"/>
        <w:adjustRightInd w:val="0"/>
        <w:ind w:firstLineChars="200" w:firstLine="420"/>
        <w:jc w:val="left"/>
        <w:rPr>
          <w:kern w:val="0"/>
          <w:szCs w:val="21"/>
        </w:rPr>
      </w:pPr>
      <w:r>
        <w:rPr>
          <w:kern w:val="0"/>
          <w:szCs w:val="21"/>
        </w:rPr>
        <w:t>1</w:t>
      </w:r>
      <w:r>
        <w:rPr>
          <w:kern w:val="0"/>
          <w:szCs w:val="21"/>
        </w:rPr>
        <w:t>）</w:t>
      </w:r>
      <w:r>
        <w:rPr>
          <w:kern w:val="0"/>
          <w:szCs w:val="21"/>
        </w:rPr>
        <w:t xml:space="preserve"> </w:t>
      </w:r>
      <w:r>
        <w:rPr>
          <w:kern w:val="0"/>
          <w:szCs w:val="21"/>
        </w:rPr>
        <w:t>光伏发电站接入后，所接入公共连接点的间谐波应符合</w:t>
      </w:r>
      <w:r>
        <w:rPr>
          <w:kern w:val="0"/>
          <w:szCs w:val="21"/>
        </w:rPr>
        <w:t xml:space="preserve">GB/T 24337 </w:t>
      </w:r>
      <w:r>
        <w:rPr>
          <w:kern w:val="0"/>
          <w:szCs w:val="21"/>
        </w:rPr>
        <w:t>的相关规定。</w:t>
      </w:r>
    </w:p>
    <w:p w14:paraId="15895918" w14:textId="77777777" w:rsidR="00CF778D" w:rsidRDefault="008D14FB">
      <w:pPr>
        <w:autoSpaceDE w:val="0"/>
        <w:autoSpaceDN w:val="0"/>
        <w:adjustRightInd w:val="0"/>
        <w:ind w:firstLineChars="200" w:firstLine="420"/>
        <w:jc w:val="left"/>
        <w:rPr>
          <w:kern w:val="0"/>
          <w:szCs w:val="21"/>
        </w:rPr>
      </w:pPr>
      <w:r>
        <w:rPr>
          <w:kern w:val="0"/>
          <w:szCs w:val="21"/>
        </w:rPr>
        <w:t>2</w:t>
      </w:r>
      <w:r>
        <w:rPr>
          <w:kern w:val="0"/>
          <w:szCs w:val="21"/>
        </w:rPr>
        <w:t>）</w:t>
      </w:r>
      <w:r>
        <w:rPr>
          <w:kern w:val="0"/>
          <w:szCs w:val="21"/>
        </w:rPr>
        <w:t xml:space="preserve"> </w:t>
      </w:r>
      <w:r>
        <w:rPr>
          <w:kern w:val="0"/>
          <w:szCs w:val="21"/>
        </w:rPr>
        <w:t>电流间谐波测试方法应符合</w:t>
      </w:r>
      <w:r>
        <w:rPr>
          <w:kern w:val="0"/>
          <w:szCs w:val="21"/>
        </w:rPr>
        <w:t xml:space="preserve">GB/T 30152 </w:t>
      </w:r>
      <w:r>
        <w:rPr>
          <w:kern w:val="0"/>
          <w:szCs w:val="21"/>
        </w:rPr>
        <w:t>的相关规定。</w:t>
      </w:r>
    </w:p>
    <w:p w14:paraId="15895919" w14:textId="77777777" w:rsidR="00CF778D" w:rsidRDefault="008D14FB">
      <w:pPr>
        <w:autoSpaceDE w:val="0"/>
        <w:autoSpaceDN w:val="0"/>
        <w:adjustRightInd w:val="0"/>
        <w:jc w:val="left"/>
        <w:rPr>
          <w:kern w:val="0"/>
          <w:szCs w:val="21"/>
        </w:rPr>
      </w:pPr>
      <w:r>
        <w:rPr>
          <w:kern w:val="0"/>
          <w:szCs w:val="21"/>
        </w:rPr>
        <w:t xml:space="preserve">5 </w:t>
      </w:r>
      <w:r>
        <w:rPr>
          <w:kern w:val="0"/>
          <w:szCs w:val="21"/>
        </w:rPr>
        <w:t>直流分量</w:t>
      </w:r>
    </w:p>
    <w:p w14:paraId="1589591A" w14:textId="77777777" w:rsidR="00CF778D" w:rsidRDefault="008D14FB">
      <w:pPr>
        <w:autoSpaceDE w:val="0"/>
        <w:autoSpaceDN w:val="0"/>
        <w:adjustRightInd w:val="0"/>
        <w:ind w:firstLineChars="200" w:firstLine="420"/>
        <w:jc w:val="left"/>
        <w:rPr>
          <w:kern w:val="0"/>
          <w:szCs w:val="21"/>
        </w:rPr>
      </w:pPr>
      <w:r>
        <w:rPr>
          <w:kern w:val="0"/>
          <w:szCs w:val="21"/>
        </w:rPr>
        <w:t>1</w:t>
      </w:r>
      <w:r>
        <w:rPr>
          <w:kern w:val="0"/>
          <w:szCs w:val="21"/>
        </w:rPr>
        <w:t>）</w:t>
      </w:r>
      <w:r>
        <w:rPr>
          <w:kern w:val="0"/>
          <w:szCs w:val="21"/>
        </w:rPr>
        <w:t xml:space="preserve"> </w:t>
      </w:r>
      <w:r>
        <w:rPr>
          <w:kern w:val="0"/>
          <w:szCs w:val="21"/>
        </w:rPr>
        <w:t>直流分量要求：光伏发电站向公共连接点注入的直流电流分量不应超过其交流额定值的</w:t>
      </w:r>
      <w:r>
        <w:rPr>
          <w:kern w:val="0"/>
          <w:szCs w:val="21"/>
        </w:rPr>
        <w:t>0.5%</w:t>
      </w:r>
      <w:r>
        <w:rPr>
          <w:kern w:val="0"/>
          <w:szCs w:val="21"/>
        </w:rPr>
        <w:t>。</w:t>
      </w:r>
    </w:p>
    <w:p w14:paraId="1589591B" w14:textId="77777777" w:rsidR="00CF778D" w:rsidRDefault="008D14FB">
      <w:pPr>
        <w:autoSpaceDE w:val="0"/>
        <w:autoSpaceDN w:val="0"/>
        <w:adjustRightInd w:val="0"/>
        <w:ind w:firstLineChars="200" w:firstLine="420"/>
        <w:jc w:val="left"/>
        <w:rPr>
          <w:kern w:val="0"/>
          <w:szCs w:val="21"/>
        </w:rPr>
      </w:pPr>
      <w:r>
        <w:rPr>
          <w:kern w:val="0"/>
          <w:szCs w:val="21"/>
        </w:rPr>
        <w:t>2</w:t>
      </w:r>
      <w:r>
        <w:rPr>
          <w:kern w:val="0"/>
          <w:szCs w:val="21"/>
        </w:rPr>
        <w:t>）</w:t>
      </w:r>
      <w:r>
        <w:rPr>
          <w:kern w:val="0"/>
          <w:szCs w:val="21"/>
        </w:rPr>
        <w:t xml:space="preserve"> </w:t>
      </w:r>
      <w:r>
        <w:rPr>
          <w:kern w:val="0"/>
          <w:szCs w:val="21"/>
        </w:rPr>
        <w:t>直流分量测试方法：调节光伏发电站为所配逆变器总额定功率的</w:t>
      </w:r>
      <w:r>
        <w:rPr>
          <w:kern w:val="0"/>
          <w:szCs w:val="21"/>
        </w:rPr>
        <w:t>10%</w:t>
      </w:r>
      <w:r>
        <w:rPr>
          <w:kern w:val="0"/>
          <w:szCs w:val="21"/>
        </w:rPr>
        <w:t>～</w:t>
      </w:r>
      <w:r>
        <w:rPr>
          <w:kern w:val="0"/>
          <w:szCs w:val="21"/>
        </w:rPr>
        <w:t>40%</w:t>
      </w:r>
      <w:r>
        <w:rPr>
          <w:kern w:val="0"/>
          <w:szCs w:val="21"/>
        </w:rPr>
        <w:t>、</w:t>
      </w:r>
      <w:r>
        <w:rPr>
          <w:kern w:val="0"/>
          <w:szCs w:val="21"/>
        </w:rPr>
        <w:t>40%</w:t>
      </w:r>
      <w:r>
        <w:rPr>
          <w:kern w:val="0"/>
          <w:szCs w:val="21"/>
        </w:rPr>
        <w:t>～</w:t>
      </w:r>
      <w:r>
        <w:rPr>
          <w:kern w:val="0"/>
          <w:szCs w:val="21"/>
        </w:rPr>
        <w:t>60%</w:t>
      </w:r>
      <w:r>
        <w:rPr>
          <w:kern w:val="0"/>
          <w:szCs w:val="21"/>
        </w:rPr>
        <w:t>以及</w:t>
      </w:r>
      <w:r>
        <w:rPr>
          <w:kern w:val="0"/>
          <w:szCs w:val="21"/>
        </w:rPr>
        <w:t>60%</w:t>
      </w:r>
      <w:r>
        <w:rPr>
          <w:kern w:val="0"/>
          <w:szCs w:val="21"/>
        </w:rPr>
        <w:t>以上时，测量并记录光伏发电站公共连接点测量注入电网的直流分量大小。</w:t>
      </w:r>
    </w:p>
    <w:p w14:paraId="1589591C" w14:textId="77777777" w:rsidR="00CF778D" w:rsidRDefault="008D14FB">
      <w:pPr>
        <w:autoSpaceDE w:val="0"/>
        <w:autoSpaceDN w:val="0"/>
        <w:adjustRightInd w:val="0"/>
        <w:jc w:val="left"/>
        <w:rPr>
          <w:b/>
          <w:kern w:val="0"/>
          <w:szCs w:val="21"/>
        </w:rPr>
      </w:pPr>
      <w:r>
        <w:rPr>
          <w:b/>
          <w:kern w:val="0"/>
          <w:szCs w:val="21"/>
        </w:rPr>
        <w:t xml:space="preserve">A.3.4 </w:t>
      </w:r>
      <w:r>
        <w:rPr>
          <w:b/>
          <w:kern w:val="0"/>
          <w:szCs w:val="21"/>
        </w:rPr>
        <w:t>低</w:t>
      </w:r>
      <w:r>
        <w:rPr>
          <w:b/>
          <w:kern w:val="0"/>
          <w:szCs w:val="21"/>
        </w:rPr>
        <w:t>/</w:t>
      </w:r>
      <w:r>
        <w:rPr>
          <w:b/>
          <w:kern w:val="0"/>
          <w:szCs w:val="21"/>
        </w:rPr>
        <w:t>高压保护试验</w:t>
      </w:r>
    </w:p>
    <w:p w14:paraId="1589591D" w14:textId="77777777" w:rsidR="00CF778D" w:rsidRDefault="008D14FB">
      <w:pPr>
        <w:autoSpaceDE w:val="0"/>
        <w:autoSpaceDN w:val="0"/>
        <w:adjustRightInd w:val="0"/>
        <w:jc w:val="left"/>
        <w:rPr>
          <w:kern w:val="0"/>
          <w:szCs w:val="21"/>
        </w:rPr>
      </w:pPr>
      <w:r>
        <w:rPr>
          <w:kern w:val="0"/>
          <w:szCs w:val="21"/>
        </w:rPr>
        <w:t xml:space="preserve">1 </w:t>
      </w:r>
      <w:r>
        <w:rPr>
          <w:kern w:val="0"/>
          <w:szCs w:val="21"/>
        </w:rPr>
        <w:t>低</w:t>
      </w:r>
      <w:r>
        <w:rPr>
          <w:kern w:val="0"/>
          <w:szCs w:val="21"/>
        </w:rPr>
        <w:t>/</w:t>
      </w:r>
      <w:r>
        <w:rPr>
          <w:kern w:val="0"/>
          <w:szCs w:val="21"/>
        </w:rPr>
        <w:t>高压保护性能要求</w:t>
      </w:r>
    </w:p>
    <w:p w14:paraId="1589591E" w14:textId="77777777" w:rsidR="00CF778D" w:rsidRDefault="008D14FB">
      <w:pPr>
        <w:autoSpaceDE w:val="0"/>
        <w:autoSpaceDN w:val="0"/>
        <w:adjustRightInd w:val="0"/>
        <w:ind w:firstLineChars="200" w:firstLine="420"/>
        <w:jc w:val="left"/>
        <w:rPr>
          <w:kern w:val="0"/>
          <w:szCs w:val="21"/>
        </w:rPr>
      </w:pPr>
      <w:r>
        <w:rPr>
          <w:kern w:val="0"/>
          <w:szCs w:val="21"/>
        </w:rPr>
        <w:t>当光伏发电站并网点电压超出下表</w:t>
      </w:r>
      <w:r>
        <w:rPr>
          <w:rFonts w:hint="eastAsia"/>
          <w:kern w:val="0"/>
          <w:szCs w:val="21"/>
        </w:rPr>
        <w:t>A</w:t>
      </w:r>
      <w:r>
        <w:rPr>
          <w:kern w:val="0"/>
          <w:szCs w:val="21"/>
        </w:rPr>
        <w:t>.1</w:t>
      </w:r>
      <w:r>
        <w:rPr>
          <w:kern w:val="0"/>
          <w:szCs w:val="21"/>
        </w:rPr>
        <w:t>规定的电压范围时，应在相应的时间内停止向电网线路送电。此要求适用于多相系统中的任何一相。</w:t>
      </w:r>
    </w:p>
    <w:p w14:paraId="1589591F" w14:textId="77777777" w:rsidR="00CF778D" w:rsidRDefault="008D14FB">
      <w:pPr>
        <w:autoSpaceDE w:val="0"/>
        <w:autoSpaceDN w:val="0"/>
        <w:adjustRightInd w:val="0"/>
        <w:jc w:val="center"/>
        <w:rPr>
          <w:kern w:val="0"/>
          <w:szCs w:val="21"/>
        </w:rPr>
      </w:pPr>
      <w:r>
        <w:rPr>
          <w:kern w:val="0"/>
          <w:szCs w:val="21"/>
        </w:rPr>
        <w:t>表</w:t>
      </w:r>
      <w:r>
        <w:rPr>
          <w:rFonts w:hint="eastAsia"/>
          <w:kern w:val="0"/>
          <w:szCs w:val="21"/>
        </w:rPr>
        <w:t>A</w:t>
      </w:r>
      <w:r>
        <w:rPr>
          <w:kern w:val="0"/>
          <w:szCs w:val="21"/>
        </w:rPr>
        <w:t xml:space="preserve">.1 </w:t>
      </w:r>
      <w:r>
        <w:rPr>
          <w:kern w:val="0"/>
          <w:szCs w:val="21"/>
        </w:rPr>
        <w:t>低</w:t>
      </w:r>
      <w:r>
        <w:rPr>
          <w:kern w:val="0"/>
          <w:szCs w:val="21"/>
        </w:rPr>
        <w:t>/</w:t>
      </w:r>
      <w:r>
        <w:rPr>
          <w:kern w:val="0"/>
          <w:szCs w:val="21"/>
        </w:rPr>
        <w:t>高压保护动作时间要求</w:t>
      </w:r>
    </w:p>
    <w:tbl>
      <w:tblPr>
        <w:tblStyle w:val="af1"/>
        <w:tblW w:w="0" w:type="auto"/>
        <w:tblLook w:val="04A0" w:firstRow="1" w:lastRow="0" w:firstColumn="1" w:lastColumn="0" w:noHBand="0" w:noVBand="1"/>
      </w:tblPr>
      <w:tblGrid>
        <w:gridCol w:w="4148"/>
        <w:gridCol w:w="4148"/>
      </w:tblGrid>
      <w:tr w:rsidR="00CF778D" w14:paraId="15895922" w14:textId="77777777">
        <w:tc>
          <w:tcPr>
            <w:tcW w:w="4148" w:type="dxa"/>
          </w:tcPr>
          <w:p w14:paraId="15895920" w14:textId="77777777" w:rsidR="00CF778D" w:rsidRDefault="008D14FB">
            <w:pPr>
              <w:autoSpaceDE w:val="0"/>
              <w:autoSpaceDN w:val="0"/>
              <w:adjustRightInd w:val="0"/>
              <w:jc w:val="left"/>
              <w:rPr>
                <w:kern w:val="0"/>
                <w:szCs w:val="21"/>
              </w:rPr>
            </w:pPr>
            <w:r>
              <w:rPr>
                <w:kern w:val="0"/>
                <w:szCs w:val="21"/>
              </w:rPr>
              <w:t>并网点设定电压</w:t>
            </w:r>
          </w:p>
        </w:tc>
        <w:tc>
          <w:tcPr>
            <w:tcW w:w="4148" w:type="dxa"/>
          </w:tcPr>
          <w:p w14:paraId="15895921" w14:textId="77777777" w:rsidR="00CF778D" w:rsidRDefault="008D14FB">
            <w:pPr>
              <w:autoSpaceDE w:val="0"/>
              <w:autoSpaceDN w:val="0"/>
              <w:adjustRightInd w:val="0"/>
              <w:jc w:val="left"/>
              <w:rPr>
                <w:kern w:val="0"/>
                <w:szCs w:val="21"/>
              </w:rPr>
            </w:pPr>
            <w:r>
              <w:rPr>
                <w:kern w:val="0"/>
                <w:szCs w:val="21"/>
              </w:rPr>
              <w:t>要求</w:t>
            </w:r>
          </w:p>
        </w:tc>
      </w:tr>
      <w:tr w:rsidR="00CF778D" w14:paraId="15895925" w14:textId="77777777">
        <w:tc>
          <w:tcPr>
            <w:tcW w:w="4148" w:type="dxa"/>
          </w:tcPr>
          <w:p w14:paraId="15895923" w14:textId="77777777" w:rsidR="00CF778D" w:rsidRDefault="008D14FB">
            <w:pPr>
              <w:autoSpaceDE w:val="0"/>
              <w:autoSpaceDN w:val="0"/>
              <w:adjustRightInd w:val="0"/>
              <w:jc w:val="left"/>
              <w:rPr>
                <w:kern w:val="0"/>
                <w:szCs w:val="21"/>
              </w:rPr>
            </w:pPr>
            <w:r>
              <w:rPr>
                <w:kern w:val="0"/>
                <w:szCs w:val="21"/>
              </w:rPr>
              <w:t>U</w:t>
            </w:r>
            <w:r>
              <w:rPr>
                <w:kern w:val="0"/>
                <w:szCs w:val="21"/>
              </w:rPr>
              <w:t>＜</w:t>
            </w:r>
            <w:r>
              <w:rPr>
                <w:kern w:val="0"/>
                <w:szCs w:val="21"/>
              </w:rPr>
              <w:t>50%U</w:t>
            </w:r>
            <w:r>
              <w:rPr>
                <w:kern w:val="0"/>
                <w:szCs w:val="21"/>
                <w:vertAlign w:val="subscript"/>
              </w:rPr>
              <w:t>N</w:t>
            </w:r>
            <w:r>
              <w:rPr>
                <w:kern w:val="0"/>
                <w:szCs w:val="21"/>
              </w:rPr>
              <w:t xml:space="preserve"> </w:t>
            </w:r>
          </w:p>
        </w:tc>
        <w:tc>
          <w:tcPr>
            <w:tcW w:w="4148" w:type="dxa"/>
          </w:tcPr>
          <w:p w14:paraId="15895924" w14:textId="77777777" w:rsidR="00CF778D" w:rsidRDefault="008D14FB">
            <w:pPr>
              <w:autoSpaceDE w:val="0"/>
              <w:autoSpaceDN w:val="0"/>
              <w:adjustRightInd w:val="0"/>
              <w:jc w:val="left"/>
              <w:rPr>
                <w:kern w:val="0"/>
                <w:szCs w:val="21"/>
              </w:rPr>
            </w:pPr>
            <w:r>
              <w:rPr>
                <w:kern w:val="0"/>
                <w:szCs w:val="21"/>
              </w:rPr>
              <w:t>最大分闸时间不超过</w:t>
            </w:r>
            <w:r>
              <w:rPr>
                <w:kern w:val="0"/>
                <w:szCs w:val="21"/>
              </w:rPr>
              <w:t>0.2s</w:t>
            </w:r>
          </w:p>
        </w:tc>
      </w:tr>
      <w:tr w:rsidR="00CF778D" w14:paraId="15895928" w14:textId="77777777">
        <w:tc>
          <w:tcPr>
            <w:tcW w:w="4148" w:type="dxa"/>
          </w:tcPr>
          <w:p w14:paraId="15895926" w14:textId="77777777" w:rsidR="00CF778D" w:rsidRDefault="008D14FB">
            <w:pPr>
              <w:autoSpaceDE w:val="0"/>
              <w:autoSpaceDN w:val="0"/>
              <w:adjustRightInd w:val="0"/>
              <w:jc w:val="left"/>
              <w:rPr>
                <w:kern w:val="0"/>
                <w:szCs w:val="21"/>
              </w:rPr>
            </w:pPr>
            <w:r>
              <w:rPr>
                <w:kern w:val="0"/>
                <w:szCs w:val="21"/>
              </w:rPr>
              <w:t>50%U</w:t>
            </w:r>
            <w:r>
              <w:rPr>
                <w:kern w:val="0"/>
                <w:szCs w:val="21"/>
                <w:vertAlign w:val="subscript"/>
              </w:rPr>
              <w:t>N</w:t>
            </w:r>
            <w:r>
              <w:rPr>
                <w:kern w:val="0"/>
                <w:szCs w:val="21"/>
              </w:rPr>
              <w:t>≤U</w:t>
            </w:r>
            <w:r>
              <w:rPr>
                <w:kern w:val="0"/>
                <w:szCs w:val="21"/>
              </w:rPr>
              <w:t>＜</w:t>
            </w:r>
            <w:r>
              <w:rPr>
                <w:kern w:val="0"/>
                <w:szCs w:val="21"/>
              </w:rPr>
              <w:t>85%U</w:t>
            </w:r>
            <w:r>
              <w:rPr>
                <w:kern w:val="0"/>
                <w:szCs w:val="21"/>
                <w:vertAlign w:val="subscript"/>
              </w:rPr>
              <w:t>N</w:t>
            </w:r>
            <w:r>
              <w:rPr>
                <w:kern w:val="0"/>
                <w:szCs w:val="21"/>
              </w:rPr>
              <w:t xml:space="preserve"> </w:t>
            </w:r>
          </w:p>
        </w:tc>
        <w:tc>
          <w:tcPr>
            <w:tcW w:w="4148" w:type="dxa"/>
          </w:tcPr>
          <w:p w14:paraId="15895927" w14:textId="77777777" w:rsidR="00CF778D" w:rsidRDefault="008D14FB">
            <w:pPr>
              <w:autoSpaceDE w:val="0"/>
              <w:autoSpaceDN w:val="0"/>
              <w:adjustRightInd w:val="0"/>
              <w:jc w:val="left"/>
              <w:rPr>
                <w:kern w:val="0"/>
                <w:szCs w:val="21"/>
              </w:rPr>
            </w:pPr>
            <w:r>
              <w:rPr>
                <w:kern w:val="0"/>
                <w:szCs w:val="21"/>
              </w:rPr>
              <w:t>最大分闸时间不超过</w:t>
            </w:r>
            <w:r>
              <w:rPr>
                <w:kern w:val="0"/>
                <w:szCs w:val="21"/>
              </w:rPr>
              <w:t>2.0s</w:t>
            </w:r>
          </w:p>
        </w:tc>
      </w:tr>
      <w:tr w:rsidR="00CF778D" w14:paraId="1589592B" w14:textId="77777777">
        <w:tc>
          <w:tcPr>
            <w:tcW w:w="4148" w:type="dxa"/>
          </w:tcPr>
          <w:p w14:paraId="15895929" w14:textId="77777777" w:rsidR="00CF778D" w:rsidRDefault="008D14FB">
            <w:pPr>
              <w:autoSpaceDE w:val="0"/>
              <w:autoSpaceDN w:val="0"/>
              <w:adjustRightInd w:val="0"/>
              <w:jc w:val="left"/>
              <w:rPr>
                <w:kern w:val="0"/>
                <w:szCs w:val="21"/>
              </w:rPr>
            </w:pPr>
            <w:r>
              <w:rPr>
                <w:kern w:val="0"/>
                <w:szCs w:val="21"/>
              </w:rPr>
              <w:t>85%U</w:t>
            </w:r>
            <w:r>
              <w:rPr>
                <w:kern w:val="0"/>
                <w:szCs w:val="21"/>
                <w:vertAlign w:val="subscript"/>
              </w:rPr>
              <w:t>N</w:t>
            </w:r>
            <w:r>
              <w:rPr>
                <w:kern w:val="0"/>
                <w:szCs w:val="21"/>
              </w:rPr>
              <w:t>≤U≤110%U</w:t>
            </w:r>
            <w:r>
              <w:rPr>
                <w:kern w:val="0"/>
                <w:szCs w:val="21"/>
                <w:vertAlign w:val="subscript"/>
              </w:rPr>
              <w:t>N</w:t>
            </w:r>
            <w:r>
              <w:rPr>
                <w:kern w:val="0"/>
                <w:szCs w:val="21"/>
              </w:rPr>
              <w:t xml:space="preserve"> </w:t>
            </w:r>
          </w:p>
        </w:tc>
        <w:tc>
          <w:tcPr>
            <w:tcW w:w="4148" w:type="dxa"/>
          </w:tcPr>
          <w:p w14:paraId="1589592A" w14:textId="77777777" w:rsidR="00CF778D" w:rsidRDefault="008D14FB">
            <w:pPr>
              <w:autoSpaceDE w:val="0"/>
              <w:autoSpaceDN w:val="0"/>
              <w:adjustRightInd w:val="0"/>
              <w:jc w:val="left"/>
              <w:rPr>
                <w:kern w:val="0"/>
                <w:szCs w:val="21"/>
              </w:rPr>
            </w:pPr>
            <w:r>
              <w:rPr>
                <w:kern w:val="0"/>
                <w:szCs w:val="21"/>
              </w:rPr>
              <w:t>连续运行</w:t>
            </w:r>
          </w:p>
        </w:tc>
      </w:tr>
      <w:tr w:rsidR="00CF778D" w14:paraId="1589592E" w14:textId="77777777">
        <w:tc>
          <w:tcPr>
            <w:tcW w:w="4148" w:type="dxa"/>
          </w:tcPr>
          <w:p w14:paraId="1589592C" w14:textId="77777777" w:rsidR="00CF778D" w:rsidRDefault="008D14FB">
            <w:pPr>
              <w:autoSpaceDE w:val="0"/>
              <w:autoSpaceDN w:val="0"/>
              <w:adjustRightInd w:val="0"/>
              <w:jc w:val="left"/>
              <w:rPr>
                <w:kern w:val="0"/>
                <w:szCs w:val="21"/>
              </w:rPr>
            </w:pPr>
            <w:r>
              <w:rPr>
                <w:kern w:val="0"/>
                <w:szCs w:val="21"/>
              </w:rPr>
              <w:t>110%U</w:t>
            </w:r>
            <w:r>
              <w:rPr>
                <w:kern w:val="0"/>
                <w:szCs w:val="21"/>
                <w:vertAlign w:val="subscript"/>
              </w:rPr>
              <w:t>N</w:t>
            </w:r>
            <w:r>
              <w:rPr>
                <w:kern w:val="0"/>
                <w:szCs w:val="21"/>
              </w:rPr>
              <w:t>＜</w:t>
            </w:r>
            <w:r>
              <w:rPr>
                <w:kern w:val="0"/>
                <w:szCs w:val="21"/>
              </w:rPr>
              <w:t>U</w:t>
            </w:r>
            <w:r>
              <w:rPr>
                <w:kern w:val="0"/>
                <w:szCs w:val="21"/>
              </w:rPr>
              <w:t>＜</w:t>
            </w:r>
            <w:r>
              <w:rPr>
                <w:kern w:val="0"/>
                <w:szCs w:val="21"/>
              </w:rPr>
              <w:t>135%U</w:t>
            </w:r>
            <w:r>
              <w:rPr>
                <w:kern w:val="0"/>
                <w:szCs w:val="21"/>
                <w:vertAlign w:val="subscript"/>
              </w:rPr>
              <w:t>N</w:t>
            </w:r>
            <w:r>
              <w:rPr>
                <w:kern w:val="0"/>
                <w:szCs w:val="21"/>
              </w:rPr>
              <w:t xml:space="preserve"> </w:t>
            </w:r>
          </w:p>
        </w:tc>
        <w:tc>
          <w:tcPr>
            <w:tcW w:w="4148" w:type="dxa"/>
          </w:tcPr>
          <w:p w14:paraId="1589592D" w14:textId="77777777" w:rsidR="00CF778D" w:rsidRDefault="008D14FB">
            <w:pPr>
              <w:autoSpaceDE w:val="0"/>
              <w:autoSpaceDN w:val="0"/>
              <w:adjustRightInd w:val="0"/>
              <w:jc w:val="left"/>
              <w:rPr>
                <w:kern w:val="0"/>
                <w:szCs w:val="21"/>
              </w:rPr>
            </w:pPr>
            <w:r>
              <w:rPr>
                <w:kern w:val="0"/>
                <w:szCs w:val="21"/>
              </w:rPr>
              <w:t>最大分闸时间不超过</w:t>
            </w:r>
            <w:r>
              <w:rPr>
                <w:kern w:val="0"/>
                <w:szCs w:val="21"/>
              </w:rPr>
              <w:t>2.0s</w:t>
            </w:r>
          </w:p>
        </w:tc>
      </w:tr>
      <w:tr w:rsidR="00CF778D" w14:paraId="15895931" w14:textId="77777777">
        <w:tc>
          <w:tcPr>
            <w:tcW w:w="4148" w:type="dxa"/>
          </w:tcPr>
          <w:p w14:paraId="1589592F" w14:textId="77777777" w:rsidR="00CF778D" w:rsidRDefault="008D14FB">
            <w:pPr>
              <w:autoSpaceDE w:val="0"/>
              <w:autoSpaceDN w:val="0"/>
              <w:adjustRightInd w:val="0"/>
              <w:jc w:val="left"/>
              <w:rPr>
                <w:kern w:val="0"/>
                <w:szCs w:val="21"/>
              </w:rPr>
            </w:pPr>
            <w:r>
              <w:rPr>
                <w:kern w:val="0"/>
                <w:szCs w:val="21"/>
              </w:rPr>
              <w:t>135%U</w:t>
            </w:r>
            <w:r>
              <w:rPr>
                <w:kern w:val="0"/>
                <w:szCs w:val="21"/>
                <w:vertAlign w:val="subscript"/>
              </w:rPr>
              <w:t>N</w:t>
            </w:r>
            <w:r>
              <w:rPr>
                <w:kern w:val="0"/>
                <w:szCs w:val="21"/>
              </w:rPr>
              <w:t xml:space="preserve">≤U </w:t>
            </w:r>
          </w:p>
        </w:tc>
        <w:tc>
          <w:tcPr>
            <w:tcW w:w="4148" w:type="dxa"/>
          </w:tcPr>
          <w:p w14:paraId="15895930" w14:textId="77777777" w:rsidR="00CF778D" w:rsidRDefault="008D14FB">
            <w:pPr>
              <w:autoSpaceDE w:val="0"/>
              <w:autoSpaceDN w:val="0"/>
              <w:adjustRightInd w:val="0"/>
              <w:jc w:val="left"/>
              <w:rPr>
                <w:kern w:val="0"/>
                <w:szCs w:val="21"/>
              </w:rPr>
            </w:pPr>
            <w:r>
              <w:rPr>
                <w:kern w:val="0"/>
                <w:szCs w:val="21"/>
              </w:rPr>
              <w:t>最大分闸时间不超过</w:t>
            </w:r>
            <w:r>
              <w:rPr>
                <w:kern w:val="0"/>
                <w:szCs w:val="21"/>
              </w:rPr>
              <w:t>0.2s</w:t>
            </w:r>
          </w:p>
        </w:tc>
      </w:tr>
      <w:tr w:rsidR="00CF778D" w14:paraId="15895933" w14:textId="77777777">
        <w:tc>
          <w:tcPr>
            <w:tcW w:w="8296" w:type="dxa"/>
            <w:gridSpan w:val="2"/>
          </w:tcPr>
          <w:p w14:paraId="15895932" w14:textId="77777777" w:rsidR="00CF778D" w:rsidRDefault="008D14FB">
            <w:pPr>
              <w:autoSpaceDE w:val="0"/>
              <w:autoSpaceDN w:val="0"/>
              <w:adjustRightInd w:val="0"/>
              <w:jc w:val="left"/>
              <w:rPr>
                <w:kern w:val="0"/>
                <w:szCs w:val="21"/>
              </w:rPr>
            </w:pPr>
            <w:r>
              <w:rPr>
                <w:kern w:val="0"/>
                <w:szCs w:val="21"/>
              </w:rPr>
              <w:t>注：最大分闸时间是指异常状态发生到电源停止向电网送电时间。</w:t>
            </w:r>
          </w:p>
        </w:tc>
      </w:tr>
    </w:tbl>
    <w:p w14:paraId="15895934" w14:textId="77777777" w:rsidR="00CF778D" w:rsidRDefault="00CF778D">
      <w:pPr>
        <w:autoSpaceDE w:val="0"/>
        <w:autoSpaceDN w:val="0"/>
        <w:adjustRightInd w:val="0"/>
        <w:jc w:val="left"/>
        <w:rPr>
          <w:kern w:val="0"/>
          <w:szCs w:val="21"/>
        </w:rPr>
      </w:pPr>
    </w:p>
    <w:p w14:paraId="15895935" w14:textId="77777777" w:rsidR="00CF778D" w:rsidRDefault="008D14FB">
      <w:pPr>
        <w:autoSpaceDE w:val="0"/>
        <w:autoSpaceDN w:val="0"/>
        <w:adjustRightInd w:val="0"/>
        <w:jc w:val="left"/>
        <w:rPr>
          <w:kern w:val="0"/>
          <w:szCs w:val="21"/>
        </w:rPr>
      </w:pPr>
      <w:r>
        <w:rPr>
          <w:kern w:val="0"/>
          <w:szCs w:val="21"/>
        </w:rPr>
        <w:t xml:space="preserve">2 </w:t>
      </w:r>
      <w:r>
        <w:rPr>
          <w:kern w:val="0"/>
          <w:szCs w:val="21"/>
        </w:rPr>
        <w:t>低</w:t>
      </w:r>
      <w:r>
        <w:rPr>
          <w:kern w:val="0"/>
          <w:szCs w:val="21"/>
        </w:rPr>
        <w:t>/</w:t>
      </w:r>
      <w:r>
        <w:rPr>
          <w:kern w:val="0"/>
          <w:szCs w:val="21"/>
        </w:rPr>
        <w:t>高压保护测试方法</w:t>
      </w:r>
    </w:p>
    <w:p w14:paraId="15895936" w14:textId="77777777" w:rsidR="00CF778D" w:rsidRDefault="008D14FB">
      <w:pPr>
        <w:autoSpaceDE w:val="0"/>
        <w:autoSpaceDN w:val="0"/>
        <w:adjustRightInd w:val="0"/>
        <w:ind w:firstLineChars="200" w:firstLine="420"/>
        <w:jc w:val="left"/>
        <w:rPr>
          <w:kern w:val="0"/>
          <w:szCs w:val="21"/>
        </w:rPr>
      </w:pPr>
      <w:r>
        <w:rPr>
          <w:kern w:val="0"/>
          <w:szCs w:val="21"/>
        </w:rPr>
        <w:t>1</w:t>
      </w:r>
      <w:r>
        <w:rPr>
          <w:kern w:val="0"/>
          <w:szCs w:val="21"/>
        </w:rPr>
        <w:t>）</w:t>
      </w:r>
      <w:r>
        <w:rPr>
          <w:kern w:val="0"/>
          <w:szCs w:val="21"/>
        </w:rPr>
        <w:t xml:space="preserve"> </w:t>
      </w:r>
      <w:r>
        <w:rPr>
          <w:kern w:val="0"/>
          <w:szCs w:val="21"/>
        </w:rPr>
        <w:t>在公共连接点标称频率条件下，调节电网模拟装置使公共连接点电压从额定值阶跃至</w:t>
      </w:r>
      <w:r>
        <w:rPr>
          <w:kern w:val="0"/>
          <w:szCs w:val="21"/>
        </w:rPr>
        <w:t>49%U</w:t>
      </w:r>
      <w:r>
        <w:rPr>
          <w:kern w:val="0"/>
          <w:szCs w:val="21"/>
          <w:vertAlign w:val="subscript"/>
        </w:rPr>
        <w:t>N</w:t>
      </w:r>
      <w:r>
        <w:rPr>
          <w:kern w:val="0"/>
          <w:szCs w:val="21"/>
        </w:rPr>
        <w:t>并保持至少</w:t>
      </w:r>
      <w:r>
        <w:rPr>
          <w:kern w:val="0"/>
          <w:szCs w:val="21"/>
        </w:rPr>
        <w:t>0.2s</w:t>
      </w:r>
      <w:r>
        <w:rPr>
          <w:kern w:val="0"/>
          <w:szCs w:val="21"/>
        </w:rPr>
        <w:t>，测量光伏发电站跳闸时间。</w:t>
      </w:r>
    </w:p>
    <w:p w14:paraId="15895937" w14:textId="77777777" w:rsidR="00CF778D" w:rsidRDefault="008D14FB">
      <w:pPr>
        <w:autoSpaceDE w:val="0"/>
        <w:autoSpaceDN w:val="0"/>
        <w:adjustRightInd w:val="0"/>
        <w:ind w:firstLineChars="200" w:firstLine="420"/>
        <w:jc w:val="left"/>
        <w:rPr>
          <w:kern w:val="0"/>
          <w:szCs w:val="21"/>
        </w:rPr>
      </w:pPr>
      <w:r>
        <w:rPr>
          <w:kern w:val="0"/>
          <w:szCs w:val="21"/>
        </w:rPr>
        <w:t>2</w:t>
      </w:r>
      <w:r>
        <w:rPr>
          <w:kern w:val="0"/>
          <w:szCs w:val="21"/>
        </w:rPr>
        <w:t>）</w:t>
      </w:r>
      <w:r>
        <w:rPr>
          <w:kern w:val="0"/>
          <w:szCs w:val="21"/>
        </w:rPr>
        <w:t xml:space="preserve"> </w:t>
      </w:r>
      <w:r>
        <w:rPr>
          <w:kern w:val="0"/>
          <w:szCs w:val="21"/>
        </w:rPr>
        <w:t>在公共连接点标称频率条件下，调节电网模拟装置使公共连接点电压分别从额定值阶跃至</w:t>
      </w:r>
      <w:r>
        <w:rPr>
          <w:kern w:val="0"/>
          <w:szCs w:val="21"/>
        </w:rPr>
        <w:t>51%U</w:t>
      </w:r>
      <w:r>
        <w:rPr>
          <w:kern w:val="0"/>
          <w:szCs w:val="21"/>
          <w:vertAlign w:val="subscript"/>
        </w:rPr>
        <w:t>N</w:t>
      </w:r>
      <w:r>
        <w:rPr>
          <w:kern w:val="0"/>
          <w:szCs w:val="21"/>
        </w:rPr>
        <w:t>、</w:t>
      </w:r>
      <w:r>
        <w:rPr>
          <w:kern w:val="0"/>
          <w:szCs w:val="21"/>
        </w:rPr>
        <w:t>84%U</w:t>
      </w:r>
      <w:r>
        <w:rPr>
          <w:kern w:val="0"/>
          <w:szCs w:val="21"/>
          <w:vertAlign w:val="subscript"/>
        </w:rPr>
        <w:t>N</w:t>
      </w:r>
      <w:r>
        <w:rPr>
          <w:kern w:val="0"/>
          <w:szCs w:val="21"/>
        </w:rPr>
        <w:t>和</w:t>
      </w:r>
      <w:r>
        <w:rPr>
          <w:kern w:val="0"/>
          <w:szCs w:val="21"/>
        </w:rPr>
        <w:t>51%U</w:t>
      </w:r>
      <w:r>
        <w:rPr>
          <w:kern w:val="0"/>
          <w:szCs w:val="21"/>
          <w:vertAlign w:val="subscript"/>
        </w:rPr>
        <w:t>N</w:t>
      </w:r>
      <w:r>
        <w:rPr>
          <w:kern w:val="0"/>
          <w:szCs w:val="21"/>
        </w:rPr>
        <w:t>～</w:t>
      </w:r>
      <w:r>
        <w:rPr>
          <w:kern w:val="0"/>
          <w:szCs w:val="21"/>
        </w:rPr>
        <w:t>84%U</w:t>
      </w:r>
      <w:r>
        <w:rPr>
          <w:kern w:val="0"/>
          <w:szCs w:val="21"/>
          <w:vertAlign w:val="subscript"/>
        </w:rPr>
        <w:t>N</w:t>
      </w:r>
      <w:r>
        <w:rPr>
          <w:kern w:val="0"/>
          <w:szCs w:val="21"/>
        </w:rPr>
        <w:t>之间的任意值并保持至少</w:t>
      </w:r>
      <w:r>
        <w:rPr>
          <w:kern w:val="0"/>
          <w:szCs w:val="21"/>
        </w:rPr>
        <w:t>2s</w:t>
      </w:r>
      <w:r>
        <w:rPr>
          <w:kern w:val="0"/>
          <w:szCs w:val="21"/>
        </w:rPr>
        <w:t>，测量光伏发电站跳闸时间。</w:t>
      </w:r>
    </w:p>
    <w:p w14:paraId="15895938" w14:textId="77777777" w:rsidR="00CF778D" w:rsidRDefault="008D14FB">
      <w:pPr>
        <w:autoSpaceDE w:val="0"/>
        <w:autoSpaceDN w:val="0"/>
        <w:adjustRightInd w:val="0"/>
        <w:ind w:firstLineChars="200" w:firstLine="420"/>
        <w:jc w:val="left"/>
        <w:rPr>
          <w:kern w:val="0"/>
          <w:szCs w:val="21"/>
        </w:rPr>
      </w:pPr>
      <w:r>
        <w:rPr>
          <w:kern w:val="0"/>
          <w:szCs w:val="21"/>
        </w:rPr>
        <w:t>3</w:t>
      </w:r>
      <w:r>
        <w:rPr>
          <w:kern w:val="0"/>
          <w:szCs w:val="21"/>
        </w:rPr>
        <w:t>）</w:t>
      </w:r>
      <w:r>
        <w:rPr>
          <w:kern w:val="0"/>
          <w:szCs w:val="21"/>
        </w:rPr>
        <w:t xml:space="preserve"> </w:t>
      </w:r>
      <w:r>
        <w:rPr>
          <w:kern w:val="0"/>
          <w:szCs w:val="21"/>
        </w:rPr>
        <w:t>在公共连接点标称频率条件下，调节电网模拟装置使公共连接点电压分别从额定值阶跃至</w:t>
      </w:r>
      <w:r>
        <w:rPr>
          <w:kern w:val="0"/>
          <w:szCs w:val="21"/>
        </w:rPr>
        <w:t>111%U</w:t>
      </w:r>
      <w:r>
        <w:rPr>
          <w:kern w:val="0"/>
          <w:szCs w:val="21"/>
          <w:vertAlign w:val="subscript"/>
        </w:rPr>
        <w:t>N</w:t>
      </w:r>
      <w:r>
        <w:rPr>
          <w:kern w:val="0"/>
          <w:szCs w:val="21"/>
        </w:rPr>
        <w:t>、</w:t>
      </w:r>
      <w:r>
        <w:rPr>
          <w:kern w:val="0"/>
          <w:szCs w:val="21"/>
        </w:rPr>
        <w:t>134%U</w:t>
      </w:r>
      <w:r>
        <w:rPr>
          <w:kern w:val="0"/>
          <w:szCs w:val="21"/>
          <w:vertAlign w:val="subscript"/>
        </w:rPr>
        <w:t>N</w:t>
      </w:r>
      <w:r>
        <w:rPr>
          <w:kern w:val="0"/>
          <w:szCs w:val="21"/>
        </w:rPr>
        <w:t>和</w:t>
      </w:r>
      <w:r>
        <w:rPr>
          <w:kern w:val="0"/>
          <w:szCs w:val="21"/>
        </w:rPr>
        <w:t>111%U</w:t>
      </w:r>
      <w:r>
        <w:rPr>
          <w:kern w:val="0"/>
          <w:szCs w:val="21"/>
          <w:vertAlign w:val="subscript"/>
        </w:rPr>
        <w:t>N</w:t>
      </w:r>
      <w:r>
        <w:rPr>
          <w:kern w:val="0"/>
          <w:szCs w:val="21"/>
        </w:rPr>
        <w:t>～</w:t>
      </w:r>
      <w:r>
        <w:rPr>
          <w:kern w:val="0"/>
          <w:szCs w:val="21"/>
        </w:rPr>
        <w:t>134%U</w:t>
      </w:r>
      <w:r>
        <w:rPr>
          <w:kern w:val="0"/>
          <w:szCs w:val="21"/>
          <w:vertAlign w:val="subscript"/>
        </w:rPr>
        <w:t>N</w:t>
      </w:r>
      <w:r>
        <w:rPr>
          <w:kern w:val="0"/>
          <w:szCs w:val="21"/>
        </w:rPr>
        <w:t>之间的任意值并保持至少</w:t>
      </w:r>
      <w:r>
        <w:rPr>
          <w:kern w:val="0"/>
          <w:szCs w:val="21"/>
        </w:rPr>
        <w:t>2s</w:t>
      </w:r>
      <w:r>
        <w:rPr>
          <w:kern w:val="0"/>
          <w:szCs w:val="21"/>
        </w:rPr>
        <w:t>，测量光伏发电站跳闸时间。</w:t>
      </w:r>
    </w:p>
    <w:p w14:paraId="15895939" w14:textId="77777777" w:rsidR="00CF778D" w:rsidRDefault="008D14FB">
      <w:pPr>
        <w:autoSpaceDE w:val="0"/>
        <w:autoSpaceDN w:val="0"/>
        <w:adjustRightInd w:val="0"/>
        <w:ind w:firstLineChars="200" w:firstLine="420"/>
        <w:jc w:val="left"/>
        <w:rPr>
          <w:kern w:val="0"/>
          <w:szCs w:val="21"/>
        </w:rPr>
      </w:pPr>
      <w:r>
        <w:rPr>
          <w:kern w:val="0"/>
          <w:szCs w:val="21"/>
        </w:rPr>
        <w:t>4</w:t>
      </w:r>
      <w:r>
        <w:rPr>
          <w:kern w:val="0"/>
          <w:szCs w:val="21"/>
        </w:rPr>
        <w:t>）</w:t>
      </w:r>
      <w:r>
        <w:rPr>
          <w:kern w:val="0"/>
          <w:szCs w:val="21"/>
        </w:rPr>
        <w:t xml:space="preserve"> </w:t>
      </w:r>
      <w:r>
        <w:rPr>
          <w:kern w:val="0"/>
          <w:szCs w:val="21"/>
        </w:rPr>
        <w:t>在公共连接点标称频率条件下，调节电网模拟装置使公共连接点电压分别从额定值阶跃至</w:t>
      </w:r>
      <w:r>
        <w:rPr>
          <w:kern w:val="0"/>
          <w:szCs w:val="21"/>
        </w:rPr>
        <w:t>136%U</w:t>
      </w:r>
      <w:r>
        <w:rPr>
          <w:kern w:val="0"/>
          <w:szCs w:val="21"/>
          <w:vertAlign w:val="subscript"/>
        </w:rPr>
        <w:t>N</w:t>
      </w:r>
      <w:r>
        <w:rPr>
          <w:kern w:val="0"/>
          <w:szCs w:val="21"/>
        </w:rPr>
        <w:t>并保持至少</w:t>
      </w:r>
      <w:r>
        <w:rPr>
          <w:kern w:val="0"/>
          <w:szCs w:val="21"/>
        </w:rPr>
        <w:t>0.2s</w:t>
      </w:r>
      <w:r>
        <w:rPr>
          <w:kern w:val="0"/>
          <w:szCs w:val="21"/>
        </w:rPr>
        <w:t>，测量光伏发电站跳闸时间。</w:t>
      </w:r>
    </w:p>
    <w:p w14:paraId="1589593A" w14:textId="77777777" w:rsidR="00CF778D" w:rsidRDefault="008D14FB">
      <w:pPr>
        <w:autoSpaceDE w:val="0"/>
        <w:autoSpaceDN w:val="0"/>
        <w:adjustRightInd w:val="0"/>
        <w:jc w:val="left"/>
        <w:rPr>
          <w:b/>
          <w:kern w:val="0"/>
          <w:szCs w:val="21"/>
        </w:rPr>
      </w:pPr>
      <w:r>
        <w:rPr>
          <w:b/>
          <w:kern w:val="0"/>
          <w:szCs w:val="21"/>
        </w:rPr>
        <w:t xml:space="preserve">A.3.5 </w:t>
      </w:r>
      <w:r>
        <w:rPr>
          <w:b/>
          <w:kern w:val="0"/>
          <w:szCs w:val="21"/>
        </w:rPr>
        <w:t>频率保护</w:t>
      </w:r>
    </w:p>
    <w:p w14:paraId="1589593B" w14:textId="77777777" w:rsidR="00CF778D" w:rsidRDefault="008D14FB">
      <w:pPr>
        <w:autoSpaceDE w:val="0"/>
        <w:autoSpaceDN w:val="0"/>
        <w:adjustRightInd w:val="0"/>
        <w:jc w:val="left"/>
        <w:rPr>
          <w:kern w:val="0"/>
          <w:szCs w:val="21"/>
        </w:rPr>
      </w:pPr>
      <w:r>
        <w:rPr>
          <w:kern w:val="0"/>
          <w:szCs w:val="21"/>
        </w:rPr>
        <w:t xml:space="preserve">1 </w:t>
      </w:r>
      <w:r>
        <w:rPr>
          <w:kern w:val="0"/>
          <w:szCs w:val="21"/>
        </w:rPr>
        <w:t>频率保护性能要求</w:t>
      </w:r>
    </w:p>
    <w:p w14:paraId="1589593C" w14:textId="77777777" w:rsidR="00CF778D" w:rsidRDefault="008D14FB">
      <w:pPr>
        <w:autoSpaceDE w:val="0"/>
        <w:autoSpaceDN w:val="0"/>
        <w:adjustRightInd w:val="0"/>
        <w:ind w:firstLineChars="200" w:firstLine="420"/>
        <w:jc w:val="left"/>
        <w:rPr>
          <w:kern w:val="0"/>
          <w:szCs w:val="21"/>
        </w:rPr>
      </w:pPr>
      <w:r>
        <w:rPr>
          <w:kern w:val="0"/>
          <w:szCs w:val="21"/>
        </w:rPr>
        <w:t>当光伏发电站并网点频率超出</w:t>
      </w:r>
      <w:r>
        <w:rPr>
          <w:kern w:val="0"/>
          <w:szCs w:val="21"/>
        </w:rPr>
        <w:t>47.5Hz</w:t>
      </w:r>
      <w:r>
        <w:rPr>
          <w:kern w:val="0"/>
          <w:szCs w:val="21"/>
        </w:rPr>
        <w:t>～</w:t>
      </w:r>
      <w:r>
        <w:rPr>
          <w:kern w:val="0"/>
          <w:szCs w:val="21"/>
        </w:rPr>
        <w:t>50.2Hz</w:t>
      </w:r>
      <w:r>
        <w:rPr>
          <w:kern w:val="0"/>
          <w:szCs w:val="21"/>
        </w:rPr>
        <w:t>范围时，应在</w:t>
      </w:r>
      <w:r>
        <w:rPr>
          <w:kern w:val="0"/>
          <w:szCs w:val="21"/>
        </w:rPr>
        <w:t>0.2s</w:t>
      </w:r>
      <w:r>
        <w:rPr>
          <w:kern w:val="0"/>
          <w:szCs w:val="21"/>
        </w:rPr>
        <w:t>内停止向电网线路送电。</w:t>
      </w:r>
    </w:p>
    <w:p w14:paraId="1589593D" w14:textId="77777777" w:rsidR="00CF778D" w:rsidRDefault="008D14FB">
      <w:pPr>
        <w:autoSpaceDE w:val="0"/>
        <w:autoSpaceDN w:val="0"/>
        <w:adjustRightInd w:val="0"/>
        <w:jc w:val="left"/>
        <w:rPr>
          <w:kern w:val="0"/>
          <w:szCs w:val="21"/>
        </w:rPr>
      </w:pPr>
      <w:r>
        <w:rPr>
          <w:kern w:val="0"/>
          <w:szCs w:val="21"/>
        </w:rPr>
        <w:t xml:space="preserve">2 </w:t>
      </w:r>
      <w:r>
        <w:rPr>
          <w:kern w:val="0"/>
          <w:szCs w:val="21"/>
        </w:rPr>
        <w:t>频率保护测试方法</w:t>
      </w:r>
    </w:p>
    <w:p w14:paraId="1589593E" w14:textId="77777777" w:rsidR="00CF778D" w:rsidRDefault="008D14FB">
      <w:pPr>
        <w:autoSpaceDE w:val="0"/>
        <w:autoSpaceDN w:val="0"/>
        <w:adjustRightInd w:val="0"/>
        <w:ind w:firstLineChars="200" w:firstLine="420"/>
        <w:jc w:val="left"/>
        <w:rPr>
          <w:kern w:val="0"/>
          <w:szCs w:val="21"/>
        </w:rPr>
      </w:pPr>
      <w:r>
        <w:rPr>
          <w:kern w:val="0"/>
          <w:szCs w:val="21"/>
        </w:rPr>
        <w:t>1</w:t>
      </w:r>
      <w:r>
        <w:rPr>
          <w:kern w:val="0"/>
          <w:szCs w:val="21"/>
        </w:rPr>
        <w:t>）</w:t>
      </w:r>
      <w:r>
        <w:rPr>
          <w:kern w:val="0"/>
          <w:szCs w:val="21"/>
        </w:rPr>
        <w:t xml:space="preserve"> </w:t>
      </w:r>
      <w:r>
        <w:rPr>
          <w:kern w:val="0"/>
          <w:szCs w:val="21"/>
        </w:rPr>
        <w:t>在公共连接点标称电压条件下，调节电网模拟装置使公共连接点频率从额定值阶跃至</w:t>
      </w:r>
      <w:r>
        <w:rPr>
          <w:kern w:val="0"/>
          <w:szCs w:val="21"/>
        </w:rPr>
        <w:t>47.45Hz</w:t>
      </w:r>
      <w:r>
        <w:rPr>
          <w:kern w:val="0"/>
          <w:szCs w:val="21"/>
        </w:rPr>
        <w:t>并保持至少</w:t>
      </w:r>
      <w:r>
        <w:rPr>
          <w:kern w:val="0"/>
          <w:szCs w:val="21"/>
        </w:rPr>
        <w:t>0.2s</w:t>
      </w:r>
      <w:r>
        <w:rPr>
          <w:kern w:val="0"/>
          <w:szCs w:val="21"/>
        </w:rPr>
        <w:t>，测量光伏发电站跳闸时间。</w:t>
      </w:r>
    </w:p>
    <w:p w14:paraId="1589593F" w14:textId="77777777" w:rsidR="00CF778D" w:rsidRDefault="008D14FB">
      <w:pPr>
        <w:autoSpaceDE w:val="0"/>
        <w:autoSpaceDN w:val="0"/>
        <w:adjustRightInd w:val="0"/>
        <w:ind w:firstLineChars="200" w:firstLine="420"/>
        <w:jc w:val="left"/>
        <w:rPr>
          <w:kern w:val="0"/>
          <w:szCs w:val="21"/>
        </w:rPr>
      </w:pPr>
      <w:r>
        <w:rPr>
          <w:kern w:val="0"/>
          <w:szCs w:val="21"/>
        </w:rPr>
        <w:t>2</w:t>
      </w:r>
      <w:r>
        <w:rPr>
          <w:kern w:val="0"/>
          <w:szCs w:val="21"/>
        </w:rPr>
        <w:t>）</w:t>
      </w:r>
      <w:r>
        <w:rPr>
          <w:kern w:val="0"/>
          <w:szCs w:val="21"/>
        </w:rPr>
        <w:t xml:space="preserve"> </w:t>
      </w:r>
      <w:r>
        <w:rPr>
          <w:kern w:val="0"/>
          <w:szCs w:val="21"/>
        </w:rPr>
        <w:t>在公共连接点标称电压条件下，调节电网模拟装置使公共连接点频率从额定值阶跃至</w:t>
      </w:r>
      <w:r>
        <w:rPr>
          <w:kern w:val="0"/>
          <w:szCs w:val="21"/>
        </w:rPr>
        <w:t>50.25Hz</w:t>
      </w:r>
      <w:r>
        <w:rPr>
          <w:kern w:val="0"/>
          <w:szCs w:val="21"/>
        </w:rPr>
        <w:t>并保持至少</w:t>
      </w:r>
      <w:r>
        <w:rPr>
          <w:kern w:val="0"/>
          <w:szCs w:val="21"/>
        </w:rPr>
        <w:t>0.2s</w:t>
      </w:r>
      <w:r>
        <w:rPr>
          <w:kern w:val="0"/>
          <w:szCs w:val="21"/>
        </w:rPr>
        <w:t>，测量光伏发电站跳闸时间。</w:t>
      </w:r>
    </w:p>
    <w:p w14:paraId="15895940" w14:textId="77777777" w:rsidR="00CF778D" w:rsidRDefault="008D14FB">
      <w:pPr>
        <w:autoSpaceDE w:val="0"/>
        <w:autoSpaceDN w:val="0"/>
        <w:adjustRightInd w:val="0"/>
        <w:ind w:firstLineChars="200" w:firstLine="420"/>
        <w:jc w:val="left"/>
        <w:rPr>
          <w:kern w:val="0"/>
          <w:szCs w:val="21"/>
        </w:rPr>
      </w:pPr>
      <w:r>
        <w:rPr>
          <w:kern w:val="0"/>
          <w:szCs w:val="21"/>
        </w:rPr>
        <w:t>3</w:t>
      </w:r>
      <w:r>
        <w:rPr>
          <w:kern w:val="0"/>
          <w:szCs w:val="21"/>
        </w:rPr>
        <w:t>）</w:t>
      </w:r>
      <w:r>
        <w:rPr>
          <w:kern w:val="0"/>
          <w:szCs w:val="21"/>
        </w:rPr>
        <w:t xml:space="preserve"> </w:t>
      </w:r>
      <w:r>
        <w:rPr>
          <w:kern w:val="0"/>
          <w:szCs w:val="21"/>
        </w:rPr>
        <w:t>在公共连接点标称电压条件下，调节电网模拟装置使公共连接点频率从额定值分别阶跃至</w:t>
      </w:r>
      <w:r>
        <w:rPr>
          <w:kern w:val="0"/>
          <w:szCs w:val="21"/>
        </w:rPr>
        <w:t>47.55Hz</w:t>
      </w:r>
      <w:r>
        <w:rPr>
          <w:kern w:val="0"/>
          <w:szCs w:val="21"/>
        </w:rPr>
        <w:t>、</w:t>
      </w:r>
      <w:r>
        <w:rPr>
          <w:kern w:val="0"/>
          <w:szCs w:val="21"/>
        </w:rPr>
        <w:t>50.15Hz</w:t>
      </w:r>
      <w:r>
        <w:rPr>
          <w:kern w:val="0"/>
          <w:szCs w:val="21"/>
        </w:rPr>
        <w:t>和</w:t>
      </w:r>
      <w:r>
        <w:rPr>
          <w:kern w:val="0"/>
          <w:szCs w:val="21"/>
        </w:rPr>
        <w:t>47.55Hz</w:t>
      </w:r>
      <w:r>
        <w:rPr>
          <w:kern w:val="0"/>
          <w:szCs w:val="21"/>
        </w:rPr>
        <w:t>～</w:t>
      </w:r>
      <w:r>
        <w:rPr>
          <w:kern w:val="0"/>
          <w:szCs w:val="21"/>
        </w:rPr>
        <w:t>50.15Hz</w:t>
      </w:r>
      <w:r>
        <w:rPr>
          <w:kern w:val="0"/>
          <w:szCs w:val="21"/>
        </w:rPr>
        <w:t>之间的任意值保持</w:t>
      </w:r>
      <w:r>
        <w:rPr>
          <w:kern w:val="0"/>
          <w:szCs w:val="21"/>
        </w:rPr>
        <w:t>10min</w:t>
      </w:r>
      <w:r>
        <w:rPr>
          <w:kern w:val="0"/>
          <w:szCs w:val="21"/>
        </w:rPr>
        <w:t>后恢复至额定值，测量光伏发电站运行时间或跳闸时间。</w:t>
      </w:r>
    </w:p>
    <w:p w14:paraId="15895941" w14:textId="77777777" w:rsidR="00CF778D" w:rsidRDefault="008D14FB">
      <w:pPr>
        <w:autoSpaceDE w:val="0"/>
        <w:autoSpaceDN w:val="0"/>
        <w:adjustRightInd w:val="0"/>
        <w:jc w:val="left"/>
        <w:rPr>
          <w:b/>
          <w:kern w:val="0"/>
          <w:szCs w:val="21"/>
        </w:rPr>
      </w:pPr>
      <w:r>
        <w:rPr>
          <w:b/>
          <w:kern w:val="0"/>
          <w:szCs w:val="21"/>
        </w:rPr>
        <w:t xml:space="preserve">A.3.6 </w:t>
      </w:r>
      <w:r>
        <w:rPr>
          <w:b/>
          <w:kern w:val="0"/>
          <w:szCs w:val="21"/>
        </w:rPr>
        <w:t>恢复保护</w:t>
      </w:r>
    </w:p>
    <w:p w14:paraId="15895942" w14:textId="77777777" w:rsidR="00CF778D" w:rsidRDefault="008D14FB">
      <w:pPr>
        <w:autoSpaceDE w:val="0"/>
        <w:autoSpaceDN w:val="0"/>
        <w:adjustRightInd w:val="0"/>
        <w:jc w:val="left"/>
        <w:rPr>
          <w:b/>
          <w:kern w:val="0"/>
          <w:szCs w:val="21"/>
        </w:rPr>
      </w:pPr>
      <w:r>
        <w:rPr>
          <w:kern w:val="0"/>
          <w:szCs w:val="21"/>
        </w:rPr>
        <w:t xml:space="preserve">1 </w:t>
      </w:r>
      <w:r>
        <w:rPr>
          <w:kern w:val="0"/>
          <w:szCs w:val="21"/>
        </w:rPr>
        <w:t>恢复保护要求</w:t>
      </w:r>
    </w:p>
    <w:p w14:paraId="15895943" w14:textId="77777777" w:rsidR="00CF778D" w:rsidRDefault="008D14FB">
      <w:pPr>
        <w:autoSpaceDE w:val="0"/>
        <w:autoSpaceDN w:val="0"/>
        <w:adjustRightInd w:val="0"/>
        <w:ind w:firstLineChars="200" w:firstLine="420"/>
        <w:jc w:val="left"/>
        <w:rPr>
          <w:kern w:val="0"/>
          <w:szCs w:val="21"/>
        </w:rPr>
      </w:pPr>
      <w:r>
        <w:rPr>
          <w:kern w:val="0"/>
          <w:szCs w:val="21"/>
        </w:rPr>
        <w:t>系统发生扰动后，在电网电压和频率恢复正常范围之前光伏发电站不允许并网，且在系统电压频率恢复正常后，光伏发电站需要经过一个可调的延时时间后才能重新并网，延时时间可设置为</w:t>
      </w:r>
      <w:r>
        <w:rPr>
          <w:kern w:val="0"/>
          <w:szCs w:val="21"/>
        </w:rPr>
        <w:t>20s</w:t>
      </w:r>
      <w:r>
        <w:rPr>
          <w:kern w:val="0"/>
          <w:szCs w:val="21"/>
        </w:rPr>
        <w:t>到</w:t>
      </w:r>
      <w:r>
        <w:rPr>
          <w:kern w:val="0"/>
          <w:szCs w:val="21"/>
        </w:rPr>
        <w:t>5min</w:t>
      </w:r>
      <w:r>
        <w:rPr>
          <w:kern w:val="0"/>
          <w:szCs w:val="21"/>
        </w:rPr>
        <w:t>，由当地电网调度机构设定。</w:t>
      </w:r>
    </w:p>
    <w:p w14:paraId="15895944" w14:textId="77777777" w:rsidR="00CF778D" w:rsidRDefault="008D14FB">
      <w:pPr>
        <w:autoSpaceDE w:val="0"/>
        <w:autoSpaceDN w:val="0"/>
        <w:adjustRightInd w:val="0"/>
        <w:jc w:val="left"/>
        <w:rPr>
          <w:kern w:val="0"/>
          <w:szCs w:val="21"/>
        </w:rPr>
      </w:pPr>
      <w:r>
        <w:rPr>
          <w:kern w:val="0"/>
          <w:szCs w:val="21"/>
        </w:rPr>
        <w:lastRenderedPageBreak/>
        <w:t xml:space="preserve">2 </w:t>
      </w:r>
      <w:r>
        <w:rPr>
          <w:kern w:val="0"/>
          <w:szCs w:val="21"/>
        </w:rPr>
        <w:t>恢复保护测试方法</w:t>
      </w:r>
    </w:p>
    <w:p w14:paraId="15895945" w14:textId="77777777" w:rsidR="00CF778D" w:rsidRDefault="008D14FB">
      <w:pPr>
        <w:autoSpaceDE w:val="0"/>
        <w:autoSpaceDN w:val="0"/>
        <w:adjustRightInd w:val="0"/>
        <w:ind w:firstLineChars="200" w:firstLine="420"/>
        <w:jc w:val="left"/>
        <w:rPr>
          <w:kern w:val="0"/>
          <w:szCs w:val="21"/>
        </w:rPr>
      </w:pPr>
      <w:r>
        <w:rPr>
          <w:kern w:val="0"/>
          <w:szCs w:val="21"/>
        </w:rPr>
        <w:t>在进行低</w:t>
      </w:r>
      <w:r>
        <w:rPr>
          <w:kern w:val="0"/>
          <w:szCs w:val="21"/>
        </w:rPr>
        <w:t>/</w:t>
      </w:r>
      <w:r>
        <w:rPr>
          <w:kern w:val="0"/>
          <w:szCs w:val="21"/>
        </w:rPr>
        <w:t>高压保护及频率保护测试后，调节电网模拟装置使并网点电压、频率恢复至光伏发电站可以运行的条件，测试光伏发电站能否经过一个可调设定的时间后重新恢复并网。</w:t>
      </w:r>
    </w:p>
    <w:p w14:paraId="15895946" w14:textId="77777777" w:rsidR="00CF778D" w:rsidRDefault="008D14FB">
      <w:pPr>
        <w:autoSpaceDE w:val="0"/>
        <w:autoSpaceDN w:val="0"/>
        <w:adjustRightInd w:val="0"/>
        <w:jc w:val="left"/>
        <w:rPr>
          <w:b/>
          <w:kern w:val="0"/>
          <w:szCs w:val="21"/>
        </w:rPr>
      </w:pPr>
      <w:r>
        <w:rPr>
          <w:b/>
          <w:kern w:val="0"/>
          <w:szCs w:val="21"/>
        </w:rPr>
        <w:t xml:space="preserve">A.3.7 </w:t>
      </w:r>
      <w:r>
        <w:rPr>
          <w:b/>
          <w:kern w:val="0"/>
          <w:szCs w:val="21"/>
        </w:rPr>
        <w:t>防孤岛保护</w:t>
      </w:r>
    </w:p>
    <w:p w14:paraId="15895947" w14:textId="77777777" w:rsidR="00CF778D" w:rsidRDefault="008D14FB">
      <w:pPr>
        <w:autoSpaceDE w:val="0"/>
        <w:autoSpaceDN w:val="0"/>
        <w:adjustRightInd w:val="0"/>
        <w:jc w:val="left"/>
        <w:rPr>
          <w:kern w:val="0"/>
          <w:szCs w:val="21"/>
        </w:rPr>
      </w:pPr>
      <w:r>
        <w:rPr>
          <w:kern w:val="0"/>
          <w:szCs w:val="21"/>
        </w:rPr>
        <w:t xml:space="preserve">1 </w:t>
      </w:r>
      <w:r>
        <w:rPr>
          <w:kern w:val="0"/>
          <w:szCs w:val="21"/>
        </w:rPr>
        <w:t>防孤岛保护要求</w:t>
      </w:r>
    </w:p>
    <w:p w14:paraId="15895948" w14:textId="77777777" w:rsidR="00CF778D" w:rsidRDefault="008D14FB">
      <w:pPr>
        <w:autoSpaceDE w:val="0"/>
        <w:autoSpaceDN w:val="0"/>
        <w:adjustRightInd w:val="0"/>
        <w:ind w:firstLineChars="200" w:firstLine="420"/>
        <w:jc w:val="left"/>
        <w:rPr>
          <w:kern w:val="0"/>
          <w:szCs w:val="21"/>
        </w:rPr>
      </w:pPr>
      <w:r>
        <w:rPr>
          <w:kern w:val="0"/>
          <w:szCs w:val="21"/>
        </w:rPr>
        <w:t>光伏发电站应具备快速监测孤岛且立即断开与电网连接的能力。防孤岛保护动作时间不大于</w:t>
      </w:r>
      <w:r>
        <w:rPr>
          <w:kern w:val="0"/>
          <w:szCs w:val="21"/>
        </w:rPr>
        <w:t>2s</w:t>
      </w:r>
      <w:r>
        <w:rPr>
          <w:kern w:val="0"/>
          <w:szCs w:val="21"/>
        </w:rPr>
        <w:t>，且防孤岛保护还应与电网侧线路保护相配合。</w:t>
      </w:r>
    </w:p>
    <w:p w14:paraId="15895949" w14:textId="77777777" w:rsidR="00CF778D" w:rsidRDefault="008D14FB">
      <w:pPr>
        <w:autoSpaceDE w:val="0"/>
        <w:autoSpaceDN w:val="0"/>
        <w:adjustRightInd w:val="0"/>
        <w:jc w:val="left"/>
        <w:rPr>
          <w:kern w:val="0"/>
          <w:szCs w:val="21"/>
        </w:rPr>
      </w:pPr>
      <w:r>
        <w:rPr>
          <w:kern w:val="0"/>
          <w:szCs w:val="21"/>
        </w:rPr>
        <w:t xml:space="preserve">2 </w:t>
      </w:r>
      <w:r>
        <w:rPr>
          <w:kern w:val="0"/>
          <w:szCs w:val="21"/>
        </w:rPr>
        <w:t>防孤岛保护测试方法</w:t>
      </w:r>
    </w:p>
    <w:p w14:paraId="1589594A" w14:textId="77777777" w:rsidR="00CF778D" w:rsidRDefault="008D14FB">
      <w:pPr>
        <w:autoSpaceDE w:val="0"/>
        <w:autoSpaceDN w:val="0"/>
        <w:adjustRightInd w:val="0"/>
        <w:ind w:firstLineChars="200" w:firstLine="420"/>
        <w:jc w:val="left"/>
        <w:rPr>
          <w:kern w:val="0"/>
          <w:szCs w:val="21"/>
        </w:rPr>
      </w:pPr>
      <w:r>
        <w:rPr>
          <w:kern w:val="0"/>
          <w:szCs w:val="21"/>
        </w:rPr>
        <w:t>防孤岛保护测试方法应符合</w:t>
      </w:r>
      <w:r>
        <w:rPr>
          <w:kern w:val="0"/>
          <w:szCs w:val="21"/>
        </w:rPr>
        <w:t xml:space="preserve">GB/T 30152 </w:t>
      </w:r>
      <w:r>
        <w:rPr>
          <w:kern w:val="0"/>
          <w:szCs w:val="21"/>
        </w:rPr>
        <w:t>的相关规定。</w:t>
      </w:r>
    </w:p>
    <w:p w14:paraId="1589594B" w14:textId="77777777" w:rsidR="00CF778D" w:rsidRDefault="008D14FB">
      <w:pPr>
        <w:widowControl/>
        <w:spacing w:line="240" w:lineRule="auto"/>
        <w:jc w:val="left"/>
      </w:pPr>
      <w:r>
        <w:br w:type="page"/>
      </w:r>
    </w:p>
    <w:p w14:paraId="1589594C" w14:textId="77777777" w:rsidR="00CF778D" w:rsidRDefault="00CF778D"/>
    <w:p w14:paraId="1589594D" w14:textId="77777777" w:rsidR="00CF778D" w:rsidRDefault="008D14FB">
      <w:pPr>
        <w:pStyle w:val="1"/>
        <w:spacing w:line="360" w:lineRule="auto"/>
      </w:pPr>
      <w:bookmarkStart w:id="50" w:name="_Toc190250638"/>
      <w:r>
        <w:rPr>
          <w:rFonts w:hint="eastAsia"/>
          <w:sz w:val="30"/>
          <w:szCs w:val="30"/>
        </w:rPr>
        <w:t>用词说明</w:t>
      </w:r>
      <w:bookmarkEnd w:id="50"/>
      <w:r>
        <w:rPr>
          <w:rFonts w:hint="eastAsia"/>
          <w:sz w:val="30"/>
          <w:szCs w:val="30"/>
        </w:rPr>
        <w:t xml:space="preserve"> </w:t>
      </w:r>
    </w:p>
    <w:p w14:paraId="1589594E" w14:textId="77777777" w:rsidR="00CF778D" w:rsidRDefault="00CF778D">
      <w:pPr>
        <w:jc w:val="center"/>
        <w:rPr>
          <w:sz w:val="30"/>
          <w:szCs w:val="30"/>
        </w:rPr>
      </w:pPr>
    </w:p>
    <w:p w14:paraId="1589594F" w14:textId="77777777" w:rsidR="00CF778D" w:rsidRDefault="008D14FB">
      <w:pPr>
        <w:adjustRightInd w:val="0"/>
        <w:snapToGrid w:val="0"/>
        <w:rPr>
          <w:rFonts w:cs="Times New Roman"/>
          <w:bCs/>
          <w:szCs w:val="24"/>
        </w:rPr>
      </w:pPr>
      <w:r>
        <w:rPr>
          <w:rFonts w:cs="Times New Roman"/>
          <w:bCs/>
          <w:szCs w:val="24"/>
        </w:rPr>
        <w:t>为便于在执行本规程条款时区别对待，对要求严格程度不同的用词说明如下：</w:t>
      </w:r>
    </w:p>
    <w:p w14:paraId="15895950" w14:textId="77777777" w:rsidR="00CF778D" w:rsidRDefault="008D14FB">
      <w:pPr>
        <w:adjustRightInd w:val="0"/>
        <w:snapToGrid w:val="0"/>
        <w:ind w:left="437"/>
        <w:rPr>
          <w:rFonts w:cs="Times New Roman"/>
          <w:bCs/>
          <w:szCs w:val="24"/>
        </w:rPr>
      </w:pPr>
      <w:r>
        <w:rPr>
          <w:rFonts w:cs="Times New Roman"/>
          <w:b/>
          <w:bCs/>
          <w:szCs w:val="24"/>
        </w:rPr>
        <w:t xml:space="preserve">1  </w:t>
      </w:r>
      <w:r>
        <w:rPr>
          <w:rFonts w:cs="Times New Roman"/>
          <w:bCs/>
          <w:szCs w:val="24"/>
        </w:rPr>
        <w:t>表示很严格，非这样做不可的：</w:t>
      </w:r>
    </w:p>
    <w:p w14:paraId="15895951" w14:textId="77777777" w:rsidR="00CF778D" w:rsidRDefault="008D14FB">
      <w:pPr>
        <w:adjustRightInd w:val="0"/>
        <w:snapToGrid w:val="0"/>
        <w:ind w:leftChars="200" w:left="420"/>
        <w:rPr>
          <w:rFonts w:cs="Times New Roman"/>
          <w:bCs/>
          <w:szCs w:val="24"/>
        </w:rPr>
      </w:pPr>
      <w:r>
        <w:rPr>
          <w:rFonts w:cs="Times New Roman"/>
          <w:bCs/>
          <w:szCs w:val="24"/>
        </w:rPr>
        <w:t xml:space="preserve">   </w:t>
      </w:r>
      <w:r>
        <w:rPr>
          <w:rFonts w:cs="Times New Roman"/>
          <w:bCs/>
          <w:szCs w:val="24"/>
        </w:rPr>
        <w:t>正面词采用</w:t>
      </w:r>
      <w:r>
        <w:rPr>
          <w:rFonts w:cs="Times New Roman"/>
          <w:bCs/>
          <w:szCs w:val="24"/>
        </w:rPr>
        <w:t>“</w:t>
      </w:r>
      <w:r>
        <w:rPr>
          <w:rFonts w:cs="Times New Roman"/>
          <w:bCs/>
          <w:szCs w:val="24"/>
        </w:rPr>
        <w:t>必须</w:t>
      </w:r>
      <w:r>
        <w:rPr>
          <w:rFonts w:cs="Times New Roman"/>
          <w:bCs/>
          <w:szCs w:val="24"/>
        </w:rPr>
        <w:t>”</w:t>
      </w:r>
      <w:r>
        <w:rPr>
          <w:rFonts w:cs="Times New Roman"/>
          <w:bCs/>
          <w:szCs w:val="24"/>
        </w:rPr>
        <w:t>，反面词采用</w:t>
      </w:r>
      <w:r>
        <w:rPr>
          <w:rFonts w:cs="Times New Roman"/>
          <w:bCs/>
          <w:szCs w:val="24"/>
        </w:rPr>
        <w:t>“</w:t>
      </w:r>
      <w:r>
        <w:rPr>
          <w:rFonts w:cs="Times New Roman"/>
          <w:bCs/>
          <w:szCs w:val="24"/>
        </w:rPr>
        <w:t>严禁</w:t>
      </w:r>
      <w:r>
        <w:rPr>
          <w:rFonts w:cs="Times New Roman"/>
          <w:bCs/>
          <w:szCs w:val="24"/>
        </w:rPr>
        <w:t>”</w:t>
      </w:r>
      <w:r>
        <w:rPr>
          <w:rFonts w:cs="Times New Roman"/>
          <w:bCs/>
          <w:szCs w:val="24"/>
        </w:rPr>
        <w:t>；</w:t>
      </w:r>
    </w:p>
    <w:p w14:paraId="15895952" w14:textId="77777777" w:rsidR="00CF778D" w:rsidRDefault="008D14FB">
      <w:pPr>
        <w:adjustRightInd w:val="0"/>
        <w:snapToGrid w:val="0"/>
        <w:ind w:left="437"/>
        <w:rPr>
          <w:rFonts w:cs="Times New Roman"/>
          <w:bCs/>
          <w:szCs w:val="24"/>
        </w:rPr>
      </w:pPr>
      <w:r>
        <w:rPr>
          <w:rFonts w:cs="Times New Roman"/>
          <w:b/>
          <w:bCs/>
          <w:szCs w:val="24"/>
        </w:rPr>
        <w:t xml:space="preserve">2  </w:t>
      </w:r>
      <w:r>
        <w:rPr>
          <w:rFonts w:cs="Times New Roman"/>
          <w:bCs/>
          <w:szCs w:val="24"/>
        </w:rPr>
        <w:t>表示严格，在正常情况下均应这样做的：</w:t>
      </w:r>
    </w:p>
    <w:p w14:paraId="15895953" w14:textId="77777777" w:rsidR="00CF778D" w:rsidRDefault="008D14FB">
      <w:pPr>
        <w:adjustRightInd w:val="0"/>
        <w:snapToGrid w:val="0"/>
        <w:ind w:leftChars="200" w:left="420"/>
        <w:rPr>
          <w:rFonts w:cs="Times New Roman"/>
          <w:bCs/>
          <w:szCs w:val="24"/>
        </w:rPr>
      </w:pPr>
      <w:r>
        <w:rPr>
          <w:rFonts w:cs="Times New Roman"/>
          <w:bCs/>
          <w:szCs w:val="24"/>
        </w:rPr>
        <w:t xml:space="preserve">   </w:t>
      </w:r>
      <w:r>
        <w:rPr>
          <w:rFonts w:cs="Times New Roman"/>
          <w:bCs/>
          <w:szCs w:val="24"/>
        </w:rPr>
        <w:t>正面词采用</w:t>
      </w:r>
      <w:r>
        <w:rPr>
          <w:rFonts w:cs="Times New Roman"/>
          <w:bCs/>
          <w:szCs w:val="24"/>
        </w:rPr>
        <w:t>“</w:t>
      </w:r>
      <w:r>
        <w:rPr>
          <w:rFonts w:cs="Times New Roman"/>
          <w:bCs/>
          <w:szCs w:val="24"/>
        </w:rPr>
        <w:t>应</w:t>
      </w:r>
      <w:r>
        <w:rPr>
          <w:rFonts w:cs="Times New Roman"/>
          <w:bCs/>
          <w:szCs w:val="24"/>
        </w:rPr>
        <w:t>”</w:t>
      </w:r>
      <w:r>
        <w:rPr>
          <w:rFonts w:cs="Times New Roman"/>
          <w:bCs/>
          <w:szCs w:val="24"/>
        </w:rPr>
        <w:t>，反面词采用</w:t>
      </w:r>
      <w:r>
        <w:rPr>
          <w:rFonts w:cs="Times New Roman"/>
          <w:bCs/>
          <w:szCs w:val="24"/>
        </w:rPr>
        <w:t>“</w:t>
      </w:r>
      <w:r>
        <w:rPr>
          <w:rFonts w:cs="Times New Roman"/>
          <w:bCs/>
          <w:szCs w:val="24"/>
        </w:rPr>
        <w:t>不应</w:t>
      </w:r>
      <w:r>
        <w:rPr>
          <w:rFonts w:cs="Times New Roman"/>
          <w:bCs/>
          <w:szCs w:val="24"/>
        </w:rPr>
        <w:t>”</w:t>
      </w:r>
      <w:r>
        <w:rPr>
          <w:rFonts w:cs="Times New Roman"/>
          <w:bCs/>
          <w:szCs w:val="24"/>
        </w:rPr>
        <w:t>或</w:t>
      </w:r>
      <w:r>
        <w:rPr>
          <w:rFonts w:cs="Times New Roman"/>
          <w:bCs/>
          <w:szCs w:val="24"/>
        </w:rPr>
        <w:t>“</w:t>
      </w:r>
      <w:r>
        <w:rPr>
          <w:rFonts w:cs="Times New Roman"/>
          <w:bCs/>
          <w:szCs w:val="24"/>
        </w:rPr>
        <w:t>不得</w:t>
      </w:r>
      <w:r>
        <w:rPr>
          <w:rFonts w:cs="Times New Roman"/>
          <w:bCs/>
          <w:szCs w:val="24"/>
        </w:rPr>
        <w:t>”</w:t>
      </w:r>
      <w:r>
        <w:rPr>
          <w:rFonts w:cs="Times New Roman"/>
          <w:bCs/>
          <w:szCs w:val="24"/>
        </w:rPr>
        <w:t>；</w:t>
      </w:r>
    </w:p>
    <w:p w14:paraId="15895954" w14:textId="77777777" w:rsidR="00CF778D" w:rsidRDefault="008D14FB">
      <w:pPr>
        <w:adjustRightInd w:val="0"/>
        <w:snapToGrid w:val="0"/>
        <w:ind w:left="437"/>
        <w:rPr>
          <w:rFonts w:cs="Times New Roman"/>
          <w:bCs/>
          <w:szCs w:val="24"/>
        </w:rPr>
      </w:pPr>
      <w:r>
        <w:rPr>
          <w:rFonts w:cs="Times New Roman"/>
          <w:b/>
          <w:bCs/>
          <w:szCs w:val="24"/>
        </w:rPr>
        <w:t xml:space="preserve">3  </w:t>
      </w:r>
      <w:r>
        <w:rPr>
          <w:rFonts w:cs="Times New Roman"/>
          <w:bCs/>
          <w:szCs w:val="24"/>
        </w:rPr>
        <w:t>表示允许稍有选择，在条件许可时首先应这样做的：</w:t>
      </w:r>
    </w:p>
    <w:p w14:paraId="15895955" w14:textId="77777777" w:rsidR="00CF778D" w:rsidRDefault="008D14FB">
      <w:pPr>
        <w:adjustRightInd w:val="0"/>
        <w:snapToGrid w:val="0"/>
        <w:ind w:leftChars="200" w:left="420"/>
        <w:rPr>
          <w:rFonts w:cs="Times New Roman"/>
          <w:bCs/>
          <w:szCs w:val="24"/>
        </w:rPr>
      </w:pPr>
      <w:r>
        <w:rPr>
          <w:rFonts w:cs="Times New Roman"/>
          <w:bCs/>
          <w:szCs w:val="24"/>
        </w:rPr>
        <w:t xml:space="preserve">   </w:t>
      </w:r>
      <w:r>
        <w:rPr>
          <w:rFonts w:cs="Times New Roman"/>
          <w:bCs/>
          <w:szCs w:val="24"/>
        </w:rPr>
        <w:t>正面词采用</w:t>
      </w:r>
      <w:r>
        <w:rPr>
          <w:rFonts w:cs="Times New Roman"/>
          <w:bCs/>
          <w:szCs w:val="24"/>
        </w:rPr>
        <w:t>“</w:t>
      </w:r>
      <w:r>
        <w:rPr>
          <w:rFonts w:cs="Times New Roman"/>
          <w:bCs/>
          <w:szCs w:val="24"/>
        </w:rPr>
        <w:t>宜</w:t>
      </w:r>
      <w:r>
        <w:rPr>
          <w:rFonts w:cs="Times New Roman"/>
          <w:bCs/>
          <w:szCs w:val="24"/>
        </w:rPr>
        <w:t>”</w:t>
      </w:r>
      <w:r>
        <w:rPr>
          <w:rFonts w:cs="Times New Roman"/>
          <w:bCs/>
          <w:szCs w:val="24"/>
        </w:rPr>
        <w:t>，反面词采用</w:t>
      </w:r>
      <w:r>
        <w:rPr>
          <w:rFonts w:cs="Times New Roman"/>
          <w:bCs/>
          <w:szCs w:val="24"/>
        </w:rPr>
        <w:t>“</w:t>
      </w:r>
      <w:r>
        <w:rPr>
          <w:rFonts w:cs="Times New Roman"/>
          <w:bCs/>
          <w:szCs w:val="24"/>
        </w:rPr>
        <w:t>不宜</w:t>
      </w:r>
      <w:r>
        <w:rPr>
          <w:rFonts w:cs="Times New Roman"/>
          <w:bCs/>
          <w:szCs w:val="24"/>
        </w:rPr>
        <w:t>”</w:t>
      </w:r>
      <w:r>
        <w:rPr>
          <w:rFonts w:cs="Times New Roman"/>
          <w:bCs/>
          <w:szCs w:val="24"/>
        </w:rPr>
        <w:t>；</w:t>
      </w:r>
    </w:p>
    <w:p w14:paraId="15895956" w14:textId="77777777" w:rsidR="00CF778D" w:rsidRDefault="008D14FB">
      <w:pPr>
        <w:adjustRightInd w:val="0"/>
        <w:snapToGrid w:val="0"/>
        <w:ind w:left="437"/>
        <w:rPr>
          <w:rFonts w:cs="Times New Roman"/>
          <w:bCs/>
          <w:szCs w:val="24"/>
        </w:rPr>
      </w:pPr>
      <w:r>
        <w:rPr>
          <w:rFonts w:cs="Times New Roman"/>
          <w:b/>
          <w:bCs/>
          <w:szCs w:val="24"/>
        </w:rPr>
        <w:t xml:space="preserve">4  </w:t>
      </w:r>
      <w:r>
        <w:rPr>
          <w:rFonts w:cs="Times New Roman"/>
          <w:bCs/>
          <w:szCs w:val="24"/>
        </w:rPr>
        <w:t>表示有选择，在一定条件下可以这样做的，采用</w:t>
      </w:r>
      <w:r>
        <w:rPr>
          <w:rFonts w:cs="Times New Roman"/>
          <w:bCs/>
          <w:szCs w:val="24"/>
        </w:rPr>
        <w:t>“</w:t>
      </w:r>
      <w:r>
        <w:rPr>
          <w:rFonts w:cs="Times New Roman"/>
          <w:bCs/>
          <w:szCs w:val="24"/>
        </w:rPr>
        <w:t>可</w:t>
      </w:r>
      <w:r>
        <w:rPr>
          <w:rFonts w:cs="Times New Roman"/>
          <w:bCs/>
          <w:szCs w:val="24"/>
        </w:rPr>
        <w:t>”</w:t>
      </w:r>
      <w:r>
        <w:rPr>
          <w:rFonts w:cs="Times New Roman"/>
          <w:bCs/>
          <w:szCs w:val="24"/>
        </w:rPr>
        <w:t>。</w:t>
      </w:r>
    </w:p>
    <w:p w14:paraId="15895957" w14:textId="77777777" w:rsidR="00CF778D" w:rsidRDefault="008D14FB">
      <w:pPr>
        <w:widowControl/>
        <w:jc w:val="left"/>
      </w:pPr>
      <w:r>
        <w:br w:type="page"/>
      </w:r>
    </w:p>
    <w:p w14:paraId="15895958" w14:textId="77777777" w:rsidR="00CF778D" w:rsidRDefault="008D14FB">
      <w:pPr>
        <w:pStyle w:val="1"/>
      </w:pPr>
      <w:bookmarkStart w:id="51" w:name="_Toc190250639"/>
      <w:r>
        <w:rPr>
          <w:rFonts w:hint="eastAsia"/>
        </w:rPr>
        <w:lastRenderedPageBreak/>
        <w:t>引用标准目录</w:t>
      </w:r>
      <w:bookmarkEnd w:id="51"/>
    </w:p>
    <w:p w14:paraId="15895959" w14:textId="3DFC5B89" w:rsidR="00CF778D" w:rsidRDefault="008D14FB">
      <w:pPr>
        <w:ind w:firstLineChars="200" w:firstLine="420"/>
        <w:rPr>
          <w:rFonts w:cs="Times New Roman"/>
        </w:rPr>
      </w:pPr>
      <w:r>
        <w:rPr>
          <w:rFonts w:cs="Times New Roman"/>
        </w:rPr>
        <w:t>本规程引用下列标准。其中，注日期的，仅对该日期对应的版本适用本规程；不注日期的，其最新版适用于本规程。</w:t>
      </w:r>
    </w:p>
    <w:p w14:paraId="60BEDADB" w14:textId="77777777" w:rsidR="00581278" w:rsidRDefault="00581278" w:rsidP="00581278">
      <w:pPr>
        <w:ind w:firstLineChars="200" w:firstLine="420"/>
      </w:pPr>
      <w:r w:rsidRPr="00316AED">
        <w:rPr>
          <w:rFonts w:hint="eastAsia"/>
        </w:rPr>
        <w:t>《电力装置电测量仪表装置设计规范》</w:t>
      </w:r>
      <w:r w:rsidRPr="00316AED">
        <w:t xml:space="preserve">GB/T 50063 </w:t>
      </w:r>
    </w:p>
    <w:p w14:paraId="14DEFEF8" w14:textId="77777777" w:rsidR="00581278" w:rsidRDefault="00581278" w:rsidP="00581278">
      <w:pPr>
        <w:ind w:firstLineChars="200" w:firstLine="420"/>
      </w:pPr>
      <w:r>
        <w:rPr>
          <w:rFonts w:hint="eastAsia"/>
        </w:rPr>
        <w:t>《火灾自动报警系统设计规范》</w:t>
      </w:r>
      <w:r>
        <w:t>GB 50116</w:t>
      </w:r>
    </w:p>
    <w:p w14:paraId="49E829CA" w14:textId="77777777" w:rsidR="00581278" w:rsidRPr="00A25EBF" w:rsidRDefault="00581278" w:rsidP="00581278">
      <w:pPr>
        <w:ind w:firstLineChars="200" w:firstLine="420"/>
      </w:pPr>
      <w:r w:rsidRPr="00316AED">
        <w:rPr>
          <w:rFonts w:hint="eastAsia"/>
        </w:rPr>
        <w:t>《电力工程电缆设计标准》</w:t>
      </w:r>
      <w:r w:rsidRPr="00316AED">
        <w:rPr>
          <w:rFonts w:hint="eastAsia"/>
        </w:rPr>
        <w:t>GB/T 50217</w:t>
      </w:r>
    </w:p>
    <w:p w14:paraId="6A97FEF9" w14:textId="77777777" w:rsidR="00581278" w:rsidRDefault="00581278" w:rsidP="00581278">
      <w:pPr>
        <w:ind w:firstLineChars="200" w:firstLine="420"/>
      </w:pPr>
      <w:r>
        <w:rPr>
          <w:rFonts w:hint="eastAsia"/>
        </w:rPr>
        <w:t>《安全防范工程技术规范》</w:t>
      </w:r>
      <w:r>
        <w:rPr>
          <w:rFonts w:hint="eastAsia"/>
        </w:rPr>
        <w:t>GB 50348</w:t>
      </w:r>
    </w:p>
    <w:p w14:paraId="641D996E" w14:textId="77777777" w:rsidR="00581278" w:rsidRPr="00316AED" w:rsidRDefault="00581278" w:rsidP="00581278">
      <w:pPr>
        <w:ind w:firstLineChars="200" w:firstLine="420"/>
      </w:pPr>
      <w:r>
        <w:rPr>
          <w:rFonts w:hint="eastAsia"/>
        </w:rPr>
        <w:t>《视频安防监控系统工程设计规范》</w:t>
      </w:r>
      <w:r>
        <w:rPr>
          <w:rFonts w:hint="eastAsia"/>
        </w:rPr>
        <w:t>GB 50395</w:t>
      </w:r>
    </w:p>
    <w:p w14:paraId="155061B3" w14:textId="4758833D" w:rsidR="00581278" w:rsidRPr="00581278" w:rsidRDefault="00581278" w:rsidP="00581278">
      <w:pPr>
        <w:ind w:firstLineChars="200" w:firstLine="420"/>
      </w:pPr>
      <w:r w:rsidRPr="00316AED">
        <w:rPr>
          <w:rFonts w:hint="eastAsia"/>
        </w:rPr>
        <w:t>《光伏发电站设计规范》</w:t>
      </w:r>
      <w:r w:rsidRPr="00316AED">
        <w:rPr>
          <w:rFonts w:hint="eastAsia"/>
        </w:rPr>
        <w:t>GB 50797</w:t>
      </w:r>
    </w:p>
    <w:p w14:paraId="1C243A9E" w14:textId="06806DC7" w:rsidR="00110245" w:rsidRPr="00316AED" w:rsidRDefault="00D17F4D">
      <w:pPr>
        <w:ind w:firstLineChars="200" w:firstLine="420"/>
      </w:pPr>
      <w:r w:rsidRPr="00316AED">
        <w:rPr>
          <w:rFonts w:hint="eastAsia"/>
        </w:rPr>
        <w:t>《</w:t>
      </w:r>
      <w:r w:rsidR="00110245" w:rsidRPr="00316AED">
        <w:rPr>
          <w:rFonts w:hint="eastAsia"/>
        </w:rPr>
        <w:t>电力变压器</w:t>
      </w:r>
      <w:r w:rsidR="00110245" w:rsidRPr="00316AED">
        <w:rPr>
          <w:rFonts w:hint="eastAsia"/>
        </w:rPr>
        <w:t xml:space="preserve"> </w:t>
      </w:r>
      <w:r w:rsidR="00110245" w:rsidRPr="00316AED">
        <w:t>第</w:t>
      </w:r>
      <w:r w:rsidR="00110245" w:rsidRPr="00316AED">
        <w:t>1</w:t>
      </w:r>
      <w:r w:rsidR="00110245" w:rsidRPr="00316AED">
        <w:t>部分：总则》</w:t>
      </w:r>
      <w:r w:rsidR="00110245" w:rsidRPr="00316AED">
        <w:t>GB 1094.1</w:t>
      </w:r>
    </w:p>
    <w:p w14:paraId="5BC07CF0" w14:textId="27C7101A" w:rsidR="009D6DA4" w:rsidRDefault="00D17F4D" w:rsidP="009D6DA4">
      <w:pPr>
        <w:ind w:firstLineChars="200" w:firstLine="420"/>
      </w:pPr>
      <w:r w:rsidRPr="00316AED">
        <w:rPr>
          <w:rFonts w:hint="eastAsia"/>
        </w:rPr>
        <w:t>《电力变压器</w:t>
      </w:r>
      <w:r w:rsidRPr="00316AED">
        <w:rPr>
          <w:rFonts w:hint="eastAsia"/>
        </w:rPr>
        <w:t xml:space="preserve"> </w:t>
      </w:r>
      <w:r w:rsidRPr="00316AED">
        <w:t>第</w:t>
      </w:r>
      <w:r w:rsidRPr="00316AED">
        <w:t>3</w:t>
      </w:r>
      <w:r w:rsidRPr="00316AED">
        <w:t>部分：绝缘水平、绝</w:t>
      </w:r>
      <w:r w:rsidRPr="00316AED">
        <w:rPr>
          <w:rFonts w:hint="eastAsia"/>
        </w:rPr>
        <w:t>缘试验和外绝缘空气间隙》</w:t>
      </w:r>
      <w:r w:rsidRPr="00316AED">
        <w:t>GB</w:t>
      </w:r>
      <w:r w:rsidRPr="00316AED">
        <w:rPr>
          <w:rFonts w:hint="eastAsia"/>
        </w:rPr>
        <w:t xml:space="preserve"> </w:t>
      </w:r>
      <w:r w:rsidRPr="00316AED">
        <w:t>1094.3</w:t>
      </w:r>
    </w:p>
    <w:p w14:paraId="1AC18DDD" w14:textId="35805546" w:rsidR="001737C9" w:rsidRPr="009D6DA4" w:rsidRDefault="001737C9" w:rsidP="000338DF">
      <w:pPr>
        <w:ind w:firstLineChars="200" w:firstLine="420"/>
      </w:pPr>
      <w:r>
        <w:rPr>
          <w:rFonts w:hint="eastAsia"/>
        </w:rPr>
        <w:t>《继电保护及安全自动装置技术规程》</w:t>
      </w:r>
      <w:r>
        <w:t>GB/T 14285</w:t>
      </w:r>
    </w:p>
    <w:p w14:paraId="70E16158" w14:textId="739D10C4" w:rsidR="00EE7969" w:rsidRPr="00316AED" w:rsidRDefault="00EE7969" w:rsidP="00376FE6">
      <w:pPr>
        <w:ind w:firstLineChars="200" w:firstLine="420"/>
      </w:pPr>
      <w:r w:rsidRPr="00316AED">
        <w:t>《海底电缆管道路由勘察规范》</w:t>
      </w:r>
      <w:r w:rsidRPr="00316AED">
        <w:t>GB/T</w:t>
      </w:r>
      <w:r w:rsidRPr="00316AED">
        <w:rPr>
          <w:rFonts w:hint="eastAsia"/>
        </w:rPr>
        <w:t xml:space="preserve"> </w:t>
      </w:r>
      <w:r w:rsidRPr="00316AED">
        <w:t>17502</w:t>
      </w:r>
    </w:p>
    <w:p w14:paraId="1CA853EA" w14:textId="77777777" w:rsidR="00EE7969" w:rsidRPr="00316AED" w:rsidRDefault="00EE7969" w:rsidP="00EE7969">
      <w:pPr>
        <w:ind w:firstLineChars="200" w:firstLine="420"/>
      </w:pPr>
      <w:r w:rsidRPr="00316AED">
        <w:rPr>
          <w:rFonts w:hint="eastAsia"/>
        </w:rPr>
        <w:t>《光伏发电站接入电力系统技术规定》</w:t>
      </w:r>
      <w:r w:rsidRPr="00316AED">
        <w:t>GB/T 19964</w:t>
      </w:r>
    </w:p>
    <w:p w14:paraId="00A80783" w14:textId="3C893802" w:rsidR="00EE7969" w:rsidRDefault="00EE7969" w:rsidP="00EE7969">
      <w:pPr>
        <w:ind w:firstLineChars="200" w:firstLine="420"/>
      </w:pPr>
      <w:r w:rsidRPr="00316AED">
        <w:t>《光伏发电</w:t>
      </w:r>
      <w:r w:rsidRPr="00316AED">
        <w:rPr>
          <w:rFonts w:hint="eastAsia"/>
        </w:rPr>
        <w:t>系统接入配电网技术规定》</w:t>
      </w:r>
      <w:r w:rsidRPr="00316AED">
        <w:t>GB/T 29319</w:t>
      </w:r>
    </w:p>
    <w:p w14:paraId="77367978" w14:textId="5E872AD7" w:rsidR="0036655A" w:rsidRPr="00316AED" w:rsidRDefault="0036655A" w:rsidP="0036655A">
      <w:pPr>
        <w:ind w:firstLineChars="200" w:firstLine="420"/>
      </w:pPr>
      <w:r w:rsidRPr="00316AED">
        <w:rPr>
          <w:rFonts w:hint="eastAsia"/>
        </w:rPr>
        <w:t>《色漆和清漆防护涂料体系对钢结构的防腐蚀保护》</w:t>
      </w:r>
      <w:r w:rsidRPr="00316AED">
        <w:rPr>
          <w:rFonts w:hint="eastAsia"/>
        </w:rPr>
        <w:t>GB/T 30790</w:t>
      </w:r>
    </w:p>
    <w:p w14:paraId="4934D55A" w14:textId="58A86331" w:rsidR="00EE7969" w:rsidRDefault="00EE7969" w:rsidP="00EE7969">
      <w:pPr>
        <w:ind w:firstLineChars="200" w:firstLine="420"/>
      </w:pPr>
      <w:r w:rsidRPr="00316AED">
        <w:rPr>
          <w:rFonts w:hint="eastAsia"/>
        </w:rPr>
        <w:t>《太阳能资源等级总辐射》</w:t>
      </w:r>
      <w:r w:rsidRPr="00316AED">
        <w:rPr>
          <w:rFonts w:hint="eastAsia"/>
        </w:rPr>
        <w:t>GB/T 31155</w:t>
      </w:r>
    </w:p>
    <w:p w14:paraId="4EF236BA" w14:textId="19AC4D30" w:rsidR="0036655A" w:rsidRPr="00316AED" w:rsidRDefault="0036655A" w:rsidP="0036655A">
      <w:pPr>
        <w:ind w:firstLineChars="200" w:firstLine="420"/>
      </w:pPr>
      <w:r w:rsidRPr="00316AED">
        <w:rPr>
          <w:rFonts w:hint="eastAsia"/>
        </w:rPr>
        <w:t>《光伏发电站监控系统技术要求》</w:t>
      </w:r>
      <w:r w:rsidRPr="00316AED">
        <w:t>GB/T 31366</w:t>
      </w:r>
    </w:p>
    <w:p w14:paraId="3FC88BCD" w14:textId="77777777" w:rsidR="009D6DA4" w:rsidRDefault="009D6DA4" w:rsidP="009D6DA4">
      <w:pPr>
        <w:ind w:firstLineChars="200" w:firstLine="420"/>
      </w:pPr>
      <w:r>
        <w:rPr>
          <w:rFonts w:hint="eastAsia"/>
        </w:rPr>
        <w:t>《光伏发电站继电保护技术规范》</w:t>
      </w:r>
      <w:r>
        <w:t>GB/T 32900</w:t>
      </w:r>
    </w:p>
    <w:p w14:paraId="421EEC52" w14:textId="6721C49B" w:rsidR="00EE7969" w:rsidRDefault="00EE7969" w:rsidP="00EE7969">
      <w:pPr>
        <w:ind w:firstLineChars="200" w:firstLine="420"/>
      </w:pPr>
      <w:r w:rsidRPr="00316AED">
        <w:rPr>
          <w:rFonts w:hint="eastAsia"/>
        </w:rPr>
        <w:t>《光伏发电太阳能资源评估规范》</w:t>
      </w:r>
      <w:r w:rsidRPr="00316AED">
        <w:rPr>
          <w:rFonts w:hint="eastAsia"/>
        </w:rPr>
        <w:t>GB/T 42766</w:t>
      </w:r>
    </w:p>
    <w:p w14:paraId="6B99304D" w14:textId="39F70BC6" w:rsidR="00EE7969" w:rsidRPr="00316AED" w:rsidRDefault="002C3ECE" w:rsidP="00376FE6">
      <w:pPr>
        <w:ind w:firstLineChars="200" w:firstLine="420"/>
      </w:pPr>
      <w:r w:rsidRPr="00316AED">
        <w:rPr>
          <w:rFonts w:hint="eastAsia"/>
        </w:rPr>
        <w:t>《并网光伏发电监控系统技术规范》</w:t>
      </w:r>
      <w:r w:rsidRPr="00316AED">
        <w:t>NB/T 32016</w:t>
      </w:r>
    </w:p>
    <w:p w14:paraId="58AA22DE" w14:textId="036AAA9D" w:rsidR="005B1CD8" w:rsidRDefault="005B1CD8" w:rsidP="00376FE6">
      <w:pPr>
        <w:ind w:firstLineChars="200" w:firstLine="420"/>
      </w:pPr>
      <w:r w:rsidRPr="00316AED">
        <w:rPr>
          <w:rFonts w:hint="eastAsia"/>
        </w:rPr>
        <w:t>《电能计量装置技术管理规程》</w:t>
      </w:r>
      <w:r w:rsidRPr="00316AED">
        <w:t>DL/T 448</w:t>
      </w:r>
    </w:p>
    <w:p w14:paraId="48BB07A5" w14:textId="77777777" w:rsidR="00533E05" w:rsidRDefault="00533E05" w:rsidP="00533E05">
      <w:pPr>
        <w:ind w:firstLineChars="200" w:firstLine="420"/>
      </w:pPr>
      <w:r>
        <w:rPr>
          <w:rFonts w:hint="eastAsia"/>
        </w:rPr>
        <w:t>《电力系统自动交换电话网技术规范》</w:t>
      </w:r>
      <w:r>
        <w:rPr>
          <w:rFonts w:hint="eastAsia"/>
        </w:rPr>
        <w:t>DL/T 598</w:t>
      </w:r>
    </w:p>
    <w:p w14:paraId="03D4ADA8" w14:textId="7EB14DA6" w:rsidR="00533E05" w:rsidRPr="00316AED" w:rsidRDefault="00533E05" w:rsidP="00533E05">
      <w:pPr>
        <w:ind w:firstLineChars="200" w:firstLine="420"/>
      </w:pPr>
      <w:r w:rsidRPr="00316AED">
        <w:rPr>
          <w:rFonts w:hint="eastAsia"/>
        </w:rPr>
        <w:t>《变电站通信</w:t>
      </w:r>
      <w:r w:rsidRPr="00316AED">
        <w:t xml:space="preserve"> </w:t>
      </w:r>
      <w:r w:rsidRPr="00316AED">
        <w:rPr>
          <w:rFonts w:hint="eastAsia"/>
        </w:rPr>
        <w:t>网络和系统》</w:t>
      </w:r>
      <w:r w:rsidRPr="00316AED">
        <w:t>DL/T 860</w:t>
      </w:r>
    </w:p>
    <w:p w14:paraId="6E9A3E2D" w14:textId="356ECF75" w:rsidR="0097419A" w:rsidRDefault="0097419A" w:rsidP="00376FE6">
      <w:pPr>
        <w:ind w:firstLineChars="200" w:firstLine="420"/>
      </w:pPr>
      <w:r>
        <w:rPr>
          <w:rFonts w:hint="eastAsia"/>
        </w:rPr>
        <w:t>《电力工程直流电源系统设计技术规程》</w:t>
      </w:r>
      <w:r>
        <w:rPr>
          <w:rFonts w:hint="eastAsia"/>
        </w:rPr>
        <w:t>D</w:t>
      </w:r>
      <w:r>
        <w:t>L/T5044</w:t>
      </w:r>
    </w:p>
    <w:p w14:paraId="77199CE8" w14:textId="5AC8DF9A" w:rsidR="000338DF" w:rsidRDefault="000338DF" w:rsidP="00533E05">
      <w:pPr>
        <w:ind w:firstLineChars="200" w:firstLine="420"/>
      </w:pPr>
      <w:r>
        <w:rPr>
          <w:rFonts w:hint="eastAsia"/>
        </w:rPr>
        <w:t>《</w:t>
      </w:r>
      <w:r>
        <w:rPr>
          <w:rFonts w:hint="eastAsia"/>
        </w:rPr>
        <w:t>35kV</w:t>
      </w:r>
      <w:r>
        <w:rPr>
          <w:rFonts w:hint="eastAsia"/>
        </w:rPr>
        <w:t>～</w:t>
      </w:r>
      <w:r>
        <w:rPr>
          <w:rFonts w:hint="eastAsia"/>
        </w:rPr>
        <w:t xml:space="preserve">220kV </w:t>
      </w:r>
      <w:r>
        <w:rPr>
          <w:rFonts w:hint="eastAsia"/>
        </w:rPr>
        <w:t>无人值班变电站设计技术规程》</w:t>
      </w:r>
      <w:r>
        <w:rPr>
          <w:rFonts w:hint="eastAsia"/>
        </w:rPr>
        <w:t>DL/T 5103</w:t>
      </w:r>
    </w:p>
    <w:p w14:paraId="45CF76A0" w14:textId="1250372D" w:rsidR="001737C9" w:rsidRDefault="001737C9" w:rsidP="001737C9">
      <w:pPr>
        <w:ind w:firstLineChars="200" w:firstLine="420"/>
      </w:pPr>
      <w:r w:rsidRPr="00316AED">
        <w:rPr>
          <w:rFonts w:hint="eastAsia"/>
        </w:rPr>
        <w:t>《</w:t>
      </w:r>
      <w:r w:rsidRPr="00316AED">
        <w:t>220kV~750kV</w:t>
      </w:r>
      <w:r w:rsidRPr="00316AED">
        <w:rPr>
          <w:rFonts w:hint="eastAsia"/>
        </w:rPr>
        <w:t>变电站设计技术规程》</w:t>
      </w:r>
      <w:r w:rsidRPr="00316AED">
        <w:t>DL/T 5218</w:t>
      </w:r>
    </w:p>
    <w:p w14:paraId="2A616E06" w14:textId="0877BD12" w:rsidR="000338DF" w:rsidRDefault="000338DF" w:rsidP="000338DF">
      <w:pPr>
        <w:ind w:firstLineChars="200" w:firstLine="420"/>
      </w:pPr>
      <w:r w:rsidRPr="00316AED">
        <w:rPr>
          <w:rFonts w:hint="eastAsia"/>
        </w:rPr>
        <w:t>《导体和电器选择设计规程》</w:t>
      </w:r>
      <w:r w:rsidRPr="00316AED">
        <w:t>DL/T 5222</w:t>
      </w:r>
    </w:p>
    <w:p w14:paraId="749D0E90" w14:textId="0C7F3060" w:rsidR="000338DF" w:rsidRPr="00316AED" w:rsidRDefault="000338DF" w:rsidP="00533E05">
      <w:pPr>
        <w:ind w:firstLineChars="200" w:firstLine="420"/>
      </w:pPr>
      <w:r>
        <w:rPr>
          <w:rFonts w:hint="eastAsia"/>
        </w:rPr>
        <w:lastRenderedPageBreak/>
        <w:t>《</w:t>
      </w:r>
      <w:r>
        <w:rPr>
          <w:rFonts w:hint="eastAsia"/>
        </w:rPr>
        <w:t>220kV</w:t>
      </w:r>
      <w:r>
        <w:rPr>
          <w:rFonts w:hint="eastAsia"/>
        </w:rPr>
        <w:t>～</w:t>
      </w:r>
      <w:r>
        <w:rPr>
          <w:rFonts w:hint="eastAsia"/>
        </w:rPr>
        <w:t>1000kV</w:t>
      </w:r>
      <w:r>
        <w:rPr>
          <w:rFonts w:hint="eastAsia"/>
        </w:rPr>
        <w:t>变电站通信设计规程》</w:t>
      </w:r>
      <w:r>
        <w:rPr>
          <w:rFonts w:hint="eastAsia"/>
        </w:rPr>
        <w:t>DL/T 5225</w:t>
      </w:r>
    </w:p>
    <w:p w14:paraId="4DD00B64" w14:textId="55EDD6BB" w:rsidR="001737C9" w:rsidRPr="000338DF" w:rsidRDefault="001737C9" w:rsidP="000338DF">
      <w:pPr>
        <w:ind w:firstLineChars="200" w:firstLine="420"/>
      </w:pPr>
      <w:r w:rsidRPr="00316AED">
        <w:t>《电力系统设计技术规</w:t>
      </w:r>
      <w:r w:rsidRPr="00316AED">
        <w:rPr>
          <w:rFonts w:hint="eastAsia"/>
        </w:rPr>
        <w:t>程》</w:t>
      </w:r>
      <w:r w:rsidRPr="00316AED">
        <w:t>DL/ T 5429</w:t>
      </w:r>
    </w:p>
    <w:p w14:paraId="72E7F345" w14:textId="756987FB" w:rsidR="0097419A" w:rsidRPr="0097419A" w:rsidRDefault="009C66AB" w:rsidP="00376FE6">
      <w:pPr>
        <w:ind w:firstLineChars="200" w:firstLine="420"/>
        <w:rPr>
          <w:rFonts w:cs="Times New Roman"/>
        </w:rPr>
      </w:pPr>
      <w:r>
        <w:rPr>
          <w:rFonts w:hint="eastAsia"/>
        </w:rPr>
        <w:t>《电力工程交流不间断电源系统设计技术规程》</w:t>
      </w:r>
      <w:r>
        <w:rPr>
          <w:rFonts w:hint="eastAsia"/>
        </w:rPr>
        <w:t>DL/T 5491-2014</w:t>
      </w:r>
    </w:p>
    <w:p w14:paraId="3BCAE4A2" w14:textId="76B03D16" w:rsidR="000338DF" w:rsidRDefault="000338DF" w:rsidP="000338DF">
      <w:pPr>
        <w:ind w:firstLineChars="200" w:firstLine="420"/>
      </w:pPr>
      <w:r>
        <w:rPr>
          <w:rFonts w:hint="eastAsia"/>
        </w:rPr>
        <w:t>《电力系统通信设计技术规定》</w:t>
      </w:r>
      <w:r>
        <w:rPr>
          <w:rFonts w:hint="eastAsia"/>
        </w:rPr>
        <w:t>DL/T 5391</w:t>
      </w:r>
    </w:p>
    <w:p w14:paraId="212500F2" w14:textId="1114415D" w:rsidR="007B7AF0" w:rsidRPr="007B7AF0" w:rsidRDefault="007B7AF0" w:rsidP="00201453">
      <w:pPr>
        <w:ind w:firstLineChars="200" w:firstLine="420"/>
      </w:pPr>
      <w:r w:rsidRPr="00316AED">
        <w:rPr>
          <w:rFonts w:hint="eastAsia"/>
        </w:rPr>
        <w:t>《海上风电场工程光纤复合海底电缆在线监测系统设计规范》</w:t>
      </w:r>
      <w:r w:rsidRPr="00316AED">
        <w:t>NB</w:t>
      </w:r>
      <w:r w:rsidRPr="00316AED">
        <w:rPr>
          <w:rFonts w:hint="eastAsia"/>
        </w:rPr>
        <w:t>/</w:t>
      </w:r>
      <w:r w:rsidRPr="00316AED">
        <w:t>T 11299</w:t>
      </w:r>
    </w:p>
    <w:p w14:paraId="718910E0" w14:textId="778E1769" w:rsidR="007B7AF0" w:rsidRPr="00316AED" w:rsidRDefault="007B7AF0" w:rsidP="007B7AF0">
      <w:pPr>
        <w:ind w:firstLineChars="200" w:firstLine="420"/>
      </w:pPr>
      <w:r w:rsidRPr="00316AED">
        <w:rPr>
          <w:rFonts w:hint="eastAsia"/>
        </w:rPr>
        <w:t>《风电场工程电气设计规范》</w:t>
      </w:r>
      <w:r w:rsidRPr="00316AED">
        <w:t>NB</w:t>
      </w:r>
      <w:r w:rsidRPr="00316AED">
        <w:rPr>
          <w:rFonts w:hint="eastAsia"/>
        </w:rPr>
        <w:t>/</w:t>
      </w:r>
      <w:r w:rsidRPr="00316AED">
        <w:t>T 31026</w:t>
      </w:r>
    </w:p>
    <w:p w14:paraId="7F539BC9" w14:textId="61D5B84A" w:rsidR="009C66AB" w:rsidRDefault="00316AED" w:rsidP="00533E05">
      <w:pPr>
        <w:ind w:firstLine="420"/>
      </w:pPr>
      <w:r>
        <w:rPr>
          <w:rFonts w:hint="eastAsia"/>
        </w:rPr>
        <w:t>《风电场工程</w:t>
      </w:r>
      <w:r>
        <w:rPr>
          <w:rFonts w:hint="eastAsia"/>
        </w:rPr>
        <w:t>110kV~220kV</w:t>
      </w:r>
      <w:r>
        <w:rPr>
          <w:rFonts w:hint="eastAsia"/>
        </w:rPr>
        <w:t>海上升压变电站设计规范》</w:t>
      </w:r>
      <w:r>
        <w:t>NB</w:t>
      </w:r>
      <w:r>
        <w:rPr>
          <w:rFonts w:hint="eastAsia"/>
        </w:rPr>
        <w:t xml:space="preserve">/T </w:t>
      </w:r>
      <w:r>
        <w:t>31115</w:t>
      </w:r>
    </w:p>
    <w:p w14:paraId="3FFEB7E6" w14:textId="77777777" w:rsidR="009C66AB" w:rsidRDefault="009C66AB" w:rsidP="00616CC5">
      <w:pPr>
        <w:ind w:firstLineChars="200" w:firstLine="420"/>
      </w:pPr>
    </w:p>
    <w:p w14:paraId="158959B6" w14:textId="77777777" w:rsidR="00CF778D" w:rsidRDefault="008D14FB">
      <w:pPr>
        <w:pStyle w:val="1"/>
      </w:pPr>
      <w:r>
        <w:br w:type="page"/>
      </w:r>
      <w:bookmarkStart w:id="52" w:name="_Toc190250640"/>
    </w:p>
    <w:p w14:paraId="158959B7" w14:textId="77777777" w:rsidR="00CF778D" w:rsidRDefault="008D14FB">
      <w:pPr>
        <w:widowControl/>
        <w:jc w:val="center"/>
        <w:rPr>
          <w:rFonts w:eastAsia="黑体"/>
          <w:sz w:val="32"/>
          <w:szCs w:val="32"/>
        </w:rPr>
      </w:pPr>
      <w:r>
        <w:rPr>
          <w:rFonts w:eastAsia="黑体" w:cs="黑体" w:hint="eastAsia"/>
          <w:sz w:val="36"/>
          <w:szCs w:val="36"/>
        </w:rPr>
        <w:lastRenderedPageBreak/>
        <w:t>中国工程建设标准化协会标准</w:t>
      </w:r>
    </w:p>
    <w:p w14:paraId="158959B8" w14:textId="77777777" w:rsidR="00CF778D" w:rsidRDefault="00CF778D">
      <w:pPr>
        <w:widowControl/>
        <w:jc w:val="left"/>
        <w:rPr>
          <w:rFonts w:eastAsia="黑体"/>
          <w:sz w:val="32"/>
          <w:szCs w:val="32"/>
        </w:rPr>
      </w:pPr>
    </w:p>
    <w:p w14:paraId="158959B9" w14:textId="77777777" w:rsidR="00CF778D" w:rsidRDefault="00CF778D">
      <w:pPr>
        <w:widowControl/>
        <w:jc w:val="center"/>
        <w:rPr>
          <w:rFonts w:eastAsia="黑体"/>
          <w:sz w:val="32"/>
          <w:szCs w:val="32"/>
        </w:rPr>
      </w:pPr>
    </w:p>
    <w:p w14:paraId="158959BA" w14:textId="77777777" w:rsidR="00CF778D" w:rsidRDefault="008D14FB">
      <w:pPr>
        <w:widowControl/>
        <w:jc w:val="center"/>
        <w:rPr>
          <w:rFonts w:eastAsia="黑体"/>
          <w:sz w:val="36"/>
          <w:szCs w:val="36"/>
        </w:rPr>
      </w:pPr>
      <w:r>
        <w:rPr>
          <w:rFonts w:eastAsia="黑体" w:hint="eastAsia"/>
          <w:sz w:val="32"/>
          <w:szCs w:val="32"/>
        </w:rPr>
        <w:t>《海上光伏工程电气设计标准》</w:t>
      </w:r>
    </w:p>
    <w:p w14:paraId="158959BB" w14:textId="77777777" w:rsidR="00CF778D" w:rsidRDefault="00CF778D">
      <w:pPr>
        <w:widowControl/>
        <w:jc w:val="center"/>
        <w:rPr>
          <w:rFonts w:eastAsia="黑体"/>
          <w:sz w:val="32"/>
          <w:szCs w:val="32"/>
        </w:rPr>
      </w:pPr>
    </w:p>
    <w:p w14:paraId="158959BC" w14:textId="77777777" w:rsidR="00CF778D" w:rsidRDefault="008D14FB">
      <w:pPr>
        <w:widowControl/>
        <w:jc w:val="center"/>
        <w:rPr>
          <w:rFonts w:eastAsia="黑体"/>
          <w:sz w:val="32"/>
          <w:szCs w:val="32"/>
        </w:rPr>
      </w:pPr>
      <w:r>
        <w:rPr>
          <w:rFonts w:eastAsia="黑体" w:hint="eastAsia"/>
          <w:sz w:val="32"/>
          <w:szCs w:val="32"/>
        </w:rPr>
        <w:t>（</w:t>
      </w:r>
      <w:r>
        <w:rPr>
          <w:rFonts w:eastAsia="黑体" w:hint="eastAsia"/>
          <w:sz w:val="32"/>
          <w:szCs w:val="32"/>
        </w:rPr>
        <w:t>T/C</w:t>
      </w:r>
      <w:r>
        <w:rPr>
          <w:rFonts w:eastAsia="黑体"/>
          <w:sz w:val="32"/>
          <w:szCs w:val="32"/>
        </w:rPr>
        <w:t xml:space="preserve">ECS </w:t>
      </w:r>
      <w:r>
        <w:rPr>
          <w:rFonts w:eastAsia="黑体" w:hint="eastAsia"/>
          <w:sz w:val="32"/>
          <w:szCs w:val="32"/>
        </w:rPr>
        <w:t>***</w:t>
      </w:r>
      <w:r>
        <w:rPr>
          <w:rFonts w:eastAsia="黑体"/>
          <w:sz w:val="32"/>
          <w:szCs w:val="32"/>
        </w:rPr>
        <w:t>-20</w:t>
      </w:r>
      <w:r>
        <w:rPr>
          <w:rFonts w:eastAsia="黑体" w:hint="eastAsia"/>
          <w:sz w:val="32"/>
          <w:szCs w:val="32"/>
        </w:rPr>
        <w:t>**</w:t>
      </w:r>
      <w:r>
        <w:rPr>
          <w:rFonts w:eastAsia="黑体" w:hint="eastAsia"/>
          <w:sz w:val="32"/>
          <w:szCs w:val="32"/>
        </w:rPr>
        <w:t>）</w:t>
      </w:r>
    </w:p>
    <w:p w14:paraId="158959BD" w14:textId="77777777" w:rsidR="00CF778D" w:rsidRDefault="00CF778D">
      <w:pPr>
        <w:widowControl/>
        <w:jc w:val="center"/>
        <w:rPr>
          <w:rFonts w:eastAsia="黑体"/>
          <w:sz w:val="36"/>
          <w:szCs w:val="36"/>
        </w:rPr>
      </w:pPr>
    </w:p>
    <w:p w14:paraId="158959BE" w14:textId="77777777" w:rsidR="00CF778D" w:rsidRDefault="00CF778D">
      <w:pPr>
        <w:widowControl/>
        <w:rPr>
          <w:rFonts w:eastAsia="黑体"/>
          <w:sz w:val="36"/>
          <w:szCs w:val="36"/>
        </w:rPr>
      </w:pPr>
    </w:p>
    <w:p w14:paraId="158959BF" w14:textId="7AA6C996" w:rsidR="00F42CD0" w:rsidRDefault="008D14FB">
      <w:pPr>
        <w:pStyle w:val="1"/>
        <w:rPr>
          <w:sz w:val="44"/>
        </w:rPr>
      </w:pPr>
      <w:r>
        <w:rPr>
          <w:rFonts w:hint="eastAsia"/>
          <w:sz w:val="44"/>
        </w:rPr>
        <w:t>条文说明</w:t>
      </w:r>
      <w:bookmarkEnd w:id="52"/>
    </w:p>
    <w:p w14:paraId="6B908397" w14:textId="77777777" w:rsidR="00F42CD0" w:rsidRDefault="00F42CD0" w:rsidP="00F42CD0">
      <w:pPr>
        <w:rPr>
          <w:rFonts w:eastAsia="黑体"/>
          <w:kern w:val="44"/>
          <w:szCs w:val="44"/>
        </w:rPr>
      </w:pPr>
      <w:r>
        <w:br w:type="page"/>
      </w:r>
    </w:p>
    <w:p w14:paraId="136842F0" w14:textId="77777777" w:rsidR="00F42CD0" w:rsidRPr="0096533E" w:rsidRDefault="00F42CD0" w:rsidP="00F42CD0">
      <w:pPr>
        <w:widowControl/>
        <w:jc w:val="center"/>
        <w:rPr>
          <w:rFonts w:ascii="宋体" w:hAnsi="宋体"/>
          <w:sz w:val="44"/>
          <w:szCs w:val="44"/>
        </w:rPr>
      </w:pPr>
      <w:r w:rsidRPr="0096533E">
        <w:rPr>
          <w:rFonts w:ascii="宋体" w:hAnsi="宋体" w:hint="eastAsia"/>
          <w:sz w:val="44"/>
          <w:szCs w:val="44"/>
        </w:rPr>
        <w:lastRenderedPageBreak/>
        <w:t>制 定 说 明</w:t>
      </w:r>
    </w:p>
    <w:p w14:paraId="21DCB812" w14:textId="77777777" w:rsidR="00F42CD0" w:rsidRPr="00F1642C" w:rsidRDefault="00F42CD0" w:rsidP="00F42CD0">
      <w:pPr>
        <w:widowControl/>
        <w:spacing w:beforeLines="50" w:before="156"/>
        <w:ind w:firstLineChars="200" w:firstLine="420"/>
        <w:rPr>
          <w:rFonts w:ascii="宋体" w:hAnsi="宋体"/>
          <w:szCs w:val="21"/>
        </w:rPr>
      </w:pPr>
      <w:r w:rsidRPr="00F1642C">
        <w:rPr>
          <w:rFonts w:ascii="宋体" w:hAnsi="宋体" w:hint="eastAsia"/>
          <w:szCs w:val="21"/>
        </w:rPr>
        <w:t>《海上光伏工程电气设计标准》</w:t>
      </w:r>
      <w:r w:rsidRPr="00F1642C">
        <w:rPr>
          <w:rFonts w:ascii="宋体" w:hAnsi="宋体"/>
          <w:szCs w:val="21"/>
        </w:rPr>
        <w:t>T/CECS ***-20**</w:t>
      </w:r>
      <w:r w:rsidRPr="00F1642C">
        <w:rPr>
          <w:rFonts w:ascii="宋体" w:hAnsi="宋体" w:hint="eastAsia"/>
          <w:szCs w:val="21"/>
        </w:rPr>
        <w:t>，经X</w:t>
      </w:r>
      <w:r w:rsidRPr="00F1642C">
        <w:rPr>
          <w:rFonts w:ascii="宋体" w:hAnsi="宋体"/>
          <w:szCs w:val="21"/>
        </w:rPr>
        <w:t>XXXXX  20**</w:t>
      </w:r>
      <w:r w:rsidRPr="00F1642C">
        <w:rPr>
          <w:rFonts w:ascii="宋体" w:hAnsi="宋体" w:hint="eastAsia"/>
          <w:szCs w:val="21"/>
        </w:rPr>
        <w:t>年*</w:t>
      </w:r>
      <w:r w:rsidRPr="00F1642C">
        <w:rPr>
          <w:rFonts w:ascii="宋体" w:hAnsi="宋体"/>
          <w:szCs w:val="21"/>
        </w:rPr>
        <w:t>*</w:t>
      </w:r>
      <w:r w:rsidRPr="00F1642C">
        <w:rPr>
          <w:rFonts w:ascii="宋体" w:hAnsi="宋体" w:hint="eastAsia"/>
          <w:szCs w:val="21"/>
        </w:rPr>
        <w:t>年*</w:t>
      </w:r>
      <w:r w:rsidRPr="00F1642C">
        <w:rPr>
          <w:rFonts w:ascii="宋体" w:hAnsi="宋体"/>
          <w:szCs w:val="21"/>
        </w:rPr>
        <w:t>*</w:t>
      </w:r>
      <w:r w:rsidRPr="00F1642C">
        <w:rPr>
          <w:rFonts w:ascii="宋体" w:hAnsi="宋体" w:hint="eastAsia"/>
          <w:szCs w:val="21"/>
        </w:rPr>
        <w:t>日以第*</w:t>
      </w:r>
      <w:r w:rsidRPr="00F1642C">
        <w:rPr>
          <w:rFonts w:ascii="宋体" w:hAnsi="宋体"/>
          <w:szCs w:val="21"/>
        </w:rPr>
        <w:t>*</w:t>
      </w:r>
      <w:r w:rsidRPr="00F1642C">
        <w:rPr>
          <w:rFonts w:ascii="宋体" w:hAnsi="宋体" w:hint="eastAsia"/>
          <w:szCs w:val="21"/>
        </w:rPr>
        <w:t>号公告批准发布。</w:t>
      </w:r>
    </w:p>
    <w:p w14:paraId="2B8E5DF0" w14:textId="77777777" w:rsidR="00F42CD0" w:rsidRDefault="00F42CD0" w:rsidP="00F42CD0">
      <w:pPr>
        <w:widowControl/>
        <w:spacing w:beforeLines="50" w:before="156"/>
        <w:ind w:firstLineChars="200" w:firstLine="420"/>
        <w:rPr>
          <w:szCs w:val="21"/>
        </w:rPr>
      </w:pPr>
      <w:r w:rsidRPr="00F1642C">
        <w:rPr>
          <w:rFonts w:ascii="宋体" w:hAnsi="宋体" w:hint="eastAsia"/>
          <w:szCs w:val="21"/>
        </w:rPr>
        <w:t>本标准制定过程中，编制组在广泛调查、深入研究的</w:t>
      </w:r>
      <w:r w:rsidRPr="00F1642C">
        <w:rPr>
          <w:rFonts w:hint="eastAsia"/>
          <w:szCs w:val="21"/>
        </w:rPr>
        <w:t>基础上，吸收了国内外海上光伏的建设经验，总结了我国近年来海上光伏方面所取得的科技成果及实践经验，并向有关单位征求了意见。</w:t>
      </w:r>
    </w:p>
    <w:p w14:paraId="0FB67A09" w14:textId="4C33FE1C" w:rsidR="00F079FB" w:rsidRDefault="00F42CD0" w:rsidP="00F42CD0">
      <w:pPr>
        <w:widowControl/>
        <w:spacing w:beforeLines="50" w:before="156"/>
        <w:ind w:firstLineChars="200" w:firstLine="420"/>
        <w:rPr>
          <w:rFonts w:ascii="宋体" w:hAnsi="宋体"/>
          <w:szCs w:val="21"/>
        </w:rPr>
      </w:pPr>
      <w:r>
        <w:rPr>
          <w:rFonts w:hint="eastAsia"/>
          <w:szCs w:val="21"/>
        </w:rPr>
        <w:t>为便于广大设计、施工、科研、学校等单位有关人员在使用本标准时能正确理解和执行条文规定，</w:t>
      </w:r>
      <w:r w:rsidRPr="00F1642C">
        <w:rPr>
          <w:rFonts w:ascii="宋体" w:hAnsi="宋体" w:hint="eastAsia"/>
          <w:szCs w:val="21"/>
        </w:rPr>
        <w:t>《海上光伏工程电气设计标准》</w:t>
      </w:r>
      <w:r>
        <w:rPr>
          <w:rFonts w:ascii="宋体" w:hAnsi="宋体" w:hint="eastAsia"/>
          <w:szCs w:val="21"/>
        </w:rPr>
        <w:t>编制组按章、节、条顺序编制了本规范的条文说明，对条文规定的目的、依据以及执行中需注意的有关事项进行了说明。但是，本条文说明不具备与标准正文同等的法律效应，仅供使用者作为理解和把握标准规定的参考。</w:t>
      </w:r>
    </w:p>
    <w:p w14:paraId="01A84EDE" w14:textId="77777777" w:rsidR="00F079FB" w:rsidRDefault="00F079FB">
      <w:pPr>
        <w:widowControl/>
        <w:spacing w:line="240" w:lineRule="auto"/>
        <w:jc w:val="left"/>
        <w:rPr>
          <w:rFonts w:ascii="宋体" w:hAnsi="宋体"/>
          <w:szCs w:val="21"/>
        </w:rPr>
      </w:pPr>
      <w:r>
        <w:rPr>
          <w:rFonts w:ascii="宋体" w:hAnsi="宋体"/>
          <w:szCs w:val="21"/>
        </w:rPr>
        <w:br w:type="page"/>
      </w:r>
    </w:p>
    <w:sdt>
      <w:sdtPr>
        <w:rPr>
          <w:rFonts w:ascii="Times New Roman" w:eastAsia="宋体" w:hAnsi="Times New Roman" w:cstheme="minorBidi" w:hint="eastAsia"/>
          <w:color w:val="auto"/>
          <w:kern w:val="2"/>
          <w:sz w:val="21"/>
          <w:szCs w:val="22"/>
          <w:lang w:val="zh-CN"/>
        </w:rPr>
        <w:id w:val="612790683"/>
        <w:docPartObj>
          <w:docPartGallery w:val="Table of Contents"/>
          <w:docPartUnique/>
        </w:docPartObj>
      </w:sdtPr>
      <w:sdtEndPr>
        <w:rPr>
          <w:rFonts w:hint="default"/>
          <w:b/>
          <w:bCs/>
        </w:rPr>
      </w:sdtEndPr>
      <w:sdtContent>
        <w:p w14:paraId="570F9B3D" w14:textId="2F431EF2" w:rsidR="00F079FB" w:rsidRDefault="00F079FB" w:rsidP="00F079FB">
          <w:pPr>
            <w:pStyle w:val="TOC1"/>
            <w:jc w:val="center"/>
          </w:pPr>
          <w:r w:rsidRPr="00031679">
            <w:rPr>
              <w:rFonts w:hint="eastAsia"/>
              <w:color w:val="000000" w:themeColor="text1"/>
              <w:lang w:val="zh-CN"/>
            </w:rPr>
            <w:t>目次</w:t>
          </w:r>
          <w:bookmarkStart w:id="53" w:name="_GoBack"/>
          <w:bookmarkEnd w:id="53"/>
          <w:r w:rsidR="00432D0E">
            <w:rPr>
              <w:lang w:val="zh-CN"/>
            </w:rPr>
            <w:fldChar w:fldCharType="begin"/>
          </w:r>
          <w:r w:rsidR="00432D0E">
            <w:rPr>
              <w:lang w:val="zh-CN"/>
            </w:rPr>
            <w:instrText xml:space="preserve"> SET StartPage </w:instrText>
          </w:r>
          <w:r w:rsidR="00432D0E">
            <w:rPr>
              <w:lang w:val="zh-CN"/>
            </w:rPr>
            <w:fldChar w:fldCharType="begin"/>
          </w:r>
          <w:r w:rsidR="00432D0E">
            <w:rPr>
              <w:lang w:val="zh-CN"/>
            </w:rPr>
            <w:instrText xml:space="preserve"> PAGE </w:instrText>
          </w:r>
          <w:r w:rsidR="00432D0E">
            <w:rPr>
              <w:lang w:val="zh-CN"/>
            </w:rPr>
            <w:fldChar w:fldCharType="separate"/>
          </w:r>
          <w:r w:rsidR="00DE25CA">
            <w:rPr>
              <w:noProof/>
              <w:lang w:val="zh-CN"/>
            </w:rPr>
            <w:instrText>36</w:instrText>
          </w:r>
          <w:r w:rsidR="00432D0E">
            <w:rPr>
              <w:lang w:val="zh-CN"/>
            </w:rPr>
            <w:fldChar w:fldCharType="end"/>
          </w:r>
          <w:r w:rsidR="00432D0E">
            <w:rPr>
              <w:lang w:val="zh-CN"/>
            </w:rPr>
            <w:instrText xml:space="preserve"> </w:instrText>
          </w:r>
          <w:r w:rsidR="00432D0E">
            <w:rPr>
              <w:lang w:val="zh-CN"/>
            </w:rPr>
            <w:fldChar w:fldCharType="separate"/>
          </w:r>
          <w:bookmarkStart w:id="54" w:name="StartPage"/>
          <w:r w:rsidR="00DE25CA">
            <w:rPr>
              <w:noProof/>
              <w:lang w:val="zh-CN"/>
            </w:rPr>
            <w:t>36</w:t>
          </w:r>
          <w:bookmarkEnd w:id="54"/>
          <w:r w:rsidR="00432D0E">
            <w:rPr>
              <w:lang w:val="zh-CN"/>
            </w:rPr>
            <w:fldChar w:fldCharType="end"/>
          </w:r>
        </w:p>
        <w:p w14:paraId="0CC35937" w14:textId="28B97A3A" w:rsidR="00F079FB" w:rsidRDefault="00F079FB" w:rsidP="00F079FB">
          <w:pPr>
            <w:pStyle w:val="11"/>
            <w:tabs>
              <w:tab w:val="left" w:pos="420"/>
              <w:tab w:val="right" w:leader="dot" w:pos="8296"/>
            </w:tabs>
            <w:ind w:left="420" w:hanging="420"/>
            <w:rPr>
              <w:rFonts w:asciiTheme="minorHAnsi" w:eastAsiaTheme="minorEastAsia" w:hAnsiTheme="minorHAnsi"/>
            </w:rPr>
          </w:pPr>
          <w:r w:rsidRPr="00616CC5">
            <w:t>1</w:t>
          </w:r>
          <w:r>
            <w:rPr>
              <w:rFonts w:asciiTheme="minorHAnsi" w:eastAsiaTheme="minorEastAsia" w:hAnsiTheme="minorHAnsi"/>
            </w:rPr>
            <w:tab/>
          </w:r>
          <w:r w:rsidRPr="00616CC5">
            <w:t>总则</w:t>
          </w:r>
          <w:r>
            <w:tab/>
          </w:r>
          <w:r w:rsidR="0083561A">
            <w:fldChar w:fldCharType="begin"/>
          </w:r>
          <w:r w:rsidR="0083561A">
            <w:instrText xml:space="preserve"> =</w:instrText>
          </w:r>
          <w:r w:rsidR="00DE25CA">
            <w:instrText>1+</w:instrText>
          </w:r>
          <w:r w:rsidR="0083561A">
            <w:instrText xml:space="preserve">StartPage  </w:instrText>
          </w:r>
          <w:r w:rsidR="0083561A">
            <w:fldChar w:fldCharType="separate"/>
          </w:r>
          <w:r w:rsidR="00DE25CA">
            <w:rPr>
              <w:noProof/>
            </w:rPr>
            <w:t>37</w:t>
          </w:r>
          <w:r w:rsidR="0083561A">
            <w:fldChar w:fldCharType="end"/>
          </w:r>
        </w:p>
        <w:p w14:paraId="34DA6E0E" w14:textId="0394FF08" w:rsidR="00F079FB" w:rsidRDefault="00F079FB" w:rsidP="00F079FB">
          <w:pPr>
            <w:pStyle w:val="11"/>
            <w:tabs>
              <w:tab w:val="left" w:pos="420"/>
              <w:tab w:val="right" w:leader="dot" w:pos="8296"/>
            </w:tabs>
            <w:ind w:left="420" w:hanging="420"/>
            <w:rPr>
              <w:rFonts w:asciiTheme="minorHAnsi" w:eastAsiaTheme="minorEastAsia" w:hAnsiTheme="minorHAnsi"/>
            </w:rPr>
          </w:pPr>
          <w:r w:rsidRPr="00616CC5">
            <w:rPr>
              <w:rFonts w:ascii="黑体" w:hAnsi="黑体"/>
            </w:rPr>
            <w:t>3</w:t>
          </w:r>
          <w:r>
            <w:rPr>
              <w:rFonts w:asciiTheme="minorHAnsi" w:eastAsiaTheme="minorEastAsia" w:hAnsiTheme="minorHAnsi"/>
            </w:rPr>
            <w:tab/>
          </w:r>
          <w:r w:rsidRPr="00616CC5">
            <w:t>海上光伏发电系统</w:t>
          </w:r>
          <w:r>
            <w:tab/>
          </w:r>
          <w:r w:rsidR="00DE25CA">
            <w:fldChar w:fldCharType="begin"/>
          </w:r>
          <w:r w:rsidR="00DE25CA">
            <w:instrText xml:space="preserve"> =1+</w:instrText>
          </w:r>
          <w:r w:rsidR="00DE25CA">
            <w:rPr>
              <w:rFonts w:hint="eastAsia"/>
            </w:rPr>
            <w:instrText>Sta</w:instrText>
          </w:r>
          <w:r w:rsidR="00DE25CA">
            <w:instrText xml:space="preserve">rtPage </w:instrText>
          </w:r>
          <w:r w:rsidR="00DE25CA">
            <w:fldChar w:fldCharType="separate"/>
          </w:r>
          <w:r w:rsidR="00C459B2">
            <w:rPr>
              <w:noProof/>
            </w:rPr>
            <w:t>37</w:t>
          </w:r>
          <w:r w:rsidR="00DE25CA">
            <w:fldChar w:fldCharType="end"/>
          </w:r>
        </w:p>
        <w:p w14:paraId="09D2D7C2" w14:textId="10F8985B" w:rsidR="00F079FB" w:rsidRDefault="00F079FB" w:rsidP="00F079FB">
          <w:pPr>
            <w:pStyle w:val="21"/>
            <w:tabs>
              <w:tab w:val="left" w:pos="1050"/>
              <w:tab w:val="right" w:leader="dot" w:pos="8296"/>
            </w:tabs>
            <w:rPr>
              <w:rFonts w:asciiTheme="minorHAnsi" w:eastAsiaTheme="minorEastAsia" w:hAnsiTheme="minorHAnsi"/>
            </w:rPr>
          </w:pPr>
          <w:r w:rsidRPr="00616CC5">
            <w:rPr>
              <w:rFonts w:ascii="黑体" w:hAnsi="黑体"/>
            </w:rPr>
            <w:t>3.3</w:t>
          </w:r>
          <w:r>
            <w:rPr>
              <w:rFonts w:asciiTheme="minorHAnsi" w:eastAsiaTheme="minorEastAsia" w:hAnsiTheme="minorHAnsi"/>
            </w:rPr>
            <w:tab/>
          </w:r>
          <w:r w:rsidRPr="00616CC5">
            <w:t>太阳能资源</w:t>
          </w:r>
          <w:r>
            <w:tab/>
          </w:r>
          <w:r w:rsidR="00DE25CA">
            <w:fldChar w:fldCharType="begin"/>
          </w:r>
          <w:r w:rsidR="00DE25CA">
            <w:instrText xml:space="preserve"> =1+</w:instrText>
          </w:r>
          <w:r w:rsidR="00DE25CA">
            <w:rPr>
              <w:rFonts w:hint="eastAsia"/>
            </w:rPr>
            <w:instrText>Sta</w:instrText>
          </w:r>
          <w:r w:rsidR="00DE25CA">
            <w:instrText xml:space="preserve">rtPage </w:instrText>
          </w:r>
          <w:r w:rsidR="00DE25CA">
            <w:fldChar w:fldCharType="separate"/>
          </w:r>
          <w:r w:rsidR="00C459B2">
            <w:rPr>
              <w:noProof/>
            </w:rPr>
            <w:t>37</w:t>
          </w:r>
          <w:r w:rsidR="00DE25CA">
            <w:fldChar w:fldCharType="end"/>
          </w:r>
        </w:p>
        <w:p w14:paraId="78ABE67E" w14:textId="216E916E" w:rsidR="00F079FB" w:rsidRDefault="00F079FB" w:rsidP="00F079FB">
          <w:pPr>
            <w:pStyle w:val="21"/>
            <w:tabs>
              <w:tab w:val="left" w:pos="1050"/>
              <w:tab w:val="right" w:leader="dot" w:pos="8296"/>
            </w:tabs>
            <w:rPr>
              <w:rFonts w:asciiTheme="minorHAnsi" w:eastAsiaTheme="minorEastAsia" w:hAnsiTheme="minorHAnsi"/>
            </w:rPr>
          </w:pPr>
          <w:r w:rsidRPr="00616CC5">
            <w:rPr>
              <w:rFonts w:ascii="黑体" w:hAnsi="黑体"/>
            </w:rPr>
            <w:t>3.4</w:t>
          </w:r>
          <w:r>
            <w:rPr>
              <w:rFonts w:asciiTheme="minorHAnsi" w:eastAsiaTheme="minorEastAsia" w:hAnsiTheme="minorHAnsi"/>
            </w:rPr>
            <w:tab/>
          </w:r>
          <w:r w:rsidRPr="00616CC5">
            <w:t>发电量计算</w:t>
          </w:r>
          <w:r>
            <w:tab/>
          </w:r>
          <w:r w:rsidR="00DE25CA">
            <w:fldChar w:fldCharType="begin"/>
          </w:r>
          <w:r w:rsidR="00DE25CA">
            <w:instrText xml:space="preserve"> =1+</w:instrText>
          </w:r>
          <w:r w:rsidR="00DE25CA">
            <w:rPr>
              <w:rFonts w:hint="eastAsia"/>
            </w:rPr>
            <w:instrText>Sta</w:instrText>
          </w:r>
          <w:r w:rsidR="00DE25CA">
            <w:instrText xml:space="preserve">rtPage </w:instrText>
          </w:r>
          <w:r w:rsidR="00DE25CA">
            <w:fldChar w:fldCharType="separate"/>
          </w:r>
          <w:r w:rsidR="00C459B2">
            <w:rPr>
              <w:noProof/>
            </w:rPr>
            <w:t>37</w:t>
          </w:r>
          <w:r w:rsidR="00DE25CA">
            <w:fldChar w:fldCharType="end"/>
          </w:r>
        </w:p>
        <w:p w14:paraId="75B678BD" w14:textId="59C803C6" w:rsidR="00F079FB" w:rsidRDefault="00F079FB" w:rsidP="00F079FB">
          <w:pPr>
            <w:pStyle w:val="21"/>
            <w:tabs>
              <w:tab w:val="left" w:pos="1050"/>
              <w:tab w:val="right" w:leader="dot" w:pos="8296"/>
            </w:tabs>
            <w:rPr>
              <w:rFonts w:asciiTheme="minorHAnsi" w:eastAsiaTheme="minorEastAsia" w:hAnsiTheme="minorHAnsi"/>
            </w:rPr>
          </w:pPr>
          <w:r w:rsidRPr="00616CC5">
            <w:rPr>
              <w:rFonts w:ascii="黑体" w:hAnsi="黑体"/>
            </w:rPr>
            <w:t>3.5</w:t>
          </w:r>
          <w:r>
            <w:rPr>
              <w:rFonts w:asciiTheme="minorHAnsi" w:eastAsiaTheme="minorEastAsia" w:hAnsiTheme="minorHAnsi"/>
            </w:rPr>
            <w:tab/>
          </w:r>
          <w:r w:rsidRPr="00616CC5">
            <w:t>阵列运行方式</w:t>
          </w:r>
          <w:r>
            <w:tab/>
          </w:r>
          <w:r w:rsidR="00DE25CA">
            <w:fldChar w:fldCharType="begin"/>
          </w:r>
          <w:r w:rsidR="00DE25CA">
            <w:instrText xml:space="preserve"> =1+</w:instrText>
          </w:r>
          <w:r w:rsidR="00DE25CA">
            <w:rPr>
              <w:rFonts w:hint="eastAsia"/>
            </w:rPr>
            <w:instrText>Sta</w:instrText>
          </w:r>
          <w:r w:rsidR="00DE25CA">
            <w:instrText xml:space="preserve">rtPage </w:instrText>
          </w:r>
          <w:r w:rsidR="00DE25CA">
            <w:fldChar w:fldCharType="separate"/>
          </w:r>
          <w:r w:rsidR="00C459B2">
            <w:rPr>
              <w:noProof/>
            </w:rPr>
            <w:t>37</w:t>
          </w:r>
          <w:r w:rsidR="00DE25CA">
            <w:fldChar w:fldCharType="end"/>
          </w:r>
        </w:p>
        <w:p w14:paraId="7442EC5C" w14:textId="2DB04DD8" w:rsidR="00F079FB" w:rsidRDefault="00F079FB" w:rsidP="00F079FB">
          <w:pPr>
            <w:pStyle w:val="21"/>
            <w:tabs>
              <w:tab w:val="left" w:pos="1050"/>
              <w:tab w:val="right" w:leader="dot" w:pos="8296"/>
            </w:tabs>
            <w:rPr>
              <w:rFonts w:asciiTheme="minorHAnsi" w:eastAsiaTheme="minorEastAsia" w:hAnsiTheme="minorHAnsi"/>
            </w:rPr>
          </w:pPr>
          <w:r w:rsidRPr="00616CC5">
            <w:rPr>
              <w:rFonts w:ascii="黑体" w:hAnsi="黑体"/>
            </w:rPr>
            <w:t>3.6</w:t>
          </w:r>
          <w:r>
            <w:rPr>
              <w:rFonts w:asciiTheme="minorHAnsi" w:eastAsiaTheme="minorEastAsia" w:hAnsiTheme="minorHAnsi"/>
            </w:rPr>
            <w:tab/>
          </w:r>
          <w:r w:rsidRPr="00616CC5">
            <w:t>光伏系统主设备选型</w:t>
          </w:r>
          <w:r>
            <w:tab/>
          </w:r>
          <w:r w:rsidR="00DE25CA">
            <w:fldChar w:fldCharType="begin"/>
          </w:r>
          <w:r w:rsidR="00DE25CA">
            <w:instrText xml:space="preserve"> =2+</w:instrText>
          </w:r>
          <w:r w:rsidR="00DE25CA">
            <w:rPr>
              <w:rFonts w:hint="eastAsia"/>
            </w:rPr>
            <w:instrText>Sta</w:instrText>
          </w:r>
          <w:r w:rsidR="00DE25CA">
            <w:instrText xml:space="preserve">rtPage </w:instrText>
          </w:r>
          <w:r w:rsidR="00DE25CA">
            <w:fldChar w:fldCharType="separate"/>
          </w:r>
          <w:r w:rsidR="00C459B2">
            <w:rPr>
              <w:noProof/>
            </w:rPr>
            <w:t>38</w:t>
          </w:r>
          <w:r w:rsidR="00DE25CA">
            <w:fldChar w:fldCharType="end"/>
          </w:r>
        </w:p>
        <w:p w14:paraId="46726F72" w14:textId="2AF082D3" w:rsidR="00F079FB" w:rsidRDefault="00F079FB" w:rsidP="00F079FB">
          <w:pPr>
            <w:pStyle w:val="21"/>
            <w:tabs>
              <w:tab w:val="left" w:pos="1050"/>
              <w:tab w:val="right" w:leader="dot" w:pos="8296"/>
            </w:tabs>
            <w:rPr>
              <w:rFonts w:asciiTheme="minorHAnsi" w:eastAsiaTheme="minorEastAsia" w:hAnsiTheme="minorHAnsi"/>
            </w:rPr>
          </w:pPr>
          <w:r w:rsidRPr="00616CC5">
            <w:rPr>
              <w:rFonts w:ascii="黑体" w:hAnsi="黑体"/>
            </w:rPr>
            <w:t>3.7</w:t>
          </w:r>
          <w:r>
            <w:rPr>
              <w:rFonts w:asciiTheme="minorHAnsi" w:eastAsiaTheme="minorEastAsia" w:hAnsiTheme="minorHAnsi"/>
            </w:rPr>
            <w:tab/>
          </w:r>
          <w:r w:rsidRPr="00616CC5">
            <w:t>稳态性能要求</w:t>
          </w:r>
          <w:r>
            <w:tab/>
          </w:r>
          <w:r w:rsidR="00DE25CA">
            <w:fldChar w:fldCharType="begin"/>
          </w:r>
          <w:r w:rsidR="00DE25CA">
            <w:instrText xml:space="preserve"> =2+</w:instrText>
          </w:r>
          <w:r w:rsidR="00DE25CA">
            <w:rPr>
              <w:rFonts w:hint="eastAsia"/>
            </w:rPr>
            <w:instrText>Sta</w:instrText>
          </w:r>
          <w:r w:rsidR="00DE25CA">
            <w:instrText xml:space="preserve">rtPage </w:instrText>
          </w:r>
          <w:r w:rsidR="00DE25CA">
            <w:fldChar w:fldCharType="separate"/>
          </w:r>
          <w:r w:rsidR="00C459B2">
            <w:rPr>
              <w:noProof/>
            </w:rPr>
            <w:t>38</w:t>
          </w:r>
          <w:r w:rsidR="00DE25CA">
            <w:fldChar w:fldCharType="end"/>
          </w:r>
        </w:p>
        <w:p w14:paraId="035F07BD" w14:textId="5413550E" w:rsidR="00F079FB" w:rsidRDefault="00F079FB" w:rsidP="00F079FB">
          <w:pPr>
            <w:pStyle w:val="11"/>
            <w:tabs>
              <w:tab w:val="left" w:pos="420"/>
              <w:tab w:val="right" w:leader="dot" w:pos="8296"/>
            </w:tabs>
            <w:ind w:left="420" w:hanging="420"/>
            <w:rPr>
              <w:rFonts w:asciiTheme="minorHAnsi" w:eastAsiaTheme="minorEastAsia" w:hAnsiTheme="minorHAnsi"/>
            </w:rPr>
          </w:pPr>
          <w:r w:rsidRPr="00616CC5">
            <w:rPr>
              <w:rFonts w:ascii="黑体" w:hAnsi="黑体"/>
            </w:rPr>
            <w:t>4</w:t>
          </w:r>
          <w:r>
            <w:rPr>
              <w:rFonts w:asciiTheme="minorHAnsi" w:eastAsiaTheme="minorEastAsia" w:hAnsiTheme="minorHAnsi"/>
            </w:rPr>
            <w:tab/>
          </w:r>
          <w:r w:rsidRPr="00616CC5">
            <w:t>电气一次</w:t>
          </w:r>
          <w:r>
            <w:tab/>
          </w:r>
          <w:r w:rsidR="00DE25CA">
            <w:fldChar w:fldCharType="begin"/>
          </w:r>
          <w:r w:rsidR="00DE25CA">
            <w:instrText xml:space="preserve"> =3+</w:instrText>
          </w:r>
          <w:r w:rsidR="00DE25CA">
            <w:rPr>
              <w:rFonts w:hint="eastAsia"/>
            </w:rPr>
            <w:instrText>Sta</w:instrText>
          </w:r>
          <w:r w:rsidR="00DE25CA">
            <w:instrText xml:space="preserve">rtPage </w:instrText>
          </w:r>
          <w:r w:rsidR="00DE25CA">
            <w:fldChar w:fldCharType="separate"/>
          </w:r>
          <w:r w:rsidR="00C459B2">
            <w:rPr>
              <w:noProof/>
            </w:rPr>
            <w:t>39</w:t>
          </w:r>
          <w:r w:rsidR="00DE25CA">
            <w:fldChar w:fldCharType="end"/>
          </w:r>
        </w:p>
        <w:p w14:paraId="6FB88598" w14:textId="5C8170DF" w:rsidR="00F079FB" w:rsidRDefault="00F079FB" w:rsidP="00F079FB">
          <w:pPr>
            <w:pStyle w:val="21"/>
            <w:tabs>
              <w:tab w:val="left" w:pos="1050"/>
              <w:tab w:val="right" w:leader="dot" w:pos="8296"/>
            </w:tabs>
            <w:rPr>
              <w:rFonts w:asciiTheme="minorHAnsi" w:eastAsiaTheme="minorEastAsia" w:hAnsiTheme="minorHAnsi"/>
            </w:rPr>
          </w:pPr>
          <w:r w:rsidRPr="00616CC5">
            <w:rPr>
              <w:rFonts w:ascii="黑体" w:hAnsi="黑体"/>
            </w:rPr>
            <w:t>4.1</w:t>
          </w:r>
          <w:r>
            <w:rPr>
              <w:rFonts w:asciiTheme="minorHAnsi" w:eastAsiaTheme="minorEastAsia" w:hAnsiTheme="minorHAnsi"/>
            </w:rPr>
            <w:tab/>
          </w:r>
          <w:r w:rsidRPr="00616CC5">
            <w:t>接入电力系统</w:t>
          </w:r>
          <w:r>
            <w:tab/>
          </w:r>
          <w:r w:rsidR="00DE25CA">
            <w:fldChar w:fldCharType="begin"/>
          </w:r>
          <w:r w:rsidR="00DE25CA">
            <w:instrText xml:space="preserve"> =3+</w:instrText>
          </w:r>
          <w:r w:rsidR="00DE25CA">
            <w:rPr>
              <w:rFonts w:hint="eastAsia"/>
            </w:rPr>
            <w:instrText>Sta</w:instrText>
          </w:r>
          <w:r w:rsidR="00DE25CA">
            <w:instrText xml:space="preserve">rtPage </w:instrText>
          </w:r>
          <w:r w:rsidR="00DE25CA">
            <w:fldChar w:fldCharType="separate"/>
          </w:r>
          <w:r w:rsidR="00C459B2">
            <w:rPr>
              <w:noProof/>
            </w:rPr>
            <w:t>39</w:t>
          </w:r>
          <w:r w:rsidR="00DE25CA">
            <w:fldChar w:fldCharType="end"/>
          </w:r>
        </w:p>
        <w:p w14:paraId="14EA114E" w14:textId="1B0059E3" w:rsidR="00F079FB" w:rsidRDefault="00F079FB" w:rsidP="00F079FB">
          <w:pPr>
            <w:pStyle w:val="21"/>
            <w:tabs>
              <w:tab w:val="left" w:pos="1050"/>
              <w:tab w:val="right" w:leader="dot" w:pos="8296"/>
            </w:tabs>
            <w:rPr>
              <w:rFonts w:asciiTheme="minorHAnsi" w:eastAsiaTheme="minorEastAsia" w:hAnsiTheme="minorHAnsi"/>
            </w:rPr>
          </w:pPr>
          <w:r w:rsidRPr="00616CC5">
            <w:rPr>
              <w:rFonts w:ascii="黑体" w:hAnsi="黑体"/>
            </w:rPr>
            <w:t>4.2</w:t>
          </w:r>
          <w:r>
            <w:rPr>
              <w:rFonts w:asciiTheme="minorHAnsi" w:eastAsiaTheme="minorEastAsia" w:hAnsiTheme="minorHAnsi"/>
            </w:rPr>
            <w:tab/>
          </w:r>
          <w:r w:rsidRPr="00616CC5">
            <w:t>电气主接线</w:t>
          </w:r>
          <w:r>
            <w:tab/>
          </w:r>
          <w:r w:rsidR="00DE25CA">
            <w:fldChar w:fldCharType="begin"/>
          </w:r>
          <w:r w:rsidR="00DE25CA">
            <w:instrText xml:space="preserve"> =3+</w:instrText>
          </w:r>
          <w:r w:rsidR="00DE25CA">
            <w:rPr>
              <w:rFonts w:hint="eastAsia"/>
            </w:rPr>
            <w:instrText>Sta</w:instrText>
          </w:r>
          <w:r w:rsidR="00DE25CA">
            <w:instrText xml:space="preserve">rtPage </w:instrText>
          </w:r>
          <w:r w:rsidR="00DE25CA">
            <w:fldChar w:fldCharType="separate"/>
          </w:r>
          <w:r w:rsidR="00C459B2">
            <w:rPr>
              <w:noProof/>
            </w:rPr>
            <w:t>39</w:t>
          </w:r>
          <w:r w:rsidR="00DE25CA">
            <w:fldChar w:fldCharType="end"/>
          </w:r>
        </w:p>
        <w:p w14:paraId="72A6A530" w14:textId="47623ECF" w:rsidR="00F079FB" w:rsidRDefault="00F079FB" w:rsidP="00F079FB">
          <w:pPr>
            <w:pStyle w:val="21"/>
            <w:tabs>
              <w:tab w:val="left" w:pos="1050"/>
              <w:tab w:val="right" w:leader="dot" w:pos="8296"/>
            </w:tabs>
            <w:rPr>
              <w:rFonts w:asciiTheme="minorHAnsi" w:eastAsiaTheme="minorEastAsia" w:hAnsiTheme="minorHAnsi"/>
            </w:rPr>
          </w:pPr>
          <w:r w:rsidRPr="00616CC5">
            <w:rPr>
              <w:rFonts w:ascii="黑体" w:hAnsi="黑体"/>
            </w:rPr>
            <w:t>4.3</w:t>
          </w:r>
          <w:r>
            <w:rPr>
              <w:rFonts w:asciiTheme="minorHAnsi" w:eastAsiaTheme="minorEastAsia" w:hAnsiTheme="minorHAnsi"/>
            </w:rPr>
            <w:tab/>
          </w:r>
          <w:r w:rsidRPr="00616CC5">
            <w:t>配套升压设备</w:t>
          </w:r>
          <w:r>
            <w:tab/>
          </w:r>
          <w:r w:rsidR="00DE25CA">
            <w:fldChar w:fldCharType="begin"/>
          </w:r>
          <w:r w:rsidR="00DE25CA">
            <w:instrText xml:space="preserve"> =3+</w:instrText>
          </w:r>
          <w:r w:rsidR="00DE25CA">
            <w:rPr>
              <w:rFonts w:hint="eastAsia"/>
            </w:rPr>
            <w:instrText>Sta</w:instrText>
          </w:r>
          <w:r w:rsidR="00DE25CA">
            <w:instrText xml:space="preserve">rtPage </w:instrText>
          </w:r>
          <w:r w:rsidR="00DE25CA">
            <w:fldChar w:fldCharType="separate"/>
          </w:r>
          <w:r w:rsidR="00C459B2">
            <w:rPr>
              <w:noProof/>
            </w:rPr>
            <w:t>39</w:t>
          </w:r>
          <w:r w:rsidR="00DE25CA">
            <w:fldChar w:fldCharType="end"/>
          </w:r>
        </w:p>
        <w:p w14:paraId="7E1C2A0E" w14:textId="51299783" w:rsidR="00F079FB" w:rsidRDefault="00F079FB" w:rsidP="00F079FB">
          <w:pPr>
            <w:pStyle w:val="21"/>
            <w:tabs>
              <w:tab w:val="left" w:pos="1050"/>
              <w:tab w:val="right" w:leader="dot" w:pos="8296"/>
            </w:tabs>
            <w:rPr>
              <w:rFonts w:asciiTheme="minorHAnsi" w:eastAsiaTheme="minorEastAsia" w:hAnsiTheme="minorHAnsi"/>
            </w:rPr>
          </w:pPr>
          <w:r w:rsidRPr="00616CC5">
            <w:rPr>
              <w:rFonts w:ascii="黑体" w:hAnsi="黑体"/>
            </w:rPr>
            <w:t>4.4</w:t>
          </w:r>
          <w:r>
            <w:rPr>
              <w:rFonts w:asciiTheme="minorHAnsi" w:eastAsiaTheme="minorEastAsia" w:hAnsiTheme="minorHAnsi"/>
            </w:rPr>
            <w:tab/>
          </w:r>
          <w:r w:rsidRPr="00616CC5">
            <w:t>主变压器</w:t>
          </w:r>
          <w:r>
            <w:tab/>
          </w:r>
          <w:r w:rsidR="00DE25CA">
            <w:fldChar w:fldCharType="begin"/>
          </w:r>
          <w:r w:rsidR="00DE25CA">
            <w:instrText xml:space="preserve"> =4+</w:instrText>
          </w:r>
          <w:r w:rsidR="00DE25CA">
            <w:rPr>
              <w:rFonts w:hint="eastAsia"/>
            </w:rPr>
            <w:instrText>Sta</w:instrText>
          </w:r>
          <w:r w:rsidR="00DE25CA">
            <w:instrText xml:space="preserve">rtPage </w:instrText>
          </w:r>
          <w:r w:rsidR="00DE25CA">
            <w:fldChar w:fldCharType="separate"/>
          </w:r>
          <w:r w:rsidR="00C459B2">
            <w:rPr>
              <w:noProof/>
            </w:rPr>
            <w:t>40</w:t>
          </w:r>
          <w:r w:rsidR="00DE25CA">
            <w:fldChar w:fldCharType="end"/>
          </w:r>
        </w:p>
        <w:p w14:paraId="2808C088" w14:textId="298581A6" w:rsidR="00F079FB" w:rsidRDefault="00F079FB" w:rsidP="00F079FB">
          <w:pPr>
            <w:pStyle w:val="11"/>
            <w:tabs>
              <w:tab w:val="left" w:pos="420"/>
              <w:tab w:val="right" w:leader="dot" w:pos="8296"/>
            </w:tabs>
            <w:ind w:left="420" w:hanging="420"/>
            <w:rPr>
              <w:rFonts w:asciiTheme="minorHAnsi" w:eastAsiaTheme="minorEastAsia" w:hAnsiTheme="minorHAnsi"/>
            </w:rPr>
          </w:pPr>
          <w:r w:rsidRPr="00616CC5">
            <w:rPr>
              <w:rFonts w:ascii="黑体" w:hAnsi="黑体"/>
            </w:rPr>
            <w:t>5</w:t>
          </w:r>
          <w:r>
            <w:rPr>
              <w:rFonts w:asciiTheme="minorHAnsi" w:eastAsiaTheme="minorEastAsia" w:hAnsiTheme="minorHAnsi"/>
            </w:rPr>
            <w:tab/>
          </w:r>
          <w:r w:rsidRPr="00616CC5">
            <w:t>电气二次</w:t>
          </w:r>
          <w:r>
            <w:tab/>
          </w:r>
          <w:r w:rsidR="00C459B2">
            <w:fldChar w:fldCharType="begin"/>
          </w:r>
          <w:r w:rsidR="00C459B2">
            <w:instrText xml:space="preserve"> =4+</w:instrText>
          </w:r>
          <w:r w:rsidR="00C459B2">
            <w:rPr>
              <w:rFonts w:hint="eastAsia"/>
            </w:rPr>
            <w:instrText>Sta</w:instrText>
          </w:r>
          <w:r w:rsidR="00C459B2">
            <w:instrText xml:space="preserve">rtPage </w:instrText>
          </w:r>
          <w:r w:rsidR="00C459B2">
            <w:fldChar w:fldCharType="separate"/>
          </w:r>
          <w:r w:rsidR="00C459B2">
            <w:rPr>
              <w:noProof/>
            </w:rPr>
            <w:t>40</w:t>
          </w:r>
          <w:r w:rsidR="00C459B2">
            <w:fldChar w:fldCharType="end"/>
          </w:r>
        </w:p>
        <w:p w14:paraId="72CEE66A" w14:textId="76EF58FD" w:rsidR="00F079FB" w:rsidRDefault="00F079FB" w:rsidP="00F079FB">
          <w:pPr>
            <w:pStyle w:val="21"/>
            <w:tabs>
              <w:tab w:val="left" w:pos="1050"/>
              <w:tab w:val="right" w:leader="dot" w:pos="8296"/>
            </w:tabs>
            <w:rPr>
              <w:rFonts w:asciiTheme="minorHAnsi" w:eastAsiaTheme="minorEastAsia" w:hAnsiTheme="minorHAnsi"/>
            </w:rPr>
          </w:pPr>
          <w:r w:rsidRPr="00616CC5">
            <w:rPr>
              <w:rFonts w:ascii="黑体" w:hAnsi="黑体"/>
            </w:rPr>
            <w:t>5.1</w:t>
          </w:r>
          <w:r>
            <w:rPr>
              <w:rFonts w:asciiTheme="minorHAnsi" w:eastAsiaTheme="minorEastAsia" w:hAnsiTheme="minorHAnsi"/>
            </w:rPr>
            <w:tab/>
          </w:r>
          <w:r w:rsidRPr="00616CC5">
            <w:t>监控系统</w:t>
          </w:r>
          <w:r>
            <w:tab/>
          </w:r>
          <w:r w:rsidR="00C459B2">
            <w:fldChar w:fldCharType="begin"/>
          </w:r>
          <w:r w:rsidR="00C459B2">
            <w:instrText xml:space="preserve"> =4+</w:instrText>
          </w:r>
          <w:r w:rsidR="00C459B2">
            <w:rPr>
              <w:rFonts w:hint="eastAsia"/>
            </w:rPr>
            <w:instrText>Sta</w:instrText>
          </w:r>
          <w:r w:rsidR="00C459B2">
            <w:instrText xml:space="preserve">rtPage </w:instrText>
          </w:r>
          <w:r w:rsidR="00C459B2">
            <w:fldChar w:fldCharType="separate"/>
          </w:r>
          <w:r w:rsidR="00C459B2">
            <w:rPr>
              <w:noProof/>
            </w:rPr>
            <w:t>40</w:t>
          </w:r>
          <w:r w:rsidR="00C459B2">
            <w:fldChar w:fldCharType="end"/>
          </w:r>
        </w:p>
        <w:p w14:paraId="066A5584" w14:textId="062AC407" w:rsidR="00F079FB" w:rsidRDefault="00F079FB" w:rsidP="00F079FB">
          <w:pPr>
            <w:pStyle w:val="21"/>
            <w:tabs>
              <w:tab w:val="left" w:pos="1050"/>
              <w:tab w:val="right" w:leader="dot" w:pos="8296"/>
            </w:tabs>
            <w:rPr>
              <w:rFonts w:asciiTheme="minorHAnsi" w:eastAsiaTheme="minorEastAsia" w:hAnsiTheme="minorHAnsi"/>
            </w:rPr>
          </w:pPr>
          <w:r w:rsidRPr="00616CC5">
            <w:rPr>
              <w:rFonts w:ascii="黑体" w:hAnsi="黑体"/>
            </w:rPr>
            <w:t>5.2</w:t>
          </w:r>
          <w:r>
            <w:rPr>
              <w:rFonts w:asciiTheme="minorHAnsi" w:eastAsiaTheme="minorEastAsia" w:hAnsiTheme="minorHAnsi"/>
            </w:rPr>
            <w:tab/>
          </w:r>
          <w:r w:rsidRPr="00616CC5">
            <w:t>调度自动化</w:t>
          </w:r>
          <w:r>
            <w:tab/>
          </w:r>
          <w:r w:rsidR="00C459B2">
            <w:fldChar w:fldCharType="begin"/>
          </w:r>
          <w:r w:rsidR="00C459B2">
            <w:instrText xml:space="preserve"> =4+</w:instrText>
          </w:r>
          <w:r w:rsidR="00C459B2">
            <w:rPr>
              <w:rFonts w:hint="eastAsia"/>
            </w:rPr>
            <w:instrText>Sta</w:instrText>
          </w:r>
          <w:r w:rsidR="00C459B2">
            <w:instrText xml:space="preserve">rtPage </w:instrText>
          </w:r>
          <w:r w:rsidR="00C459B2">
            <w:fldChar w:fldCharType="separate"/>
          </w:r>
          <w:r w:rsidR="00C459B2">
            <w:rPr>
              <w:noProof/>
            </w:rPr>
            <w:t>40</w:t>
          </w:r>
          <w:r w:rsidR="00C459B2">
            <w:fldChar w:fldCharType="end"/>
          </w:r>
        </w:p>
        <w:p w14:paraId="3C8F4376" w14:textId="20ABF4AC" w:rsidR="00F079FB" w:rsidRDefault="00F079FB" w:rsidP="00F079FB">
          <w:pPr>
            <w:pStyle w:val="21"/>
            <w:tabs>
              <w:tab w:val="left" w:pos="1050"/>
              <w:tab w:val="right" w:leader="dot" w:pos="8296"/>
            </w:tabs>
            <w:rPr>
              <w:rFonts w:asciiTheme="minorHAnsi" w:eastAsiaTheme="minorEastAsia" w:hAnsiTheme="minorHAnsi"/>
            </w:rPr>
          </w:pPr>
          <w:r w:rsidRPr="00616CC5">
            <w:rPr>
              <w:rFonts w:ascii="黑体" w:hAnsi="黑体"/>
            </w:rPr>
            <w:t>5.4</w:t>
          </w:r>
          <w:r>
            <w:rPr>
              <w:rFonts w:asciiTheme="minorHAnsi" w:eastAsiaTheme="minorEastAsia" w:hAnsiTheme="minorHAnsi"/>
            </w:rPr>
            <w:tab/>
          </w:r>
          <w:r w:rsidRPr="00616CC5">
            <w:t>直流电源及交流不停电电源</w:t>
          </w:r>
          <w:r>
            <w:tab/>
          </w:r>
          <w:r w:rsidR="00C459B2">
            <w:fldChar w:fldCharType="begin"/>
          </w:r>
          <w:r w:rsidR="00C459B2">
            <w:instrText xml:space="preserve"> =5+</w:instrText>
          </w:r>
          <w:r w:rsidR="00C459B2">
            <w:rPr>
              <w:rFonts w:hint="eastAsia"/>
            </w:rPr>
            <w:instrText>Sta</w:instrText>
          </w:r>
          <w:r w:rsidR="00C459B2">
            <w:instrText xml:space="preserve">rtPage </w:instrText>
          </w:r>
          <w:r w:rsidR="00C459B2">
            <w:fldChar w:fldCharType="separate"/>
          </w:r>
          <w:r w:rsidR="00C459B2">
            <w:rPr>
              <w:noProof/>
            </w:rPr>
            <w:t>41</w:t>
          </w:r>
          <w:r w:rsidR="00C459B2">
            <w:fldChar w:fldCharType="end"/>
          </w:r>
        </w:p>
        <w:p w14:paraId="5F1BE58D" w14:textId="598CF3CA" w:rsidR="00F079FB" w:rsidRDefault="00F079FB" w:rsidP="00F079FB">
          <w:pPr>
            <w:pStyle w:val="21"/>
            <w:tabs>
              <w:tab w:val="left" w:pos="1050"/>
              <w:tab w:val="right" w:leader="dot" w:pos="8296"/>
            </w:tabs>
            <w:rPr>
              <w:rFonts w:asciiTheme="minorHAnsi" w:eastAsiaTheme="minorEastAsia" w:hAnsiTheme="minorHAnsi"/>
            </w:rPr>
          </w:pPr>
          <w:r w:rsidRPr="00616CC5">
            <w:rPr>
              <w:rFonts w:ascii="黑体" w:hAnsi="黑体"/>
            </w:rPr>
            <w:t>5.5</w:t>
          </w:r>
          <w:r>
            <w:rPr>
              <w:rFonts w:asciiTheme="minorHAnsi" w:eastAsiaTheme="minorEastAsia" w:hAnsiTheme="minorHAnsi"/>
            </w:rPr>
            <w:tab/>
          </w:r>
          <w:r w:rsidRPr="00616CC5">
            <w:t>视频监视与安全防范</w:t>
          </w:r>
          <w:r>
            <w:tab/>
          </w:r>
          <w:r w:rsidR="00C459B2">
            <w:fldChar w:fldCharType="begin"/>
          </w:r>
          <w:r w:rsidR="00C459B2">
            <w:instrText xml:space="preserve"> =5+</w:instrText>
          </w:r>
          <w:r w:rsidR="00C459B2">
            <w:rPr>
              <w:rFonts w:hint="eastAsia"/>
            </w:rPr>
            <w:instrText>Sta</w:instrText>
          </w:r>
          <w:r w:rsidR="00C459B2">
            <w:instrText xml:space="preserve">rtPage </w:instrText>
          </w:r>
          <w:r w:rsidR="00C459B2">
            <w:fldChar w:fldCharType="separate"/>
          </w:r>
          <w:r w:rsidR="00C459B2">
            <w:rPr>
              <w:noProof/>
            </w:rPr>
            <w:t>41</w:t>
          </w:r>
          <w:r w:rsidR="00C459B2">
            <w:fldChar w:fldCharType="end"/>
          </w:r>
        </w:p>
        <w:p w14:paraId="4C422A57" w14:textId="60290AB5" w:rsidR="00F079FB" w:rsidRDefault="00F079FB" w:rsidP="00F079FB">
          <w:pPr>
            <w:pStyle w:val="21"/>
            <w:tabs>
              <w:tab w:val="left" w:pos="1050"/>
              <w:tab w:val="right" w:leader="dot" w:pos="8296"/>
            </w:tabs>
            <w:rPr>
              <w:rFonts w:asciiTheme="minorHAnsi" w:eastAsiaTheme="minorEastAsia" w:hAnsiTheme="minorHAnsi"/>
            </w:rPr>
          </w:pPr>
          <w:r w:rsidRPr="00616CC5">
            <w:rPr>
              <w:rFonts w:ascii="黑体" w:hAnsi="黑体"/>
            </w:rPr>
            <w:t>5.6</w:t>
          </w:r>
          <w:r>
            <w:rPr>
              <w:rFonts w:asciiTheme="minorHAnsi" w:eastAsiaTheme="minorEastAsia" w:hAnsiTheme="minorHAnsi"/>
            </w:rPr>
            <w:tab/>
          </w:r>
          <w:r w:rsidRPr="00616CC5">
            <w:t>火灾报警及消防广播</w:t>
          </w:r>
          <w:r>
            <w:tab/>
          </w:r>
          <w:r w:rsidR="00C459B2">
            <w:fldChar w:fldCharType="begin"/>
          </w:r>
          <w:r w:rsidR="00C459B2">
            <w:instrText xml:space="preserve"> =5+</w:instrText>
          </w:r>
          <w:r w:rsidR="00C459B2">
            <w:rPr>
              <w:rFonts w:hint="eastAsia"/>
            </w:rPr>
            <w:instrText>Sta</w:instrText>
          </w:r>
          <w:r w:rsidR="00C459B2">
            <w:instrText xml:space="preserve">rtPage </w:instrText>
          </w:r>
          <w:r w:rsidR="00C459B2">
            <w:fldChar w:fldCharType="separate"/>
          </w:r>
          <w:r w:rsidR="00C459B2">
            <w:rPr>
              <w:noProof/>
            </w:rPr>
            <w:t>41</w:t>
          </w:r>
          <w:r w:rsidR="00C459B2">
            <w:fldChar w:fldCharType="end"/>
          </w:r>
        </w:p>
        <w:p w14:paraId="215F1676" w14:textId="50C9A5F4" w:rsidR="00F079FB" w:rsidRDefault="00F079FB" w:rsidP="00F079FB">
          <w:pPr>
            <w:pStyle w:val="21"/>
            <w:tabs>
              <w:tab w:val="left" w:pos="1050"/>
              <w:tab w:val="right" w:leader="dot" w:pos="8296"/>
            </w:tabs>
            <w:rPr>
              <w:rFonts w:asciiTheme="minorHAnsi" w:eastAsiaTheme="minorEastAsia" w:hAnsiTheme="minorHAnsi"/>
            </w:rPr>
          </w:pPr>
          <w:r w:rsidRPr="00616CC5">
            <w:rPr>
              <w:rFonts w:ascii="黑体" w:hAnsi="黑体"/>
            </w:rPr>
            <w:t>5.7</w:t>
          </w:r>
          <w:r>
            <w:rPr>
              <w:rFonts w:asciiTheme="minorHAnsi" w:eastAsiaTheme="minorEastAsia" w:hAnsiTheme="minorHAnsi"/>
            </w:rPr>
            <w:tab/>
          </w:r>
          <w:r w:rsidRPr="00616CC5">
            <w:t>通信系统</w:t>
          </w:r>
          <w:r>
            <w:tab/>
          </w:r>
          <w:r w:rsidR="00C459B2">
            <w:fldChar w:fldCharType="begin"/>
          </w:r>
          <w:r w:rsidR="00C459B2">
            <w:instrText xml:space="preserve"> =5+</w:instrText>
          </w:r>
          <w:r w:rsidR="00C459B2">
            <w:rPr>
              <w:rFonts w:hint="eastAsia"/>
            </w:rPr>
            <w:instrText>Sta</w:instrText>
          </w:r>
          <w:r w:rsidR="00C459B2">
            <w:instrText xml:space="preserve">rtPage </w:instrText>
          </w:r>
          <w:r w:rsidR="00C459B2">
            <w:fldChar w:fldCharType="separate"/>
          </w:r>
          <w:r w:rsidR="00C459B2">
            <w:rPr>
              <w:noProof/>
            </w:rPr>
            <w:t>41</w:t>
          </w:r>
          <w:r w:rsidR="00C459B2">
            <w:fldChar w:fldCharType="end"/>
          </w:r>
        </w:p>
        <w:p w14:paraId="57ED71F3" w14:textId="46741CC1" w:rsidR="00F079FB" w:rsidRDefault="00F079FB" w:rsidP="00F079FB">
          <w:pPr>
            <w:pStyle w:val="11"/>
            <w:tabs>
              <w:tab w:val="left" w:pos="420"/>
              <w:tab w:val="right" w:leader="dot" w:pos="8296"/>
            </w:tabs>
            <w:ind w:left="420" w:hanging="420"/>
            <w:rPr>
              <w:rFonts w:asciiTheme="minorHAnsi" w:eastAsiaTheme="minorEastAsia" w:hAnsiTheme="minorHAnsi"/>
            </w:rPr>
          </w:pPr>
          <w:r w:rsidRPr="00616CC5">
            <w:rPr>
              <w:rFonts w:ascii="黑体" w:hAnsi="黑体"/>
            </w:rPr>
            <w:t>6</w:t>
          </w:r>
          <w:r>
            <w:rPr>
              <w:rFonts w:asciiTheme="minorHAnsi" w:eastAsiaTheme="minorEastAsia" w:hAnsiTheme="minorHAnsi"/>
            </w:rPr>
            <w:tab/>
          </w:r>
          <w:r w:rsidRPr="00616CC5">
            <w:t>设备布置</w:t>
          </w:r>
          <w:r>
            <w:tab/>
          </w:r>
          <w:r w:rsidR="00C459B2">
            <w:fldChar w:fldCharType="begin"/>
          </w:r>
          <w:r w:rsidR="00C459B2">
            <w:instrText xml:space="preserve"> =5+</w:instrText>
          </w:r>
          <w:r w:rsidR="00C459B2">
            <w:rPr>
              <w:rFonts w:hint="eastAsia"/>
            </w:rPr>
            <w:instrText>Sta</w:instrText>
          </w:r>
          <w:r w:rsidR="00C459B2">
            <w:instrText xml:space="preserve">rtPage </w:instrText>
          </w:r>
          <w:r w:rsidR="00C459B2">
            <w:fldChar w:fldCharType="separate"/>
          </w:r>
          <w:r w:rsidR="00C459B2">
            <w:rPr>
              <w:noProof/>
            </w:rPr>
            <w:t>41</w:t>
          </w:r>
          <w:r w:rsidR="00C459B2">
            <w:fldChar w:fldCharType="end"/>
          </w:r>
        </w:p>
        <w:p w14:paraId="4B396340" w14:textId="799A6270" w:rsidR="00F079FB" w:rsidRDefault="00F079FB" w:rsidP="00F079FB">
          <w:pPr>
            <w:pStyle w:val="21"/>
            <w:tabs>
              <w:tab w:val="left" w:pos="1050"/>
              <w:tab w:val="right" w:leader="dot" w:pos="8296"/>
            </w:tabs>
            <w:rPr>
              <w:rFonts w:asciiTheme="minorHAnsi" w:eastAsiaTheme="minorEastAsia" w:hAnsiTheme="minorHAnsi"/>
            </w:rPr>
          </w:pPr>
          <w:r w:rsidRPr="00616CC5">
            <w:rPr>
              <w:rFonts w:ascii="黑体" w:hAnsi="黑体"/>
            </w:rPr>
            <w:t>6.1</w:t>
          </w:r>
          <w:r>
            <w:rPr>
              <w:rFonts w:asciiTheme="minorHAnsi" w:eastAsiaTheme="minorEastAsia" w:hAnsiTheme="minorHAnsi"/>
            </w:rPr>
            <w:tab/>
          </w:r>
          <w:r w:rsidRPr="00616CC5">
            <w:t>容配比方案设计</w:t>
          </w:r>
          <w:r>
            <w:tab/>
          </w:r>
          <w:r w:rsidR="00C459B2">
            <w:fldChar w:fldCharType="begin"/>
          </w:r>
          <w:r w:rsidR="00C459B2">
            <w:instrText xml:space="preserve"> =6+</w:instrText>
          </w:r>
          <w:r w:rsidR="00C459B2">
            <w:rPr>
              <w:rFonts w:hint="eastAsia"/>
            </w:rPr>
            <w:instrText>Sta</w:instrText>
          </w:r>
          <w:r w:rsidR="00C459B2">
            <w:instrText xml:space="preserve">rtPage </w:instrText>
          </w:r>
          <w:r w:rsidR="00C459B2">
            <w:fldChar w:fldCharType="separate"/>
          </w:r>
          <w:r w:rsidR="000279B9">
            <w:rPr>
              <w:noProof/>
            </w:rPr>
            <w:t>42</w:t>
          </w:r>
          <w:r w:rsidR="00C459B2">
            <w:fldChar w:fldCharType="end"/>
          </w:r>
        </w:p>
        <w:p w14:paraId="6AAB3968" w14:textId="186664B4" w:rsidR="00F079FB" w:rsidRDefault="00031679" w:rsidP="00F079FB">
          <w:pPr>
            <w:rPr>
              <w:b/>
              <w:bCs/>
              <w:lang w:val="zh-CN"/>
            </w:rPr>
          </w:pPr>
        </w:p>
      </w:sdtContent>
    </w:sdt>
    <w:p w14:paraId="48645595" w14:textId="73D90D4B" w:rsidR="00F42CD0" w:rsidRDefault="00F42CD0" w:rsidP="00F079FB">
      <w:pPr>
        <w:widowControl/>
        <w:spacing w:beforeLines="50" w:before="156"/>
        <w:rPr>
          <w:rFonts w:ascii="宋体" w:hAnsi="宋体"/>
          <w:szCs w:val="21"/>
        </w:rPr>
      </w:pPr>
    </w:p>
    <w:p w14:paraId="6674676F" w14:textId="77777777" w:rsidR="00F42CD0" w:rsidRDefault="00F42CD0" w:rsidP="00F42CD0">
      <w:pPr>
        <w:widowControl/>
        <w:spacing w:line="240" w:lineRule="auto"/>
        <w:jc w:val="left"/>
        <w:rPr>
          <w:rFonts w:ascii="宋体" w:hAnsi="宋体"/>
          <w:szCs w:val="21"/>
        </w:rPr>
      </w:pPr>
      <w:r>
        <w:rPr>
          <w:rFonts w:ascii="宋体" w:hAnsi="宋体"/>
          <w:szCs w:val="21"/>
        </w:rPr>
        <w:br w:type="page"/>
      </w:r>
    </w:p>
    <w:p w14:paraId="158959C1" w14:textId="77777777" w:rsidR="00CF778D" w:rsidRDefault="008D14FB">
      <w:pPr>
        <w:pStyle w:val="1"/>
        <w:numPr>
          <w:ilvl w:val="0"/>
          <w:numId w:val="18"/>
        </w:numPr>
        <w:spacing w:line="360" w:lineRule="auto"/>
        <w:ind w:left="562" w:hanging="562"/>
      </w:pPr>
      <w:r>
        <w:lastRenderedPageBreak/>
        <w:t>总则</w:t>
      </w:r>
    </w:p>
    <w:p w14:paraId="158959C2" w14:textId="7F8C4FD3" w:rsidR="00CF778D" w:rsidRDefault="008D14FB" w:rsidP="00055B2E">
      <w:pPr>
        <w:pStyle w:val="af4"/>
        <w:ind w:firstLineChars="0" w:firstLine="0"/>
      </w:pPr>
      <w:r w:rsidRPr="00941FD3">
        <w:rPr>
          <w:rFonts w:ascii="黑体" w:eastAsia="黑体" w:hAnsi="黑体" w:hint="eastAsia"/>
          <w:b/>
        </w:rPr>
        <w:t xml:space="preserve">1.0.1 </w:t>
      </w:r>
      <w:r w:rsidR="00941FD3">
        <w:tab/>
      </w:r>
      <w:r>
        <w:rPr>
          <w:rFonts w:hint="eastAsia"/>
        </w:rPr>
        <w:t>本条为制定本标准的目的。</w:t>
      </w:r>
      <w:r>
        <w:rPr>
          <w:rFonts w:hint="eastAsia"/>
        </w:rPr>
        <w:t xml:space="preserve"> </w:t>
      </w:r>
    </w:p>
    <w:p w14:paraId="158959C3" w14:textId="74904BBA" w:rsidR="00CF778D" w:rsidRDefault="008D14FB" w:rsidP="00055B2E">
      <w:pPr>
        <w:pStyle w:val="af4"/>
        <w:ind w:firstLineChars="0" w:firstLine="0"/>
      </w:pPr>
      <w:r w:rsidRPr="00941FD3">
        <w:rPr>
          <w:rFonts w:ascii="黑体" w:eastAsia="黑体" w:hAnsi="黑体" w:hint="eastAsia"/>
          <w:b/>
        </w:rPr>
        <w:t xml:space="preserve">1.0.2 </w:t>
      </w:r>
      <w:r w:rsidR="00941FD3">
        <w:tab/>
      </w:r>
      <w:r>
        <w:rPr>
          <w:rFonts w:hint="eastAsia"/>
        </w:rPr>
        <w:t>本条规定了标准适用范围。</w:t>
      </w:r>
      <w:r>
        <w:rPr>
          <w:rFonts w:hint="eastAsia"/>
        </w:rPr>
        <w:t xml:space="preserve"> </w:t>
      </w:r>
    </w:p>
    <w:p w14:paraId="158959C5" w14:textId="52452357" w:rsidR="00CF778D" w:rsidRDefault="008D14FB" w:rsidP="00055B2E">
      <w:pPr>
        <w:pStyle w:val="af4"/>
        <w:ind w:firstLineChars="0" w:firstLine="0"/>
      </w:pPr>
      <w:r w:rsidRPr="00941FD3">
        <w:rPr>
          <w:rFonts w:ascii="黑体" w:eastAsia="黑体" w:hAnsi="黑体" w:hint="eastAsia"/>
          <w:b/>
        </w:rPr>
        <w:t>1.0.</w:t>
      </w:r>
      <w:r w:rsidRPr="00941FD3">
        <w:rPr>
          <w:rFonts w:ascii="黑体" w:eastAsia="黑体" w:hAnsi="黑体"/>
          <w:b/>
        </w:rPr>
        <w:t>3</w:t>
      </w:r>
      <w:r w:rsidRPr="00941FD3">
        <w:rPr>
          <w:rFonts w:ascii="黑体" w:eastAsia="黑体" w:hAnsi="黑体" w:hint="eastAsia"/>
          <w:b/>
        </w:rPr>
        <w:t xml:space="preserve"> </w:t>
      </w:r>
      <w:r w:rsidR="00941FD3" w:rsidRPr="00941FD3">
        <w:rPr>
          <w:rFonts w:ascii="黑体" w:eastAsia="黑体" w:hAnsi="黑体"/>
          <w:b/>
        </w:rPr>
        <w:tab/>
      </w:r>
      <w:r>
        <w:rPr>
          <w:rFonts w:hint="eastAsia"/>
        </w:rPr>
        <w:t>国家现行有关标准指的是现行的国家标准和行业标准，不包括地方标准、团体标准和企业标准。</w:t>
      </w:r>
    </w:p>
    <w:p w14:paraId="158959C6" w14:textId="4531F639" w:rsidR="00CF778D" w:rsidRDefault="008D14FB" w:rsidP="00055B2E">
      <w:pPr>
        <w:pStyle w:val="af4"/>
        <w:ind w:firstLineChars="0" w:firstLine="0"/>
      </w:pPr>
      <w:r w:rsidRPr="00941FD3">
        <w:rPr>
          <w:rFonts w:ascii="黑体" w:eastAsia="黑体" w:hAnsi="黑体" w:hint="eastAsia"/>
          <w:b/>
        </w:rPr>
        <w:t xml:space="preserve">1.0.4 </w:t>
      </w:r>
      <w:r w:rsidR="00941FD3" w:rsidRPr="00941FD3">
        <w:rPr>
          <w:rFonts w:ascii="黑体" w:eastAsia="黑体" w:hAnsi="黑体"/>
          <w:b/>
        </w:rPr>
        <w:tab/>
      </w:r>
      <w:r>
        <w:rPr>
          <w:rFonts w:hint="eastAsia"/>
        </w:rPr>
        <w:t>本条为海上光伏开发的原则。</w:t>
      </w:r>
    </w:p>
    <w:p w14:paraId="158959C7" w14:textId="77777777" w:rsidR="00CF778D" w:rsidRDefault="00CF778D"/>
    <w:p w14:paraId="158959C8" w14:textId="3847F1CE" w:rsidR="00CF778D" w:rsidRDefault="008D14FB">
      <w:pPr>
        <w:pStyle w:val="1"/>
        <w:spacing w:line="360" w:lineRule="auto"/>
        <w:ind w:left="360"/>
      </w:pPr>
      <w:r w:rsidRPr="00E77BD1">
        <w:rPr>
          <w:rFonts w:ascii="黑体" w:hAnsi="黑体" w:hint="eastAsia"/>
        </w:rPr>
        <w:t>3</w:t>
      </w:r>
      <w:r w:rsidR="00E77BD1" w:rsidRPr="00E77BD1">
        <w:rPr>
          <w:rFonts w:ascii="黑体" w:hAnsi="黑体"/>
        </w:rPr>
        <w:t xml:space="preserve"> </w:t>
      </w:r>
      <w:r w:rsidR="00E77BD1">
        <w:tab/>
      </w:r>
      <w:r>
        <w:rPr>
          <w:rFonts w:hint="eastAsia"/>
        </w:rPr>
        <w:t>海上光伏发电系统</w:t>
      </w:r>
    </w:p>
    <w:p w14:paraId="434994E1" w14:textId="282F7D4B" w:rsidR="00055B2E" w:rsidRDefault="00055B2E" w:rsidP="00055B2E">
      <w:pPr>
        <w:pStyle w:val="2"/>
        <w:numPr>
          <w:ilvl w:val="1"/>
          <w:numId w:val="20"/>
        </w:numPr>
        <w:spacing w:line="360" w:lineRule="auto"/>
        <w:ind w:left="0" w:firstLine="0"/>
      </w:pPr>
      <w:r>
        <w:rPr>
          <w:rFonts w:hint="eastAsia"/>
        </w:rPr>
        <w:t>太阳能资源</w:t>
      </w:r>
    </w:p>
    <w:p w14:paraId="77D65DD9" w14:textId="2AF20BD8" w:rsidR="00055B2E" w:rsidRDefault="00941FD3" w:rsidP="00622441">
      <w:pPr>
        <w:pStyle w:val="af4"/>
        <w:tabs>
          <w:tab w:val="left" w:pos="756"/>
        </w:tabs>
        <w:ind w:firstLineChars="0" w:firstLine="0"/>
      </w:pPr>
      <w:r w:rsidRPr="00622441">
        <w:rPr>
          <w:rFonts w:ascii="黑体" w:eastAsia="黑体" w:hAnsi="黑体"/>
          <w:b/>
        </w:rPr>
        <w:t>3.3.2</w:t>
      </w:r>
      <w:r w:rsidR="00622441" w:rsidRPr="00941FD3">
        <w:rPr>
          <w:rFonts w:ascii="黑体" w:eastAsia="黑体" w:hAnsi="黑体" w:hint="eastAsia"/>
          <w:b/>
        </w:rPr>
        <w:t xml:space="preserve"> </w:t>
      </w:r>
      <w:r w:rsidR="00622441" w:rsidRPr="00941FD3">
        <w:rPr>
          <w:rFonts w:ascii="黑体" w:eastAsia="黑体" w:hAnsi="黑体"/>
          <w:b/>
        </w:rPr>
        <w:tab/>
      </w:r>
      <w:r w:rsidR="00622441">
        <w:rPr>
          <w:rFonts w:ascii="黑体" w:eastAsia="黑体" w:hAnsi="黑体"/>
          <w:b/>
        </w:rPr>
        <w:t xml:space="preserve">  </w:t>
      </w:r>
      <w:r w:rsidR="00055B2E" w:rsidRPr="00055B2E">
        <w:rPr>
          <w:rFonts w:hint="eastAsia"/>
        </w:rPr>
        <w:t>采用连续六个月以上的数据周期主要考虑到太阳辐射在不同季节间存在明显波动，确保至少覆盖冬夏两季，从而获得数据的季节性代表性与稳定性要求</w:t>
      </w:r>
      <w:r w:rsidR="00055B2E">
        <w:rPr>
          <w:rFonts w:hint="eastAsia"/>
        </w:rPr>
        <w:t>。</w:t>
      </w:r>
    </w:p>
    <w:p w14:paraId="11470921" w14:textId="267B6AC7" w:rsidR="00055B2E" w:rsidRDefault="00622441" w:rsidP="00622441">
      <w:r w:rsidRPr="00622441">
        <w:rPr>
          <w:rFonts w:ascii="黑体" w:eastAsia="黑体" w:hAnsi="黑体"/>
          <w:b/>
        </w:rPr>
        <w:t>3.3.3</w:t>
      </w:r>
      <w:r w:rsidRPr="00622441">
        <w:rPr>
          <w:rFonts w:ascii="黑体" w:eastAsia="黑体" w:hAnsi="黑体"/>
          <w:b/>
        </w:rPr>
        <w:tab/>
      </w:r>
      <w:r>
        <w:t xml:space="preserve">  </w:t>
      </w:r>
      <w:r w:rsidR="00055B2E" w:rsidRPr="00055B2E">
        <w:rPr>
          <w:rFonts w:hint="eastAsia"/>
        </w:rPr>
        <w:t>本条款优先引用《光伏发电太阳能资源评估规范》</w:t>
      </w:r>
      <w:r w:rsidR="00055B2E" w:rsidRPr="00055B2E">
        <w:rPr>
          <w:rFonts w:hint="eastAsia"/>
        </w:rPr>
        <w:t>GB/T 42766</w:t>
      </w:r>
      <w:r w:rsidR="00055B2E" w:rsidRPr="00055B2E">
        <w:rPr>
          <w:rFonts w:hint="eastAsia"/>
        </w:rPr>
        <w:t>，原因在于该规范是依据我国气候条件及海域辐照特征编制的，其评估方法和指标更贴合我国特定环境下的太阳能资源特性。相比于部分国际标准，</w:t>
      </w:r>
      <w:r w:rsidR="00055B2E" w:rsidRPr="00055B2E">
        <w:rPr>
          <w:rFonts w:hint="eastAsia"/>
        </w:rPr>
        <w:t>GB/T 42766</w:t>
      </w:r>
      <w:r w:rsidR="00055B2E" w:rsidRPr="00055B2E">
        <w:rPr>
          <w:rFonts w:hint="eastAsia"/>
        </w:rPr>
        <w:t>在评估海上及沿海区域太阳辐射时，充分考虑了区域性气候、云量分布和海洋气候影响，确保数据评价结果更具针对性和适用性。</w:t>
      </w:r>
    </w:p>
    <w:p w14:paraId="1D871F10" w14:textId="2CDA03D5" w:rsidR="008D14FB" w:rsidRDefault="00F079FB" w:rsidP="00F079FB">
      <w:pPr>
        <w:pStyle w:val="2"/>
        <w:spacing w:line="360" w:lineRule="auto"/>
      </w:pPr>
      <w:r>
        <w:t xml:space="preserve">3.4 </w:t>
      </w:r>
      <w:r w:rsidR="008D14FB">
        <w:rPr>
          <w:rFonts w:hint="eastAsia"/>
        </w:rPr>
        <w:t>发电量计算</w:t>
      </w:r>
    </w:p>
    <w:p w14:paraId="6DAF1B21" w14:textId="12EA7DB8" w:rsidR="008D14FB" w:rsidRDefault="008D14FB" w:rsidP="008D14FB">
      <w:pPr>
        <w:pStyle w:val="af4"/>
        <w:ind w:firstLineChars="0" w:firstLine="0"/>
      </w:pPr>
      <w:r w:rsidRPr="00941FD3">
        <w:rPr>
          <w:rFonts w:ascii="黑体" w:eastAsia="黑体" w:hAnsi="黑体" w:hint="eastAsia"/>
          <w:b/>
        </w:rPr>
        <w:t>3</w:t>
      </w:r>
      <w:r w:rsidRPr="00941FD3">
        <w:rPr>
          <w:rFonts w:ascii="黑体" w:eastAsia="黑体" w:hAnsi="黑体"/>
          <w:b/>
        </w:rPr>
        <w:t>.4.3</w:t>
      </w:r>
      <w:r w:rsidRPr="00941FD3">
        <w:rPr>
          <w:rFonts w:ascii="黑体" w:eastAsia="黑体" w:hAnsi="黑体"/>
          <w:b/>
        </w:rPr>
        <w:tab/>
      </w:r>
      <w:r w:rsidRPr="008D14FB">
        <w:rPr>
          <w:rFonts w:hint="eastAsia"/>
        </w:rPr>
        <w:t>衰减率的确定可采用线性衰减模型作为基础计算方法，同时结合组件在海上等特殊环境下的实测数据进行修正。例如，针对东海区域，部分工程实例显示年均衰减率通常不低于</w:t>
      </w:r>
      <w:r w:rsidRPr="008D14FB">
        <w:rPr>
          <w:rFonts w:hint="eastAsia"/>
        </w:rPr>
        <w:t>0.8%</w:t>
      </w:r>
      <w:r w:rsidRPr="008D14FB">
        <w:rPr>
          <w:rFonts w:hint="eastAsia"/>
        </w:rPr>
        <w:t>。建议在衰减率计算中明确测试方法、数据采样频率及统计模型，以便在设计阶段和运行期内进行有效验证和后续校正。</w:t>
      </w:r>
    </w:p>
    <w:p w14:paraId="2F64B86D" w14:textId="5062EE77" w:rsidR="008D14FB" w:rsidRDefault="008D14FB" w:rsidP="008D14FB">
      <w:pPr>
        <w:pStyle w:val="2"/>
        <w:spacing w:line="360" w:lineRule="auto"/>
      </w:pPr>
      <w:r>
        <w:rPr>
          <w:rFonts w:hint="eastAsia"/>
        </w:rPr>
        <w:t>3</w:t>
      </w:r>
      <w:r>
        <w:t>.5</w:t>
      </w:r>
      <w:r>
        <w:rPr>
          <w:rFonts w:hint="eastAsia"/>
        </w:rPr>
        <w:t>阵列运行方式</w:t>
      </w:r>
    </w:p>
    <w:p w14:paraId="0B5BA045" w14:textId="643F955A" w:rsidR="004F4498" w:rsidRDefault="008D14FB" w:rsidP="008D14FB">
      <w:r w:rsidRPr="00941FD3">
        <w:rPr>
          <w:rFonts w:ascii="黑体" w:eastAsia="黑体" w:hAnsi="黑体" w:hint="eastAsia"/>
          <w:b/>
        </w:rPr>
        <w:t>3</w:t>
      </w:r>
      <w:r w:rsidRPr="00941FD3">
        <w:rPr>
          <w:rFonts w:ascii="黑体" w:eastAsia="黑体" w:hAnsi="黑体"/>
          <w:b/>
        </w:rPr>
        <w:t>.5.1</w:t>
      </w:r>
      <w:r>
        <w:tab/>
      </w:r>
      <w:r w:rsidRPr="008D14FB">
        <w:rPr>
          <w:rFonts w:hint="eastAsia"/>
        </w:rPr>
        <w:t>固定式系统的安装优化主要依据太阳高度角和年平均辐照分布进行设计；而在对比漂浮式阵列时，需额外考虑波浪入射角对系统姿态及可能引起的阴影遮挡影响。漂浮平</w:t>
      </w:r>
      <w:r w:rsidRPr="008D14FB">
        <w:rPr>
          <w:rFonts w:hint="eastAsia"/>
        </w:rPr>
        <w:lastRenderedPageBreak/>
        <w:t>台的设计需结合流体力学仿真，明确平台在动态海况下的运动范围，并对安装角度进行适当调整，以确保全年光照均衡。</w:t>
      </w:r>
    </w:p>
    <w:p w14:paraId="1A0E76BC" w14:textId="5BEF4FA0" w:rsidR="004F4498" w:rsidRDefault="004F4498" w:rsidP="004F4498">
      <w:pPr>
        <w:pStyle w:val="2"/>
        <w:numPr>
          <w:ilvl w:val="1"/>
          <w:numId w:val="22"/>
        </w:numPr>
        <w:spacing w:line="360" w:lineRule="auto"/>
      </w:pPr>
      <w:r>
        <w:rPr>
          <w:rFonts w:hint="eastAsia"/>
        </w:rPr>
        <w:t>光伏系统主设备选型</w:t>
      </w:r>
    </w:p>
    <w:p w14:paraId="06CE846C" w14:textId="4AEF48A2" w:rsidR="004F4498" w:rsidRDefault="004F4498" w:rsidP="004F4498">
      <w:r w:rsidRPr="00941FD3">
        <w:rPr>
          <w:rFonts w:ascii="黑体" w:eastAsia="黑体" w:hAnsi="黑体" w:hint="eastAsia"/>
          <w:b/>
        </w:rPr>
        <w:t>3</w:t>
      </w:r>
      <w:r w:rsidRPr="00941FD3">
        <w:rPr>
          <w:rFonts w:ascii="黑体" w:eastAsia="黑体" w:hAnsi="黑体"/>
          <w:b/>
        </w:rPr>
        <w:t>.6.2</w:t>
      </w:r>
      <w:r w:rsidRPr="00941FD3">
        <w:rPr>
          <w:rFonts w:ascii="黑体" w:eastAsia="黑体" w:hAnsi="黑体"/>
          <w:b/>
        </w:rPr>
        <w:tab/>
      </w:r>
      <w:r w:rsidRPr="004F4498">
        <w:rPr>
          <w:rFonts w:hint="eastAsia"/>
        </w:rPr>
        <w:t>防护等级要求区分具体应用场景：对于甲板及设备外露区域，</w:t>
      </w:r>
      <w:r w:rsidRPr="004F4498">
        <w:rPr>
          <w:rFonts w:hint="eastAsia"/>
        </w:rPr>
        <w:t>IP55</w:t>
      </w:r>
      <w:r w:rsidRPr="004F4498">
        <w:rPr>
          <w:rFonts w:hint="eastAsia"/>
        </w:rPr>
        <w:t>已可满足防尘防水要求；但对于存在直接浸水风险的连接器或设备，应采用</w:t>
      </w:r>
      <w:r w:rsidRPr="004F4498">
        <w:rPr>
          <w:rFonts w:hint="eastAsia"/>
        </w:rPr>
        <w:t>IP68</w:t>
      </w:r>
      <w:r w:rsidRPr="004F4498">
        <w:rPr>
          <w:rFonts w:hint="eastAsia"/>
        </w:rPr>
        <w:t>等级以确保长时间浸泡条件下的安全运行。同时，防腐等级</w:t>
      </w:r>
      <w:r w:rsidRPr="004F4498">
        <w:rPr>
          <w:rFonts w:hint="eastAsia"/>
        </w:rPr>
        <w:t>C5</w:t>
      </w:r>
      <w:r w:rsidRPr="004F4498">
        <w:rPr>
          <w:rFonts w:hint="eastAsia"/>
        </w:rPr>
        <w:t>适用于一般海洋环境，对设备外壳及连接部件提供必要的抗盐雾腐蚀保护。</w:t>
      </w:r>
    </w:p>
    <w:p w14:paraId="574ECC2F" w14:textId="7084E570" w:rsidR="00DE1A9A" w:rsidRDefault="00DE1A9A" w:rsidP="00DE1A9A">
      <w:r w:rsidRPr="00941FD3">
        <w:rPr>
          <w:rFonts w:ascii="黑体" w:eastAsia="黑体" w:hAnsi="黑体" w:hint="eastAsia"/>
          <w:b/>
        </w:rPr>
        <w:t>3</w:t>
      </w:r>
      <w:r w:rsidRPr="00941FD3">
        <w:rPr>
          <w:rFonts w:ascii="黑体" w:eastAsia="黑体" w:hAnsi="黑体"/>
          <w:b/>
        </w:rPr>
        <w:t xml:space="preserve">.6.3 </w:t>
      </w:r>
      <w:r w:rsidR="00386409" w:rsidRPr="00941FD3">
        <w:rPr>
          <w:rFonts w:ascii="黑体" w:eastAsia="黑体" w:hAnsi="黑体"/>
        </w:rPr>
        <w:tab/>
      </w:r>
      <w:r>
        <w:rPr>
          <w:rFonts w:hint="eastAsia"/>
        </w:rPr>
        <w:t>光伏组件选择应符合下列规定：</w:t>
      </w:r>
    </w:p>
    <w:p w14:paraId="04FC0184" w14:textId="1A1BD44B" w:rsidR="00DE1A9A" w:rsidRDefault="00DE1A9A" w:rsidP="00DE1A9A">
      <w:pPr>
        <w:adjustRightInd w:val="0"/>
        <w:snapToGrid w:val="0"/>
        <w:ind w:firstLine="560"/>
        <w:textAlignment w:val="center"/>
        <w:rPr>
          <w:rFonts w:cs="Times New Roman"/>
          <w:kern w:val="0"/>
        </w:rPr>
      </w:pPr>
      <w:r>
        <w:rPr>
          <w:rFonts w:cs="Times New Roman" w:hint="eastAsia"/>
          <w:kern w:val="0"/>
        </w:rPr>
        <w:t>1</w:t>
      </w:r>
      <w:r w:rsidR="00386409">
        <w:rPr>
          <w:rFonts w:cs="Times New Roman"/>
          <w:kern w:val="0"/>
        </w:rPr>
        <w:tab/>
      </w:r>
      <w:r>
        <w:rPr>
          <w:rFonts w:cs="Times New Roman" w:hint="eastAsia"/>
          <w:kern w:val="0"/>
        </w:rPr>
        <w:t>组件比选应包括组件单双面、</w:t>
      </w:r>
      <w:r>
        <w:rPr>
          <w:rFonts w:cs="Times New Roman"/>
          <w:kern w:val="0"/>
        </w:rPr>
        <w:t>P/N</w:t>
      </w:r>
      <w:r>
        <w:rPr>
          <w:rFonts w:cs="Times New Roman"/>
          <w:kern w:val="0"/>
        </w:rPr>
        <w:t>型、</w:t>
      </w:r>
      <w:r>
        <w:rPr>
          <w:rFonts w:cs="Times New Roman" w:hint="eastAsia"/>
          <w:kern w:val="0"/>
        </w:rPr>
        <w:t>尺寸大小、工艺路线的比选。</w:t>
      </w:r>
    </w:p>
    <w:p w14:paraId="52D2E1A5" w14:textId="3D9EA457" w:rsidR="00DE1A9A" w:rsidRDefault="00DE1A9A" w:rsidP="00DE1A9A">
      <w:pPr>
        <w:adjustRightInd w:val="0"/>
        <w:snapToGrid w:val="0"/>
        <w:ind w:firstLine="560"/>
        <w:textAlignment w:val="center"/>
        <w:rPr>
          <w:rFonts w:cs="Times New Roman"/>
          <w:kern w:val="0"/>
        </w:rPr>
      </w:pPr>
      <w:r>
        <w:rPr>
          <w:rFonts w:cs="Times New Roman" w:hint="eastAsia"/>
          <w:kern w:val="0"/>
        </w:rPr>
        <w:t>2</w:t>
      </w:r>
      <w:r w:rsidR="00386409">
        <w:rPr>
          <w:rFonts w:cs="Times New Roman"/>
          <w:kern w:val="0"/>
        </w:rPr>
        <w:tab/>
      </w:r>
      <w:r>
        <w:rPr>
          <w:rFonts w:cs="Times New Roman" w:hint="eastAsia"/>
          <w:kern w:val="0"/>
        </w:rPr>
        <w:t>对于无需比选的项目，优先选择双面组件，增加背面收益，降低火灾发生概率。优先选择</w:t>
      </w:r>
      <w:r>
        <w:rPr>
          <w:rFonts w:cs="Times New Roman"/>
          <w:kern w:val="0"/>
        </w:rPr>
        <w:t>N</w:t>
      </w:r>
      <w:r>
        <w:rPr>
          <w:rFonts w:cs="Times New Roman" w:hint="eastAsia"/>
          <w:kern w:val="0"/>
        </w:rPr>
        <w:t>型组件，提高系统效率。</w:t>
      </w:r>
    </w:p>
    <w:p w14:paraId="7F2755B9" w14:textId="3FD1BD1F" w:rsidR="00DE1A9A" w:rsidRDefault="00DE1A9A" w:rsidP="00DE1A9A">
      <w:pPr>
        <w:adjustRightInd w:val="0"/>
        <w:snapToGrid w:val="0"/>
        <w:ind w:firstLine="560"/>
        <w:textAlignment w:val="center"/>
        <w:rPr>
          <w:rFonts w:cs="Times New Roman"/>
          <w:kern w:val="0"/>
        </w:rPr>
      </w:pPr>
      <w:r>
        <w:rPr>
          <w:rFonts w:cs="Times New Roman"/>
          <w:kern w:val="0"/>
        </w:rPr>
        <w:t>3</w:t>
      </w:r>
      <w:r w:rsidR="00386409">
        <w:rPr>
          <w:rFonts w:cs="Times New Roman"/>
          <w:kern w:val="0"/>
        </w:rPr>
        <w:tab/>
      </w:r>
      <w:r>
        <w:rPr>
          <w:rFonts w:cs="Times New Roman" w:hint="eastAsia"/>
          <w:kern w:val="0"/>
        </w:rPr>
        <w:t>对于组件尺寸比选，应分别对主流的方形硅片（</w:t>
      </w:r>
      <w:r>
        <w:rPr>
          <w:rFonts w:cs="Times New Roman" w:hint="eastAsia"/>
          <w:kern w:val="0"/>
        </w:rPr>
        <w:t>1</w:t>
      </w:r>
      <w:r>
        <w:rPr>
          <w:rFonts w:cs="Times New Roman"/>
          <w:kern w:val="0"/>
        </w:rPr>
        <w:t>66mm</w:t>
      </w:r>
      <w:r>
        <w:rPr>
          <w:rFonts w:cs="Times New Roman" w:hint="eastAsia"/>
          <w:kern w:val="0"/>
        </w:rPr>
        <w:t>、</w:t>
      </w:r>
      <w:r>
        <w:rPr>
          <w:rFonts w:cs="Times New Roman"/>
          <w:kern w:val="0"/>
        </w:rPr>
        <w:t>182mm</w:t>
      </w:r>
      <w:r>
        <w:rPr>
          <w:rFonts w:cs="Times New Roman" w:hint="eastAsia"/>
          <w:kern w:val="0"/>
        </w:rPr>
        <w:t>、</w:t>
      </w:r>
      <w:r>
        <w:rPr>
          <w:rFonts w:cs="Times New Roman"/>
          <w:kern w:val="0"/>
        </w:rPr>
        <w:t>210mm</w:t>
      </w:r>
      <w:r>
        <w:rPr>
          <w:rFonts w:cs="Times New Roman" w:hint="eastAsia"/>
          <w:kern w:val="0"/>
        </w:rPr>
        <w:t>等）、矩形硅片从度电成本指标进行综合比较确定。</w:t>
      </w:r>
    </w:p>
    <w:p w14:paraId="58C25667" w14:textId="65CAC83C" w:rsidR="00DE1A9A" w:rsidRPr="00DE1A9A" w:rsidRDefault="00DE1A9A" w:rsidP="00DE1A9A">
      <w:pPr>
        <w:adjustRightInd w:val="0"/>
        <w:snapToGrid w:val="0"/>
        <w:ind w:firstLine="560"/>
        <w:textAlignment w:val="center"/>
        <w:rPr>
          <w:rFonts w:cs="Times New Roman"/>
          <w:kern w:val="0"/>
        </w:rPr>
      </w:pPr>
      <w:r>
        <w:rPr>
          <w:rFonts w:cs="Times New Roman"/>
          <w:kern w:val="0"/>
        </w:rPr>
        <w:t>4</w:t>
      </w:r>
      <w:r w:rsidR="00386409">
        <w:rPr>
          <w:rFonts w:cs="Times New Roman"/>
          <w:kern w:val="0"/>
        </w:rPr>
        <w:tab/>
      </w:r>
      <w:r>
        <w:rPr>
          <w:rFonts w:cs="Times New Roman" w:hint="eastAsia"/>
          <w:kern w:val="0"/>
        </w:rPr>
        <w:t>电价受发电量变化而变动时，应通过收益率作为比选最终指标；电价唯一时，采用</w:t>
      </w:r>
      <w:r>
        <w:rPr>
          <w:rFonts w:cs="Times New Roman" w:hint="eastAsia"/>
          <w:kern w:val="0"/>
        </w:rPr>
        <w:t>LCOE</w:t>
      </w:r>
      <w:r>
        <w:rPr>
          <w:rFonts w:cs="Times New Roman" w:hint="eastAsia"/>
          <w:kern w:val="0"/>
        </w:rPr>
        <w:t>作为计算指标，</w:t>
      </w:r>
      <w:r>
        <w:rPr>
          <w:rFonts w:cs="Times New Roman" w:hint="eastAsia"/>
          <w:kern w:val="0"/>
        </w:rPr>
        <w:t>LCOE</w:t>
      </w:r>
      <w:r>
        <w:rPr>
          <w:rFonts w:cs="Times New Roman" w:hint="eastAsia"/>
          <w:kern w:val="0"/>
        </w:rPr>
        <w:t>计算方式参照</w:t>
      </w:r>
      <w:r>
        <w:rPr>
          <w:rFonts w:cs="Times New Roman"/>
          <w:kern w:val="0"/>
        </w:rPr>
        <w:t>NB/T 10394</w:t>
      </w:r>
      <w:r>
        <w:rPr>
          <w:rFonts w:cs="Times New Roman" w:hint="eastAsia"/>
          <w:kern w:val="0"/>
        </w:rPr>
        <w:t>。注：可通过木联能等软件直接获取收益率及</w:t>
      </w:r>
      <w:r>
        <w:rPr>
          <w:rFonts w:cs="Times New Roman" w:hint="eastAsia"/>
          <w:kern w:val="0"/>
        </w:rPr>
        <w:t>LCOE</w:t>
      </w:r>
      <w:r>
        <w:rPr>
          <w:rFonts w:cs="Times New Roman" w:hint="eastAsia"/>
          <w:kern w:val="0"/>
        </w:rPr>
        <w:t>参数。</w:t>
      </w:r>
    </w:p>
    <w:p w14:paraId="59767DBE" w14:textId="0CB1DB6B" w:rsidR="004F4498" w:rsidRPr="004F4498" w:rsidRDefault="004F4498" w:rsidP="004F4498">
      <w:r w:rsidRPr="00941FD3">
        <w:rPr>
          <w:rFonts w:ascii="黑体" w:eastAsia="黑体" w:hAnsi="黑体" w:hint="eastAsia"/>
          <w:b/>
        </w:rPr>
        <w:t>3</w:t>
      </w:r>
      <w:r w:rsidRPr="00941FD3">
        <w:rPr>
          <w:rFonts w:ascii="黑体" w:eastAsia="黑体" w:hAnsi="黑体"/>
          <w:b/>
        </w:rPr>
        <w:t>.6.4</w:t>
      </w:r>
      <w:r w:rsidRPr="00941FD3">
        <w:rPr>
          <w:rFonts w:ascii="黑体" w:eastAsia="黑体" w:hAnsi="黑体"/>
        </w:rPr>
        <w:tab/>
      </w:r>
      <w:r w:rsidRPr="004F4498">
        <w:rPr>
          <w:rFonts w:hint="eastAsia"/>
        </w:rPr>
        <w:t>逆变器效率测试应在标准实验条件下进行，即在环境温度</w:t>
      </w:r>
      <w:r w:rsidRPr="004F4498">
        <w:rPr>
          <w:rFonts w:hint="eastAsia"/>
        </w:rPr>
        <w:t>25</w:t>
      </w:r>
      <w:r w:rsidRPr="004F4498">
        <w:rPr>
          <w:rFonts w:hint="eastAsia"/>
        </w:rPr>
        <w:t>℃、输入电压波动范围控制在±</w:t>
      </w:r>
      <w:r w:rsidRPr="004F4498">
        <w:rPr>
          <w:rFonts w:hint="eastAsia"/>
        </w:rPr>
        <w:t>10%</w:t>
      </w:r>
      <w:r w:rsidRPr="004F4498">
        <w:rPr>
          <w:rFonts w:hint="eastAsia"/>
        </w:rPr>
        <w:t>的条件下测定。该规定确保在接近实际工况下的效率数据具有可比性，同时对系统整体能量转换性能提供准确评估依据。</w:t>
      </w:r>
    </w:p>
    <w:p w14:paraId="2EBC34D3" w14:textId="3994BBC8" w:rsidR="006D224B" w:rsidRDefault="006D224B" w:rsidP="006D224B">
      <w:pPr>
        <w:pStyle w:val="2"/>
        <w:numPr>
          <w:ilvl w:val="1"/>
          <w:numId w:val="22"/>
        </w:numPr>
        <w:spacing w:line="360" w:lineRule="auto"/>
      </w:pPr>
      <w:r>
        <w:t>稳态性能要求</w:t>
      </w:r>
    </w:p>
    <w:p w14:paraId="19F4ABC5" w14:textId="452BF491" w:rsidR="006D224B" w:rsidRDefault="006D224B" w:rsidP="006D224B">
      <w:r w:rsidRPr="00941FD3">
        <w:rPr>
          <w:rFonts w:ascii="黑体" w:eastAsia="黑体" w:hAnsi="黑体" w:hint="eastAsia"/>
          <w:b/>
        </w:rPr>
        <w:t>3</w:t>
      </w:r>
      <w:r w:rsidRPr="00941FD3">
        <w:rPr>
          <w:rFonts w:ascii="黑体" w:eastAsia="黑体" w:hAnsi="黑体"/>
          <w:b/>
        </w:rPr>
        <w:t>.7.4</w:t>
      </w:r>
      <w:r>
        <w:tab/>
        <w:t xml:space="preserve">  </w:t>
      </w:r>
      <w:r w:rsidRPr="006D224B">
        <w:rPr>
          <w:rFonts w:hint="eastAsia"/>
        </w:rPr>
        <w:t>THD</w:t>
      </w:r>
      <w:r w:rsidRPr="006D224B">
        <w:rPr>
          <w:rFonts w:hint="eastAsia"/>
        </w:rPr>
        <w:t>测试应明确在满载和轻载两种工况下进行测量，并分别记录其谐波失真情况。测试方法可参照</w:t>
      </w:r>
      <w:r w:rsidRPr="006D224B">
        <w:rPr>
          <w:rFonts w:hint="eastAsia"/>
        </w:rPr>
        <w:t>IEEE 519-2022</w:t>
      </w:r>
      <w:r w:rsidRPr="006D224B">
        <w:rPr>
          <w:rFonts w:hint="eastAsia"/>
        </w:rPr>
        <w:t>标准，该标准对电网谐波控制和测量方法提供了详细规定，从而确保在不同负载情况下的测量数据均满足系统稳定性要求。</w:t>
      </w:r>
    </w:p>
    <w:p w14:paraId="3B51CCB2" w14:textId="7F127C1A" w:rsidR="006D224B" w:rsidRPr="006D224B" w:rsidRDefault="006D224B" w:rsidP="006D224B">
      <w:r w:rsidRPr="00941FD3">
        <w:rPr>
          <w:rFonts w:ascii="黑体" w:eastAsia="黑体" w:hAnsi="黑体" w:hint="eastAsia"/>
          <w:b/>
        </w:rPr>
        <w:t>3</w:t>
      </w:r>
      <w:r w:rsidRPr="00941FD3">
        <w:rPr>
          <w:rFonts w:ascii="黑体" w:eastAsia="黑体" w:hAnsi="黑体"/>
          <w:b/>
        </w:rPr>
        <w:t>.7.6</w:t>
      </w:r>
      <w:r w:rsidRPr="00941FD3">
        <w:rPr>
          <w:rFonts w:ascii="黑体" w:eastAsia="黑体" w:hAnsi="黑体"/>
        </w:rPr>
        <w:tab/>
      </w:r>
      <w:r w:rsidRPr="006D224B">
        <w:rPr>
          <w:rFonts w:hint="eastAsia"/>
        </w:rPr>
        <w:t>“转换效率”定义应明确界定计算范围，需说明是否包括变压器损耗、线缆损耗及其他系统级能耗。建议按照系统整体从直流侧转换到交流侧的效率进行测算，并提供明确的测试条件和仪器校准要求，以便于横向比较和长期性能监控。</w:t>
      </w:r>
    </w:p>
    <w:p w14:paraId="2201AA7E" w14:textId="77777777" w:rsidR="00677728" w:rsidRDefault="00677728" w:rsidP="00677728">
      <w:pPr>
        <w:pStyle w:val="1"/>
        <w:numPr>
          <w:ilvl w:val="0"/>
          <w:numId w:val="23"/>
        </w:numPr>
        <w:spacing w:line="360" w:lineRule="auto"/>
      </w:pPr>
      <w:r>
        <w:rPr>
          <w:rFonts w:hint="eastAsia"/>
        </w:rPr>
        <w:lastRenderedPageBreak/>
        <w:t>电气一次</w:t>
      </w:r>
      <w:r>
        <w:rPr>
          <w:rFonts w:hint="eastAsia"/>
        </w:rPr>
        <w:t xml:space="preserve"> </w:t>
      </w:r>
    </w:p>
    <w:p w14:paraId="34F677C5" w14:textId="61924059" w:rsidR="00677728" w:rsidRDefault="00677728" w:rsidP="00677728">
      <w:pPr>
        <w:pStyle w:val="2"/>
        <w:numPr>
          <w:ilvl w:val="1"/>
          <w:numId w:val="23"/>
        </w:numPr>
        <w:spacing w:line="360" w:lineRule="auto"/>
        <w:ind w:left="422" w:hanging="422"/>
      </w:pPr>
      <w:r>
        <w:rPr>
          <w:rFonts w:hint="eastAsia"/>
        </w:rPr>
        <w:t>接入电力系统</w:t>
      </w:r>
    </w:p>
    <w:p w14:paraId="42BB79D6" w14:textId="3176585C" w:rsidR="00677728" w:rsidRDefault="00941FD3" w:rsidP="00941FD3">
      <w:r w:rsidRPr="00941FD3">
        <w:rPr>
          <w:rFonts w:ascii="黑体" w:eastAsia="黑体" w:hAnsi="黑体"/>
          <w:b/>
        </w:rPr>
        <w:t>4.1.1</w:t>
      </w:r>
      <w:r w:rsidRPr="00941FD3">
        <w:rPr>
          <w:rFonts w:ascii="黑体" w:eastAsia="黑体" w:hAnsi="黑体"/>
          <w:b/>
        </w:rPr>
        <w:tab/>
      </w:r>
      <w:r w:rsidRPr="00941FD3">
        <w:rPr>
          <w:rFonts w:hint="eastAsia"/>
        </w:rPr>
        <w:t>本条明确了海上光伏工程接入电力系统设计需遵循的国家现行标准，旨在确保工程设计与电力系统的兼容性、安全性和可靠性。</w:t>
      </w:r>
    </w:p>
    <w:p w14:paraId="6EA07EBC" w14:textId="4709A46B" w:rsidR="00941FD3" w:rsidRDefault="00941FD3" w:rsidP="00941FD3">
      <w:r w:rsidRPr="00941FD3">
        <w:rPr>
          <w:rFonts w:ascii="黑体" w:eastAsia="黑体" w:hAnsi="黑体" w:hint="eastAsia"/>
          <w:b/>
        </w:rPr>
        <w:t>4</w:t>
      </w:r>
      <w:r w:rsidRPr="00941FD3">
        <w:rPr>
          <w:rFonts w:ascii="黑体" w:eastAsia="黑体" w:hAnsi="黑体"/>
          <w:b/>
        </w:rPr>
        <w:t>.1.2</w:t>
      </w:r>
      <w:r w:rsidRPr="00941FD3">
        <w:rPr>
          <w:rFonts w:ascii="黑体" w:eastAsia="黑体" w:hAnsi="黑体"/>
          <w:b/>
        </w:rPr>
        <w:tab/>
      </w:r>
      <w:r w:rsidRPr="00941FD3">
        <w:rPr>
          <w:rFonts w:hint="eastAsia"/>
        </w:rPr>
        <w:t>本条提出了海上光伏工程接入方案需综合考虑的关键因素，强调技术经济性分析的重要性，通过多维度技术经济比较（如投资成本、输电效率、电网适应性等），最终确定最优接入方案，兼顾工程效益与电网安全。</w:t>
      </w:r>
    </w:p>
    <w:p w14:paraId="57F56972" w14:textId="60EC2219" w:rsidR="00941FD3" w:rsidRDefault="00941FD3" w:rsidP="00941FD3">
      <w:r w:rsidRPr="00941FD3">
        <w:rPr>
          <w:rFonts w:ascii="黑体" w:eastAsia="黑体" w:hAnsi="黑体" w:hint="eastAsia"/>
          <w:b/>
        </w:rPr>
        <w:t>4</w:t>
      </w:r>
      <w:r w:rsidRPr="00941FD3">
        <w:rPr>
          <w:rFonts w:ascii="黑体" w:eastAsia="黑体" w:hAnsi="黑体"/>
          <w:b/>
        </w:rPr>
        <w:t>.1.3</w:t>
      </w:r>
      <w:r w:rsidRPr="00941FD3">
        <w:rPr>
          <w:rFonts w:ascii="黑体" w:eastAsia="黑体" w:hAnsi="黑体"/>
          <w:b/>
        </w:rPr>
        <w:tab/>
      </w:r>
      <w:r w:rsidRPr="00941FD3">
        <w:rPr>
          <w:rFonts w:hint="eastAsia"/>
        </w:rPr>
        <w:t>本条明确了接入方案需包含的具体技术内容，需结合仿真计算和现场条件细化设计，确保方案具备可操作性和前瞻性。</w:t>
      </w:r>
    </w:p>
    <w:p w14:paraId="0AF27D05" w14:textId="296664C0" w:rsidR="00215C78" w:rsidRDefault="00215C78" w:rsidP="00215C78">
      <w:pPr>
        <w:pStyle w:val="2"/>
        <w:numPr>
          <w:ilvl w:val="1"/>
          <w:numId w:val="23"/>
        </w:numPr>
        <w:spacing w:line="360" w:lineRule="auto"/>
      </w:pPr>
      <w:r>
        <w:rPr>
          <w:rFonts w:hint="eastAsia"/>
        </w:rPr>
        <w:t>电气主接线</w:t>
      </w:r>
    </w:p>
    <w:p w14:paraId="5833D804" w14:textId="22DF427F" w:rsidR="00215C78" w:rsidRDefault="00215C78" w:rsidP="00215C78">
      <w:r w:rsidRPr="00027624">
        <w:rPr>
          <w:rFonts w:ascii="黑体" w:eastAsia="黑体" w:hAnsi="黑体" w:hint="eastAsia"/>
          <w:b/>
        </w:rPr>
        <w:t>4</w:t>
      </w:r>
      <w:r w:rsidRPr="00027624">
        <w:rPr>
          <w:rFonts w:ascii="黑体" w:eastAsia="黑体" w:hAnsi="黑体"/>
          <w:b/>
        </w:rPr>
        <w:t>.2.1</w:t>
      </w:r>
      <w:r w:rsidRPr="00027624">
        <w:rPr>
          <w:rFonts w:ascii="黑体" w:eastAsia="黑体" w:hAnsi="黑体"/>
          <w:b/>
        </w:rPr>
        <w:tab/>
      </w:r>
      <w:r w:rsidRPr="00215C78">
        <w:rPr>
          <w:rFonts w:hint="eastAsia"/>
        </w:rPr>
        <w:t>本条明确了海上光伏工程电气主接线的设计原则，需综合考虑工程特性、规模、环境及设备特点，确保系统安全、灵活、经济。</w:t>
      </w:r>
    </w:p>
    <w:p w14:paraId="6A06C5A5" w14:textId="64C25A7A" w:rsidR="00215C78" w:rsidRDefault="00215C78" w:rsidP="00215C78">
      <w:r w:rsidRPr="00027624">
        <w:rPr>
          <w:rFonts w:ascii="黑体" w:eastAsia="黑体" w:hAnsi="黑体"/>
          <w:b/>
        </w:rPr>
        <w:t>4.2.2</w:t>
      </w:r>
      <w:r w:rsidRPr="00027624">
        <w:rPr>
          <w:rFonts w:ascii="黑体" w:eastAsia="黑体" w:hAnsi="黑体"/>
          <w:b/>
        </w:rPr>
        <w:tab/>
      </w:r>
      <w:r w:rsidRPr="00215C78">
        <w:rPr>
          <w:rFonts w:hint="eastAsia"/>
        </w:rPr>
        <w:t>本条主要规定了海上光伏发电单元及其配套升压系统接线设计需考虑高压侧电压等级选择，短路电流限值抑制，断路器配置，交流绝缘检测要求</w:t>
      </w:r>
      <w:r>
        <w:rPr>
          <w:rFonts w:hint="eastAsia"/>
        </w:rPr>
        <w:t>。</w:t>
      </w:r>
    </w:p>
    <w:p w14:paraId="0F15F488" w14:textId="5485C094" w:rsidR="00215C78" w:rsidRDefault="00027624" w:rsidP="00027624">
      <w:r w:rsidRPr="00027624">
        <w:rPr>
          <w:rFonts w:ascii="黑体" w:eastAsia="黑体" w:hAnsi="黑体"/>
          <w:b/>
        </w:rPr>
        <w:t>4.2.3</w:t>
      </w:r>
      <w:r w:rsidRPr="00027624">
        <w:rPr>
          <w:rFonts w:ascii="黑体" w:eastAsia="黑体" w:hAnsi="黑体"/>
          <w:b/>
        </w:rPr>
        <w:tab/>
      </w:r>
      <w:r w:rsidR="00215C78" w:rsidRPr="00215C78">
        <w:rPr>
          <w:rFonts w:hint="eastAsia"/>
        </w:rPr>
        <w:t>集电线路接线应符合下列规定：</w:t>
      </w:r>
    </w:p>
    <w:p w14:paraId="2DEFD853" w14:textId="754F16B5" w:rsidR="00215C78" w:rsidRDefault="00215C78" w:rsidP="00215C78">
      <w:pPr>
        <w:pStyle w:val="a3"/>
        <w:numPr>
          <w:ilvl w:val="0"/>
          <w:numId w:val="0"/>
        </w:numPr>
        <w:ind w:firstLine="420"/>
      </w:pPr>
      <w:r>
        <w:rPr>
          <w:rFonts w:hint="eastAsia"/>
        </w:rPr>
        <w:t>2</w:t>
      </w:r>
      <w:r>
        <w:tab/>
      </w:r>
      <w:r>
        <w:rPr>
          <w:rFonts w:hint="eastAsia"/>
        </w:rPr>
        <w:t>每回集电线路海底电缆的电压降应满足下列要求：</w:t>
      </w:r>
    </w:p>
    <w:p w14:paraId="654AB70D" w14:textId="0E72ACE5" w:rsidR="00215C78" w:rsidRPr="00215C78" w:rsidRDefault="00215C78" w:rsidP="00215C78">
      <w:pPr>
        <w:pStyle w:val="a3"/>
        <w:numPr>
          <w:ilvl w:val="1"/>
          <w:numId w:val="3"/>
        </w:numPr>
        <w:ind w:left="1134" w:hanging="420"/>
        <w:rPr>
          <w:bCs/>
        </w:rPr>
      </w:pPr>
      <w:r w:rsidRPr="00215C78">
        <w:rPr>
          <w:rFonts w:hint="eastAsia"/>
          <w:bCs/>
        </w:rPr>
        <w:t>直流侧电压降≤</w:t>
      </w:r>
      <w:r w:rsidRPr="00215C78">
        <w:rPr>
          <w:rFonts w:hint="eastAsia"/>
          <w:bCs/>
        </w:rPr>
        <w:t>5%</w:t>
      </w:r>
      <w:r w:rsidRPr="00215C78">
        <w:rPr>
          <w:rFonts w:hint="eastAsia"/>
          <w:bCs/>
        </w:rPr>
        <w:t>可避免光伏组件因线路损耗导致输出功率大幅下降，需校验电缆截面与最大负荷电流。</w:t>
      </w:r>
    </w:p>
    <w:p w14:paraId="52DAC622" w14:textId="46D169BD" w:rsidR="00215C78" w:rsidRPr="00215C78" w:rsidRDefault="00215C78" w:rsidP="00215C78">
      <w:pPr>
        <w:pStyle w:val="a3"/>
        <w:numPr>
          <w:ilvl w:val="1"/>
          <w:numId w:val="3"/>
        </w:numPr>
        <w:ind w:left="1134" w:hanging="420"/>
      </w:pPr>
      <w:r w:rsidRPr="00215C78">
        <w:rPr>
          <w:rFonts w:hint="eastAsia"/>
          <w:bCs/>
        </w:rPr>
        <w:t>交流侧电压降≤</w:t>
      </w:r>
      <w:r w:rsidRPr="00215C78">
        <w:rPr>
          <w:rFonts w:hint="eastAsia"/>
          <w:bCs/>
        </w:rPr>
        <w:t>3%</w:t>
      </w:r>
      <w:r w:rsidRPr="00215C78">
        <w:rPr>
          <w:rFonts w:hint="eastAsia"/>
          <w:bCs/>
        </w:rPr>
        <w:t>确保电能质量（如电压偏差符合</w:t>
      </w:r>
      <w:r w:rsidRPr="00215C78">
        <w:rPr>
          <w:rFonts w:hint="eastAsia"/>
          <w:bCs/>
        </w:rPr>
        <w:t>GB/T 12325</w:t>
      </w:r>
      <w:r w:rsidRPr="00215C78">
        <w:rPr>
          <w:rFonts w:hint="eastAsia"/>
          <w:bCs/>
        </w:rPr>
        <w:t>），需动态校核功率因数及输送容量对压降的影响。</w:t>
      </w:r>
    </w:p>
    <w:p w14:paraId="6A95E829" w14:textId="19B6589C" w:rsidR="003446BB" w:rsidRDefault="003446BB" w:rsidP="00F079FB">
      <w:pPr>
        <w:pStyle w:val="2"/>
        <w:numPr>
          <w:ilvl w:val="1"/>
          <w:numId w:val="24"/>
        </w:numPr>
        <w:spacing w:line="360" w:lineRule="auto"/>
      </w:pPr>
      <w:r>
        <w:rPr>
          <w:rFonts w:hint="eastAsia"/>
        </w:rPr>
        <w:t>配套升压设备</w:t>
      </w:r>
    </w:p>
    <w:p w14:paraId="03722494" w14:textId="67235FDD" w:rsidR="003446BB" w:rsidRDefault="003446BB" w:rsidP="003446BB">
      <w:r w:rsidRPr="00027624">
        <w:rPr>
          <w:rFonts w:ascii="黑体" w:eastAsia="黑体" w:hAnsi="黑体" w:hint="eastAsia"/>
          <w:b/>
        </w:rPr>
        <w:t>4</w:t>
      </w:r>
      <w:r w:rsidRPr="00027624">
        <w:rPr>
          <w:rFonts w:ascii="黑体" w:eastAsia="黑体" w:hAnsi="黑体"/>
          <w:b/>
        </w:rPr>
        <w:t>.3.2</w:t>
      </w:r>
      <w:r w:rsidRPr="00027624">
        <w:rPr>
          <w:rFonts w:ascii="黑体" w:eastAsia="黑体" w:hAnsi="黑体"/>
          <w:b/>
        </w:rPr>
        <w:tab/>
      </w:r>
      <w:r w:rsidRPr="003446BB">
        <w:rPr>
          <w:rFonts w:hint="eastAsia"/>
        </w:rPr>
        <w:t>CX</w:t>
      </w:r>
      <w:r w:rsidRPr="003446BB">
        <w:rPr>
          <w:rFonts w:hint="eastAsia"/>
        </w:rPr>
        <w:t>级防腐适用于海洋强腐蚀环境（盐雾、高湿），需采用重防腐涂层或耐腐蚀材料</w:t>
      </w:r>
      <w:r>
        <w:rPr>
          <w:rFonts w:hint="eastAsia"/>
        </w:rPr>
        <w:t>.</w:t>
      </w:r>
    </w:p>
    <w:p w14:paraId="53217D12" w14:textId="478D7CFD" w:rsidR="003446BB" w:rsidRDefault="003446BB" w:rsidP="003446BB">
      <w:r w:rsidRPr="00027624">
        <w:rPr>
          <w:rFonts w:ascii="黑体" w:eastAsia="黑体" w:hAnsi="黑体"/>
          <w:b/>
        </w:rPr>
        <w:t>4.3.5</w:t>
      </w:r>
      <w:r w:rsidRPr="00027624">
        <w:rPr>
          <w:rFonts w:ascii="黑体" w:eastAsia="黑体" w:hAnsi="黑体"/>
          <w:b/>
        </w:rPr>
        <w:tab/>
      </w:r>
      <w:r w:rsidRPr="003446BB">
        <w:rPr>
          <w:rFonts w:hint="eastAsia"/>
        </w:rPr>
        <w:t>油槽容量不低于</w:t>
      </w:r>
      <w:r w:rsidRPr="003446BB">
        <w:rPr>
          <w:rFonts w:hint="eastAsia"/>
        </w:rPr>
        <w:t>1.2</w:t>
      </w:r>
      <w:r w:rsidRPr="003446BB">
        <w:rPr>
          <w:rFonts w:hint="eastAsia"/>
        </w:rPr>
        <w:t>倍变压器油量可保证足够容纳事故溢油，油水分离设备避免环境污染。</w:t>
      </w:r>
    </w:p>
    <w:p w14:paraId="1A00E09C" w14:textId="26B00D56" w:rsidR="003446BB" w:rsidRDefault="003446BB" w:rsidP="003446BB">
      <w:r w:rsidRPr="00027624">
        <w:rPr>
          <w:rFonts w:ascii="黑体" w:eastAsia="黑体" w:hAnsi="黑体" w:hint="eastAsia"/>
          <w:b/>
        </w:rPr>
        <w:lastRenderedPageBreak/>
        <w:t>4</w:t>
      </w:r>
      <w:r w:rsidRPr="00027624">
        <w:rPr>
          <w:rFonts w:ascii="黑体" w:eastAsia="黑体" w:hAnsi="黑体"/>
          <w:b/>
        </w:rPr>
        <w:t>.3.6</w:t>
      </w:r>
      <w:r w:rsidRPr="00027624">
        <w:rPr>
          <w:rFonts w:ascii="黑体" w:eastAsia="黑体" w:hAnsi="黑体"/>
          <w:b/>
        </w:rPr>
        <w:tab/>
      </w:r>
      <w:r w:rsidRPr="003446BB">
        <w:rPr>
          <w:rFonts w:hint="eastAsia"/>
        </w:rPr>
        <w:t>本条规定升压变压器的容量及配置要求，变压器</w:t>
      </w:r>
      <w:r w:rsidRPr="003446BB">
        <w:rPr>
          <w:rFonts w:hint="eastAsia"/>
        </w:rPr>
        <w:t>1.1</w:t>
      </w:r>
      <w:r w:rsidRPr="003446BB">
        <w:rPr>
          <w:rFonts w:hint="eastAsia"/>
        </w:rPr>
        <w:t>倍过载能力，适应光伏出力短期波动或极端天气下的超发工况。气体绝缘开关柜（</w:t>
      </w:r>
      <w:r w:rsidRPr="003446BB">
        <w:rPr>
          <w:rFonts w:hint="eastAsia"/>
        </w:rPr>
        <w:t>GIS</w:t>
      </w:r>
      <w:r w:rsidRPr="003446BB">
        <w:rPr>
          <w:rFonts w:hint="eastAsia"/>
        </w:rPr>
        <w:t>）节省空间，适用于海上平台紧凑布置，远程分断功能支持无人值守操作。</w:t>
      </w:r>
    </w:p>
    <w:p w14:paraId="5EF9CBD5" w14:textId="3C9704D2" w:rsidR="00027624" w:rsidRDefault="00027624" w:rsidP="00027624">
      <w:pPr>
        <w:pStyle w:val="2"/>
        <w:numPr>
          <w:ilvl w:val="1"/>
          <w:numId w:val="25"/>
        </w:numPr>
        <w:spacing w:line="360" w:lineRule="auto"/>
      </w:pPr>
      <w:r>
        <w:rPr>
          <w:rFonts w:hint="eastAsia"/>
        </w:rPr>
        <w:t>主变压器</w:t>
      </w:r>
    </w:p>
    <w:p w14:paraId="08A0C023" w14:textId="0BE7F04D" w:rsidR="00027624" w:rsidRDefault="00027624" w:rsidP="00027624">
      <w:r w:rsidRPr="00531CBD">
        <w:rPr>
          <w:rFonts w:ascii="黑体" w:eastAsia="黑体" w:hAnsi="黑体" w:hint="eastAsia"/>
          <w:b/>
        </w:rPr>
        <w:t>4</w:t>
      </w:r>
      <w:r w:rsidRPr="00531CBD">
        <w:rPr>
          <w:rFonts w:ascii="黑体" w:eastAsia="黑体" w:hAnsi="黑体"/>
          <w:b/>
        </w:rPr>
        <w:t>.4.2</w:t>
      </w:r>
      <w:r w:rsidRPr="00531CBD">
        <w:rPr>
          <w:rFonts w:ascii="黑体" w:eastAsia="黑体" w:hAnsi="黑体"/>
          <w:b/>
        </w:rPr>
        <w:tab/>
      </w:r>
      <w:r w:rsidRPr="00027624">
        <w:rPr>
          <w:rFonts w:hint="eastAsia"/>
        </w:rPr>
        <w:t>海上升压变电站设置</w:t>
      </w:r>
      <w:r w:rsidRPr="00027624">
        <w:rPr>
          <w:rFonts w:hint="eastAsia"/>
        </w:rPr>
        <w:t>2</w:t>
      </w:r>
      <w:r w:rsidRPr="00027624">
        <w:rPr>
          <w:rFonts w:hint="eastAsia"/>
        </w:rPr>
        <w:t>台及以上变压器，每台变压器容量冗余设置，可保证变压器故障时仍可输送大部分电力。</w:t>
      </w:r>
    </w:p>
    <w:p w14:paraId="5BFA83B3" w14:textId="31A88ECC" w:rsidR="00027624" w:rsidRDefault="00027624" w:rsidP="00027624">
      <w:r w:rsidRPr="00531CBD">
        <w:rPr>
          <w:rFonts w:ascii="黑体" w:eastAsia="黑体" w:hAnsi="黑体" w:hint="eastAsia"/>
          <w:b/>
        </w:rPr>
        <w:t>4</w:t>
      </w:r>
      <w:r w:rsidRPr="00531CBD">
        <w:rPr>
          <w:rFonts w:ascii="黑体" w:eastAsia="黑体" w:hAnsi="黑体"/>
          <w:b/>
        </w:rPr>
        <w:t>.4.4</w:t>
      </w:r>
      <w:r w:rsidRPr="00531CBD">
        <w:rPr>
          <w:rFonts w:ascii="黑体" w:eastAsia="黑体" w:hAnsi="黑体"/>
          <w:b/>
        </w:rPr>
        <w:tab/>
      </w:r>
      <w:r w:rsidRPr="00027624">
        <w:rPr>
          <w:rFonts w:hint="eastAsia"/>
        </w:rPr>
        <w:t>低压侧双分裂变压器可降低低压侧短路电流水平，减少对开关设备的冲击</w:t>
      </w:r>
      <w:r>
        <w:rPr>
          <w:rFonts w:hint="eastAsia"/>
        </w:rPr>
        <w:t>.</w:t>
      </w:r>
    </w:p>
    <w:p w14:paraId="2A7AFAE8" w14:textId="7CF9C68D" w:rsidR="00027624" w:rsidRDefault="00027624" w:rsidP="00027624">
      <w:r w:rsidRPr="00531CBD">
        <w:rPr>
          <w:rFonts w:ascii="黑体" w:eastAsia="黑体" w:hAnsi="黑体"/>
          <w:b/>
        </w:rPr>
        <w:t>4.4.5</w:t>
      </w:r>
      <w:r w:rsidRPr="00531CBD">
        <w:rPr>
          <w:rFonts w:ascii="黑体" w:eastAsia="黑体" w:hAnsi="黑体"/>
          <w:b/>
        </w:rPr>
        <w:tab/>
      </w:r>
      <w:r w:rsidRPr="00027624">
        <w:rPr>
          <w:rFonts w:hint="eastAsia"/>
        </w:rPr>
        <w:t>主变压器本体户内布置可防盐雾腐蚀，散热器户外布置利用自然通风，可降低能耗。</w:t>
      </w:r>
    </w:p>
    <w:p w14:paraId="0439F542" w14:textId="48D3CF7C" w:rsidR="009134E1" w:rsidRPr="009134E1" w:rsidRDefault="009134E1" w:rsidP="009134E1">
      <w:pPr>
        <w:pStyle w:val="1"/>
        <w:widowControl/>
        <w:numPr>
          <w:ilvl w:val="0"/>
          <w:numId w:val="29"/>
        </w:numPr>
        <w:spacing w:line="240" w:lineRule="auto"/>
      </w:pPr>
      <w:r>
        <w:rPr>
          <w:rFonts w:hint="eastAsia"/>
        </w:rPr>
        <w:t>电气二次</w:t>
      </w:r>
    </w:p>
    <w:p w14:paraId="3E8299CD" w14:textId="77777777" w:rsidR="009134E1" w:rsidRDefault="009134E1" w:rsidP="009134E1">
      <w:pPr>
        <w:pStyle w:val="2"/>
        <w:numPr>
          <w:ilvl w:val="1"/>
          <w:numId w:val="26"/>
        </w:numPr>
        <w:ind w:left="422" w:hanging="422"/>
      </w:pPr>
      <w:r>
        <w:rPr>
          <w:rFonts w:hint="eastAsia"/>
        </w:rPr>
        <w:t>监控系统</w:t>
      </w:r>
    </w:p>
    <w:p w14:paraId="335334FC" w14:textId="77777777" w:rsidR="009134E1" w:rsidRPr="00801381" w:rsidRDefault="009134E1" w:rsidP="009134E1">
      <w:pPr>
        <w:pStyle w:val="af4"/>
        <w:ind w:firstLineChars="0" w:firstLine="0"/>
      </w:pPr>
      <w:r w:rsidRPr="00531CBD">
        <w:rPr>
          <w:rFonts w:ascii="黑体" w:eastAsia="黑体" w:hAnsi="黑体"/>
          <w:b/>
        </w:rPr>
        <w:t>5.1.2</w:t>
      </w:r>
      <w:r>
        <w:rPr>
          <w:rFonts w:hint="eastAsia"/>
        </w:rPr>
        <w:t xml:space="preserve"> </w:t>
      </w:r>
      <w:r>
        <w:rPr>
          <w:lang w:val="en-GB"/>
        </w:rPr>
        <w:t xml:space="preserve"> </w:t>
      </w:r>
      <w:r w:rsidRPr="00801381">
        <w:rPr>
          <w:rFonts w:hint="eastAsia"/>
        </w:rPr>
        <w:t>海上光伏电站一般容量较大，</w:t>
      </w:r>
      <w:r>
        <w:rPr>
          <w:rFonts w:hint="eastAsia"/>
        </w:rPr>
        <w:t>考虑到监控数据量大且监控功能相对独立，建议</w:t>
      </w:r>
      <w:r w:rsidRPr="00801381">
        <w:rPr>
          <w:rFonts w:hint="eastAsia"/>
        </w:rPr>
        <w:t>分别配置光伏场区监控系统和升压站监控系统。</w:t>
      </w:r>
    </w:p>
    <w:p w14:paraId="1A24642B" w14:textId="77777777" w:rsidR="009134E1" w:rsidRPr="00801381" w:rsidRDefault="009134E1" w:rsidP="009134E1">
      <w:pPr>
        <w:pStyle w:val="af4"/>
        <w:ind w:firstLineChars="0" w:firstLine="0"/>
      </w:pPr>
      <w:r w:rsidRPr="00531CBD">
        <w:rPr>
          <w:rFonts w:ascii="黑体" w:eastAsia="黑体" w:hAnsi="黑体" w:hint="eastAsia"/>
          <w:b/>
        </w:rPr>
        <w:t>5</w:t>
      </w:r>
      <w:r w:rsidRPr="00531CBD">
        <w:rPr>
          <w:rFonts w:ascii="黑体" w:eastAsia="黑体" w:hAnsi="黑体"/>
          <w:b/>
        </w:rPr>
        <w:t>.1.5</w:t>
      </w:r>
      <w:r w:rsidRPr="00801381">
        <w:rPr>
          <w:rFonts w:hint="eastAsia"/>
        </w:rPr>
        <w:t>本条款明确了监控系统的网络结构组成方式，光伏场区监控系统和升压站监控系统应</w:t>
      </w:r>
      <w:r>
        <w:rPr>
          <w:rFonts w:hint="eastAsia"/>
        </w:rPr>
        <w:t>该</w:t>
      </w:r>
      <w:r w:rsidRPr="00801381">
        <w:rPr>
          <w:rFonts w:hint="eastAsia"/>
        </w:rPr>
        <w:t>分为站控层和间隔层，根据需要采用双以太网组网的结构方式。</w:t>
      </w:r>
    </w:p>
    <w:p w14:paraId="01237714" w14:textId="77777777" w:rsidR="009134E1" w:rsidRPr="00801381" w:rsidRDefault="009134E1" w:rsidP="009134E1">
      <w:pPr>
        <w:pStyle w:val="af4"/>
        <w:ind w:firstLineChars="0" w:firstLine="0"/>
      </w:pPr>
      <w:r w:rsidRPr="00531CBD">
        <w:rPr>
          <w:rFonts w:ascii="黑体" w:eastAsia="黑体" w:hAnsi="黑体" w:hint="eastAsia"/>
          <w:b/>
        </w:rPr>
        <w:t>5</w:t>
      </w:r>
      <w:r w:rsidRPr="00531CBD">
        <w:rPr>
          <w:rFonts w:ascii="黑体" w:eastAsia="黑体" w:hAnsi="黑体"/>
          <w:b/>
        </w:rPr>
        <w:t>.1.6</w:t>
      </w:r>
      <w:r w:rsidRPr="00801381">
        <w:rPr>
          <w:rFonts w:hint="eastAsia"/>
        </w:rPr>
        <w:t>从监控系统的发展方向以及</w:t>
      </w:r>
      <w:r>
        <w:rPr>
          <w:rFonts w:hint="eastAsia"/>
        </w:rPr>
        <w:t>无人值班的运行方式</w:t>
      </w:r>
      <w:r w:rsidRPr="00801381">
        <w:rPr>
          <w:rFonts w:hint="eastAsia"/>
        </w:rPr>
        <w:t>看，监控系统具备经济运行决策、在线诊断及自动修复、自动巡检与故障分析、故障预警等功能，可以显著减少运行中的维护工作量和运维成本。另外，经过多年的工程实践检验，运用也是成功的。</w:t>
      </w:r>
    </w:p>
    <w:p w14:paraId="489BE93F" w14:textId="77777777" w:rsidR="009134E1" w:rsidRPr="00801381" w:rsidRDefault="009134E1" w:rsidP="009134E1">
      <w:pPr>
        <w:pStyle w:val="af4"/>
        <w:ind w:firstLineChars="0" w:firstLine="0"/>
      </w:pPr>
      <w:r w:rsidRPr="00531CBD">
        <w:rPr>
          <w:rFonts w:ascii="黑体" w:eastAsia="黑体" w:hAnsi="黑体" w:hint="eastAsia"/>
          <w:b/>
        </w:rPr>
        <w:t>5</w:t>
      </w:r>
      <w:r w:rsidRPr="00531CBD">
        <w:rPr>
          <w:rFonts w:ascii="黑体" w:eastAsia="黑体" w:hAnsi="黑体"/>
          <w:b/>
        </w:rPr>
        <w:t>.1.9</w:t>
      </w:r>
      <w:r w:rsidRPr="00801381">
        <w:rPr>
          <w:rFonts w:hint="eastAsia"/>
        </w:rPr>
        <w:t>本条规定了光伏场区监控系统的相关要求，光伏场区监控系统一般由场区设备厂家配套提供，也可由变电站计算机监控厂家提供。</w:t>
      </w:r>
    </w:p>
    <w:p w14:paraId="204FEB75" w14:textId="77777777" w:rsidR="009134E1" w:rsidRPr="00801381" w:rsidRDefault="009134E1" w:rsidP="009134E1">
      <w:pPr>
        <w:pStyle w:val="af4"/>
        <w:ind w:firstLineChars="0" w:firstLine="0"/>
      </w:pPr>
      <w:r w:rsidRPr="00531CBD">
        <w:rPr>
          <w:rFonts w:ascii="黑体" w:eastAsia="黑体" w:hAnsi="黑体" w:hint="eastAsia"/>
          <w:b/>
        </w:rPr>
        <w:t>5</w:t>
      </w:r>
      <w:r w:rsidRPr="00531CBD">
        <w:rPr>
          <w:rFonts w:ascii="黑体" w:eastAsia="黑体" w:hAnsi="黑体"/>
          <w:b/>
        </w:rPr>
        <w:t>.1.10</w:t>
      </w:r>
      <w:r>
        <w:rPr>
          <w:rFonts w:hint="eastAsia"/>
        </w:rPr>
        <w:t>出于光伏发电站</w:t>
      </w:r>
      <w:r w:rsidRPr="00801381">
        <w:rPr>
          <w:rFonts w:hint="eastAsia"/>
        </w:rPr>
        <w:t>运行维护考虑，应</w:t>
      </w:r>
      <w:r>
        <w:rPr>
          <w:rFonts w:hint="eastAsia"/>
        </w:rPr>
        <w:t>该</w:t>
      </w:r>
      <w:r w:rsidRPr="00801381">
        <w:rPr>
          <w:rFonts w:hint="eastAsia"/>
        </w:rPr>
        <w:t>加强对主要主设备的状态在线监测，及时发现设备异常和隐患，实现故障尽早预警、尽早应对、尽早处理的综合优化管理。</w:t>
      </w:r>
    </w:p>
    <w:p w14:paraId="3508B714" w14:textId="77777777" w:rsidR="009134E1" w:rsidRPr="00801381" w:rsidRDefault="009134E1" w:rsidP="009134E1">
      <w:pPr>
        <w:pStyle w:val="2"/>
        <w:numPr>
          <w:ilvl w:val="1"/>
          <w:numId w:val="27"/>
        </w:numPr>
      </w:pPr>
      <w:r w:rsidRPr="00801381">
        <w:rPr>
          <w:rFonts w:hint="eastAsia"/>
        </w:rPr>
        <w:t>调度自动化</w:t>
      </w:r>
      <w:r w:rsidRPr="00801381">
        <w:t xml:space="preserve"> </w:t>
      </w:r>
    </w:p>
    <w:p w14:paraId="2A64505C" w14:textId="77777777" w:rsidR="009134E1" w:rsidRPr="00801381" w:rsidRDefault="009134E1" w:rsidP="009134E1">
      <w:pPr>
        <w:pStyle w:val="af4"/>
        <w:ind w:firstLineChars="0" w:firstLine="0"/>
      </w:pPr>
      <w:r w:rsidRPr="00531CBD">
        <w:rPr>
          <w:rFonts w:ascii="黑体" w:eastAsia="黑体" w:hAnsi="黑体"/>
          <w:b/>
        </w:rPr>
        <w:t>5.2.3</w:t>
      </w:r>
      <w:r w:rsidRPr="00801381">
        <w:rPr>
          <w:rFonts w:hint="eastAsia"/>
        </w:rPr>
        <w:t>海上</w:t>
      </w:r>
      <w:r>
        <w:rPr>
          <w:rFonts w:hint="eastAsia"/>
        </w:rPr>
        <w:t>升压站由陆上变电站统一接入电力系统网络</w:t>
      </w:r>
      <w:r w:rsidRPr="00801381">
        <w:rPr>
          <w:rFonts w:hint="eastAsia"/>
        </w:rPr>
        <w:t>，调度自动化信息采集原则仍可遵</w:t>
      </w:r>
      <w:r w:rsidRPr="00801381">
        <w:rPr>
          <w:rFonts w:hint="eastAsia"/>
        </w:rPr>
        <w:lastRenderedPageBreak/>
        <w:t>循现行行业标准</w:t>
      </w:r>
      <w:r w:rsidRPr="00801381">
        <w:rPr>
          <w:rFonts w:hint="eastAsia"/>
        </w:rPr>
        <w:t>D</w:t>
      </w:r>
      <w:r w:rsidRPr="00801381">
        <w:t>L/T860</w:t>
      </w:r>
      <w:r w:rsidRPr="00801381">
        <w:rPr>
          <w:rFonts w:hint="eastAsia"/>
        </w:rPr>
        <w:t>《电力自动化通信网络和系统》。</w:t>
      </w:r>
    </w:p>
    <w:p w14:paraId="656BA7F2" w14:textId="77777777" w:rsidR="009134E1" w:rsidRPr="00801381" w:rsidRDefault="009134E1" w:rsidP="009134E1">
      <w:pPr>
        <w:pStyle w:val="af4"/>
        <w:ind w:firstLineChars="0" w:firstLine="0"/>
      </w:pPr>
      <w:r w:rsidRPr="00531CBD">
        <w:rPr>
          <w:rFonts w:ascii="黑体" w:eastAsia="黑体" w:hAnsi="黑体" w:hint="eastAsia"/>
          <w:b/>
        </w:rPr>
        <w:t>5</w:t>
      </w:r>
      <w:r w:rsidRPr="00531CBD">
        <w:rPr>
          <w:rFonts w:ascii="黑体" w:eastAsia="黑体" w:hAnsi="黑体"/>
          <w:b/>
        </w:rPr>
        <w:t>.2.7</w:t>
      </w:r>
      <w:r w:rsidRPr="00801381">
        <w:rPr>
          <w:rFonts w:hint="eastAsia"/>
        </w:rPr>
        <w:t>海上</w:t>
      </w:r>
      <w:r>
        <w:rPr>
          <w:rFonts w:hint="eastAsia"/>
        </w:rPr>
        <w:t>升压</w:t>
      </w:r>
      <w:r w:rsidRPr="00801381">
        <w:rPr>
          <w:rFonts w:hint="eastAsia"/>
        </w:rPr>
        <w:t>站需按电力部门要求配置调度自动化设备，</w:t>
      </w:r>
      <w:r>
        <w:rPr>
          <w:rFonts w:hint="eastAsia"/>
        </w:rPr>
        <w:t>并</w:t>
      </w:r>
      <w:r w:rsidRPr="00801381">
        <w:rPr>
          <w:rFonts w:hint="eastAsia"/>
        </w:rPr>
        <w:t>按要求配置不间断电源装置或直流电源系统。</w:t>
      </w:r>
    </w:p>
    <w:p w14:paraId="6E16D68A" w14:textId="77777777" w:rsidR="009134E1" w:rsidRDefault="009134E1" w:rsidP="009134E1">
      <w:pPr>
        <w:pStyle w:val="2"/>
        <w:numPr>
          <w:ilvl w:val="1"/>
          <w:numId w:val="28"/>
        </w:numPr>
      </w:pPr>
      <w:r>
        <w:rPr>
          <w:rFonts w:hint="eastAsia"/>
        </w:rPr>
        <w:t>直流电源及交流不停电电源</w:t>
      </w:r>
    </w:p>
    <w:p w14:paraId="7D314DFC" w14:textId="6B423C59" w:rsidR="009134E1" w:rsidRDefault="009134E1" w:rsidP="009134E1">
      <w:r w:rsidRPr="00531CBD">
        <w:rPr>
          <w:rFonts w:ascii="黑体" w:eastAsia="黑体" w:hAnsi="黑体"/>
          <w:b/>
        </w:rPr>
        <w:t xml:space="preserve">5.4.2 </w:t>
      </w:r>
      <w:r w:rsidR="00531CBD">
        <w:rPr>
          <w:rFonts w:ascii="黑体" w:eastAsia="黑体" w:hAnsi="黑体"/>
          <w:b/>
        </w:rPr>
        <w:tab/>
      </w:r>
      <w:r>
        <w:rPr>
          <w:rFonts w:hint="eastAsia"/>
        </w:rPr>
        <w:t>根据《</w:t>
      </w:r>
      <w:r w:rsidRPr="00DC6EBE">
        <w:rPr>
          <w:rFonts w:hint="eastAsia"/>
        </w:rPr>
        <w:t>光伏发电工程电气设计规范</w:t>
      </w:r>
      <w:r>
        <w:rPr>
          <w:rFonts w:hint="eastAsia"/>
        </w:rPr>
        <w:t>》</w:t>
      </w:r>
      <w:r w:rsidRPr="00DC6EBE">
        <w:t>NB/T 10128</w:t>
      </w:r>
      <w:r>
        <w:rPr>
          <w:rFonts w:hint="eastAsia"/>
        </w:rPr>
        <w:t>，直流电源系统额定电压宜采用</w:t>
      </w:r>
      <w:r>
        <w:rPr>
          <w:rFonts w:hint="eastAsia"/>
        </w:rPr>
        <w:t>2</w:t>
      </w:r>
      <w:r>
        <w:t xml:space="preserve">20V </w:t>
      </w:r>
      <w:r>
        <w:rPr>
          <w:rFonts w:hint="eastAsia"/>
        </w:rPr>
        <w:t>。</w:t>
      </w:r>
    </w:p>
    <w:p w14:paraId="6789C570" w14:textId="1810AD6B" w:rsidR="009134E1" w:rsidRDefault="009134E1" w:rsidP="00531CBD">
      <w:pPr>
        <w:pStyle w:val="af4"/>
        <w:ind w:firstLineChars="0" w:firstLine="0"/>
        <w:jc w:val="left"/>
      </w:pPr>
      <w:r w:rsidRPr="00531CBD">
        <w:rPr>
          <w:rFonts w:ascii="黑体" w:eastAsia="黑体" w:hAnsi="黑体"/>
          <w:b/>
        </w:rPr>
        <w:t>5.4.3</w:t>
      </w:r>
      <w:r w:rsidR="00531CBD">
        <w:rPr>
          <w:rFonts w:ascii="黑体" w:eastAsia="黑体" w:hAnsi="黑体"/>
          <w:b/>
        </w:rPr>
        <w:tab/>
      </w:r>
      <w:r>
        <w:rPr>
          <w:rFonts w:hint="eastAsia"/>
        </w:rPr>
        <w:t>海上光伏工程电气设备</w:t>
      </w:r>
      <w:r w:rsidR="00531CBD">
        <w:rPr>
          <w:rFonts w:hint="eastAsia"/>
        </w:rPr>
        <w:t>对</w:t>
      </w:r>
      <w:r>
        <w:rPr>
          <w:rFonts w:hint="eastAsia"/>
        </w:rPr>
        <w:t>可靠性要求高，蓄电池宜采用阀控式密闭铅酸胶体蓄电池。</w:t>
      </w:r>
    </w:p>
    <w:p w14:paraId="2B68547F" w14:textId="350D5DBA" w:rsidR="009134E1" w:rsidRDefault="009134E1" w:rsidP="009134E1">
      <w:r w:rsidRPr="00531CBD">
        <w:rPr>
          <w:rFonts w:ascii="黑体" w:eastAsia="黑体" w:hAnsi="黑体"/>
          <w:b/>
        </w:rPr>
        <w:t>5.4.5</w:t>
      </w:r>
      <w:r w:rsidR="00531CBD">
        <w:rPr>
          <w:rFonts w:ascii="黑体" w:eastAsia="黑体" w:hAnsi="黑体"/>
          <w:b/>
        </w:rPr>
        <w:tab/>
      </w:r>
      <w:r>
        <w:rPr>
          <w:rFonts w:hint="eastAsia"/>
        </w:rPr>
        <w:t>集中辐射形供电与分层辐射形供电两者相结合的方式，可</w:t>
      </w:r>
      <w:r w:rsidRPr="000E7ABB">
        <w:rPr>
          <w:rFonts w:hint="eastAsia"/>
        </w:rPr>
        <w:t>提高关键负载的供电可靠性</w:t>
      </w:r>
      <w:r>
        <w:rPr>
          <w:rFonts w:hint="eastAsia"/>
        </w:rPr>
        <w:t>、</w:t>
      </w:r>
      <w:r w:rsidRPr="000E7ABB">
        <w:rPr>
          <w:rFonts w:hint="eastAsia"/>
        </w:rPr>
        <w:t>适应负载分布不均的场景</w:t>
      </w:r>
      <w:r>
        <w:rPr>
          <w:rFonts w:hint="eastAsia"/>
        </w:rPr>
        <w:t>。</w:t>
      </w:r>
    </w:p>
    <w:p w14:paraId="5C7E5ACF" w14:textId="77777777" w:rsidR="009134E1" w:rsidRDefault="009134E1" w:rsidP="009134E1">
      <w:pPr>
        <w:pStyle w:val="2"/>
        <w:numPr>
          <w:ilvl w:val="1"/>
          <w:numId w:val="28"/>
        </w:numPr>
      </w:pPr>
      <w:r>
        <w:rPr>
          <w:rFonts w:hint="eastAsia"/>
        </w:rPr>
        <w:t>视频监视与安全防范</w:t>
      </w:r>
    </w:p>
    <w:p w14:paraId="766EACC2" w14:textId="66792F99" w:rsidR="009134E1" w:rsidRDefault="009134E1" w:rsidP="009134E1">
      <w:r w:rsidRPr="00531CBD">
        <w:rPr>
          <w:rFonts w:ascii="黑体" w:eastAsia="黑体" w:hAnsi="黑体" w:hint="eastAsia"/>
          <w:b/>
        </w:rPr>
        <w:t>5</w:t>
      </w:r>
      <w:r w:rsidRPr="00531CBD">
        <w:rPr>
          <w:rFonts w:ascii="黑体" w:eastAsia="黑体" w:hAnsi="黑体"/>
          <w:b/>
        </w:rPr>
        <w:t>.5.2</w:t>
      </w:r>
      <w:r w:rsidR="00531CBD">
        <w:rPr>
          <w:rFonts w:ascii="黑体" w:eastAsia="黑体" w:hAnsi="黑体"/>
          <w:b/>
        </w:rPr>
        <w:tab/>
      </w:r>
      <w:r>
        <w:rPr>
          <w:rFonts w:hint="eastAsia"/>
        </w:rPr>
        <w:t>由于海上光伏场区运维检修不便，监控范围需覆盖光伏方阵区和海上升压站。</w:t>
      </w:r>
    </w:p>
    <w:p w14:paraId="0EE68E75" w14:textId="07F53EDC" w:rsidR="009134E1" w:rsidRDefault="009134E1" w:rsidP="009134E1">
      <w:pPr>
        <w:pStyle w:val="af4"/>
        <w:ind w:firstLineChars="0" w:firstLine="0"/>
      </w:pPr>
      <w:r w:rsidRPr="00531CBD">
        <w:rPr>
          <w:rFonts w:ascii="黑体" w:eastAsia="黑体" w:hAnsi="黑体" w:hint="eastAsia"/>
          <w:b/>
        </w:rPr>
        <w:t>5</w:t>
      </w:r>
      <w:r w:rsidRPr="00531CBD">
        <w:rPr>
          <w:rFonts w:ascii="黑体" w:eastAsia="黑体" w:hAnsi="黑体"/>
          <w:b/>
        </w:rPr>
        <w:t>.5.6</w:t>
      </w:r>
      <w:r w:rsidR="00531CBD">
        <w:rPr>
          <w:rFonts w:ascii="黑体" w:eastAsia="黑体" w:hAnsi="黑体"/>
          <w:b/>
        </w:rPr>
        <w:tab/>
      </w:r>
      <w:r>
        <w:rPr>
          <w:rFonts w:hint="eastAsia"/>
        </w:rPr>
        <w:t>视频监控系统传输信息量大，并与计算机监控分属不同安全防护区，独立组网可避免不同系统间信息干扰。</w:t>
      </w:r>
    </w:p>
    <w:p w14:paraId="3DF3DB45" w14:textId="77777777" w:rsidR="009134E1" w:rsidRDefault="009134E1" w:rsidP="009134E1">
      <w:pPr>
        <w:pStyle w:val="2"/>
        <w:numPr>
          <w:ilvl w:val="1"/>
          <w:numId w:val="28"/>
        </w:numPr>
      </w:pPr>
      <w:r>
        <w:rPr>
          <w:rFonts w:hint="eastAsia"/>
        </w:rPr>
        <w:t>火灾报警及消防广播</w:t>
      </w:r>
    </w:p>
    <w:p w14:paraId="4F2FCBD2" w14:textId="695A1793" w:rsidR="009134E1" w:rsidRDefault="009134E1" w:rsidP="009134E1">
      <w:pPr>
        <w:pStyle w:val="af4"/>
        <w:ind w:firstLineChars="0" w:firstLine="0"/>
      </w:pPr>
      <w:r w:rsidRPr="00531CBD">
        <w:rPr>
          <w:rFonts w:ascii="黑体" w:eastAsia="黑体" w:hAnsi="黑体" w:hint="eastAsia"/>
          <w:b/>
        </w:rPr>
        <w:t>5</w:t>
      </w:r>
      <w:r w:rsidRPr="00531CBD">
        <w:rPr>
          <w:rFonts w:ascii="黑体" w:eastAsia="黑体" w:hAnsi="黑体"/>
          <w:b/>
        </w:rPr>
        <w:t>.6.1</w:t>
      </w:r>
      <w:r w:rsidR="00531CBD">
        <w:rPr>
          <w:rFonts w:ascii="黑体" w:eastAsia="黑体" w:hAnsi="黑体"/>
          <w:b/>
        </w:rPr>
        <w:tab/>
      </w:r>
      <w:r>
        <w:rPr>
          <w:rFonts w:hint="eastAsia"/>
        </w:rPr>
        <w:t>根据</w:t>
      </w:r>
      <w:r w:rsidRPr="00C204DB">
        <w:rPr>
          <w:rFonts w:hint="eastAsia"/>
        </w:rPr>
        <w:t>《火灾自动报警系统设计规范》</w:t>
      </w:r>
      <w:r w:rsidRPr="00C204DB">
        <w:rPr>
          <w:rFonts w:hint="eastAsia"/>
        </w:rPr>
        <w:t>GB 50116</w:t>
      </w:r>
      <w:r>
        <w:rPr>
          <w:rFonts w:hint="eastAsia"/>
        </w:rPr>
        <w:t>，火灾报警系统应覆盖控制室、配电室、继电器室、采用固定灭火系统的油浸变压器或油浸电抗器、电缆竖井等处。</w:t>
      </w:r>
    </w:p>
    <w:p w14:paraId="77AB0463" w14:textId="1B5FEF22" w:rsidR="009134E1" w:rsidRDefault="009134E1" w:rsidP="009134E1">
      <w:pPr>
        <w:pStyle w:val="af4"/>
        <w:ind w:firstLineChars="0" w:firstLine="0"/>
      </w:pPr>
      <w:r w:rsidRPr="00531CBD">
        <w:rPr>
          <w:rFonts w:ascii="黑体" w:eastAsia="黑体" w:hAnsi="黑体" w:hint="eastAsia"/>
          <w:b/>
        </w:rPr>
        <w:t>5</w:t>
      </w:r>
      <w:r w:rsidRPr="00531CBD">
        <w:rPr>
          <w:rFonts w:ascii="黑体" w:eastAsia="黑体" w:hAnsi="黑体"/>
          <w:b/>
        </w:rPr>
        <w:t>.6.6</w:t>
      </w:r>
      <w:r w:rsidR="00531CBD">
        <w:rPr>
          <w:rFonts w:ascii="黑体" w:eastAsia="黑体" w:hAnsi="黑体"/>
          <w:b/>
        </w:rPr>
        <w:tab/>
      </w:r>
      <w:r>
        <w:rPr>
          <w:rFonts w:hint="eastAsia"/>
        </w:rPr>
        <w:t>对火灾自动报警系统提出联动要求，发生火灾时，能够联动视频监视及安全防范系统切换到火灾画面。</w:t>
      </w:r>
    </w:p>
    <w:p w14:paraId="76D446A4" w14:textId="77777777" w:rsidR="009134E1" w:rsidRDefault="009134E1" w:rsidP="009134E1">
      <w:pPr>
        <w:pStyle w:val="2"/>
        <w:numPr>
          <w:ilvl w:val="1"/>
          <w:numId w:val="28"/>
        </w:numPr>
      </w:pPr>
      <w:r>
        <w:rPr>
          <w:rFonts w:hint="eastAsia"/>
        </w:rPr>
        <w:t>通信系统</w:t>
      </w:r>
    </w:p>
    <w:p w14:paraId="48A70B5F" w14:textId="040B47A1" w:rsidR="009134E1" w:rsidRDefault="009134E1" w:rsidP="009134E1">
      <w:pPr>
        <w:pStyle w:val="af4"/>
        <w:ind w:firstLineChars="0" w:firstLine="0"/>
      </w:pPr>
      <w:r w:rsidRPr="00531CBD">
        <w:rPr>
          <w:rFonts w:ascii="黑体" w:eastAsia="黑体" w:hAnsi="黑体" w:hint="eastAsia"/>
          <w:b/>
        </w:rPr>
        <w:t>5</w:t>
      </w:r>
      <w:r w:rsidRPr="00531CBD">
        <w:rPr>
          <w:rFonts w:ascii="黑体" w:eastAsia="黑体" w:hAnsi="黑体"/>
          <w:b/>
        </w:rPr>
        <w:t>.7.3</w:t>
      </w:r>
      <w:r w:rsidR="00531CBD">
        <w:rPr>
          <w:rFonts w:ascii="黑体" w:eastAsia="黑体" w:hAnsi="黑体"/>
          <w:b/>
        </w:rPr>
        <w:tab/>
      </w:r>
      <w:r>
        <w:rPr>
          <w:rFonts w:hint="eastAsia"/>
        </w:rPr>
        <w:t>根据</w:t>
      </w:r>
      <w:r w:rsidRPr="00C204DB">
        <w:rPr>
          <w:rFonts w:hint="eastAsia"/>
        </w:rPr>
        <w:t>《风电场工程</w:t>
      </w:r>
      <w:r w:rsidRPr="00C204DB">
        <w:rPr>
          <w:rFonts w:hint="eastAsia"/>
        </w:rPr>
        <w:t>110kV~220kV</w:t>
      </w:r>
      <w:r w:rsidRPr="00C204DB">
        <w:rPr>
          <w:rFonts w:hint="eastAsia"/>
        </w:rPr>
        <w:t>海上升压变电站设计规范》</w:t>
      </w:r>
      <w:r w:rsidRPr="00C204DB">
        <w:rPr>
          <w:rFonts w:hint="eastAsia"/>
        </w:rPr>
        <w:t>NB/T 31115</w:t>
      </w:r>
      <w:r>
        <w:rPr>
          <w:rFonts w:hint="eastAsia"/>
        </w:rPr>
        <w:t>，海上升压站通信蓄电池容量应按照事故停电时间</w:t>
      </w:r>
      <w:r>
        <w:rPr>
          <w:rFonts w:hint="eastAsia"/>
        </w:rPr>
        <w:t>4</w:t>
      </w:r>
      <w:r>
        <w:rPr>
          <w:rFonts w:hint="eastAsia"/>
        </w:rPr>
        <w:t>小时设计。</w:t>
      </w:r>
      <w:r>
        <w:rPr>
          <w:rFonts w:hint="eastAsia"/>
        </w:rPr>
        <w:t xml:space="preserve">  </w:t>
      </w:r>
    </w:p>
    <w:p w14:paraId="4B6C16D9" w14:textId="58A4C131" w:rsidR="009134E1" w:rsidRDefault="009134E1" w:rsidP="009134E1">
      <w:pPr>
        <w:pStyle w:val="af4"/>
        <w:ind w:firstLineChars="0" w:firstLine="0"/>
      </w:pPr>
      <w:r w:rsidRPr="00531CBD">
        <w:rPr>
          <w:rFonts w:ascii="黑体" w:eastAsia="黑体" w:hAnsi="黑体" w:hint="eastAsia"/>
          <w:b/>
        </w:rPr>
        <w:t>5</w:t>
      </w:r>
      <w:r w:rsidRPr="00531CBD">
        <w:rPr>
          <w:rFonts w:ascii="黑体" w:eastAsia="黑体" w:hAnsi="黑体"/>
          <w:b/>
        </w:rPr>
        <w:t>.7.4</w:t>
      </w:r>
      <w:r w:rsidR="00531CBD">
        <w:rPr>
          <w:rFonts w:ascii="黑体" w:eastAsia="黑体" w:hAnsi="黑体"/>
          <w:b/>
        </w:rPr>
        <w:tab/>
      </w:r>
      <w:r>
        <w:rPr>
          <w:rFonts w:hint="eastAsia"/>
        </w:rPr>
        <w:t>考虑到设备布置紧凑化，减少占地面积</w:t>
      </w:r>
      <w:r w:rsidRPr="00357FE1">
        <w:rPr>
          <w:rFonts w:hint="eastAsia"/>
        </w:rPr>
        <w:t>，</w:t>
      </w:r>
      <w:r>
        <w:rPr>
          <w:rFonts w:hint="eastAsia"/>
        </w:rPr>
        <w:t>通信设备建议与继电保护、调度自动化设备安装于同一设备用房内。</w:t>
      </w:r>
    </w:p>
    <w:p w14:paraId="5DE50A86" w14:textId="77777777" w:rsidR="00215C78" w:rsidRPr="009134E1" w:rsidRDefault="00215C78" w:rsidP="00941FD3"/>
    <w:p w14:paraId="158959CF" w14:textId="39FED16B" w:rsidR="00CF778D" w:rsidRDefault="00CF778D" w:rsidP="006D224B">
      <w:pPr>
        <w:adjustRightInd w:val="0"/>
        <w:snapToGrid w:val="0"/>
        <w:textAlignment w:val="center"/>
        <w:rPr>
          <w:rFonts w:cs="Times New Roman"/>
          <w:kern w:val="0"/>
        </w:rPr>
      </w:pPr>
    </w:p>
    <w:p w14:paraId="158959D0" w14:textId="7BCDACE8" w:rsidR="00CF778D" w:rsidRDefault="008D14FB">
      <w:pPr>
        <w:pStyle w:val="1"/>
        <w:spacing w:line="360" w:lineRule="auto"/>
        <w:ind w:left="360"/>
      </w:pPr>
      <w:r>
        <w:t>6</w:t>
      </w:r>
      <w:r w:rsidR="00616CC5">
        <w:t xml:space="preserve">  </w:t>
      </w:r>
      <w:r>
        <w:rPr>
          <w:rFonts w:hint="eastAsia"/>
        </w:rPr>
        <w:t>设备</w:t>
      </w:r>
      <w:r>
        <w:t>布置</w:t>
      </w:r>
    </w:p>
    <w:p w14:paraId="0719983E" w14:textId="73971CFF" w:rsidR="00F079FB" w:rsidRPr="00F079FB" w:rsidRDefault="00FE3A9B" w:rsidP="00FE3A9B">
      <w:pPr>
        <w:pStyle w:val="2"/>
        <w:rPr>
          <w:rFonts w:ascii="Times New Roman" w:hAnsi="Times New Roman"/>
        </w:rPr>
      </w:pPr>
      <w:r w:rsidRPr="00FE3A9B">
        <w:rPr>
          <w:rFonts w:ascii="黑体" w:hAnsi="黑体"/>
        </w:rPr>
        <w:t xml:space="preserve">6.1 </w:t>
      </w:r>
      <w:r w:rsidR="00F079FB">
        <w:rPr>
          <w:rFonts w:ascii="Times New Roman" w:hAnsi="Times New Roman" w:hint="eastAsia"/>
        </w:rPr>
        <w:t>容配比方案设计</w:t>
      </w:r>
    </w:p>
    <w:p w14:paraId="158959D1" w14:textId="0DB20BFA" w:rsidR="00CF778D" w:rsidRDefault="008D14FB" w:rsidP="00531CBD">
      <w:pPr>
        <w:adjustRightInd w:val="0"/>
        <w:snapToGrid w:val="0"/>
        <w:textAlignment w:val="center"/>
        <w:rPr>
          <w:rFonts w:cs="Times New Roman"/>
          <w:kern w:val="0"/>
          <w:szCs w:val="28"/>
        </w:rPr>
      </w:pPr>
      <w:r w:rsidRPr="00531CBD">
        <w:rPr>
          <w:rFonts w:ascii="黑体" w:eastAsia="黑体" w:hAnsi="黑体" w:hint="eastAsia"/>
          <w:b/>
        </w:rPr>
        <w:t>6</w:t>
      </w:r>
      <w:r w:rsidRPr="00531CBD">
        <w:rPr>
          <w:rFonts w:ascii="黑体" w:eastAsia="黑体" w:hAnsi="黑体"/>
          <w:b/>
        </w:rPr>
        <w:t>.1.2</w:t>
      </w:r>
      <w:r w:rsidR="00531CBD">
        <w:rPr>
          <w:rFonts w:ascii="黑体" w:eastAsia="黑体" w:hAnsi="黑体"/>
          <w:b/>
        </w:rPr>
        <w:tab/>
      </w:r>
      <w:r>
        <w:rPr>
          <w:rFonts w:cs="Times New Roman" w:hint="eastAsia"/>
          <w:kern w:val="0"/>
          <w:szCs w:val="28"/>
        </w:rPr>
        <w:t>海上光伏项目受海域审批的制约较多，用海红线是项目重要边界条件，因此一般推荐采用定直调交法确定容配比，即在直流侧容量确定的前提下，增减交流逆变器数量来调整容配比，计算对应工况下的交直流设备及海上光伏支架等成本差异，得出此工况下的差异化成本，计算不同容配比下超配损失，得出不同容配比下的度电成本（收益率），以此确定项目最佳容配比。</w:t>
      </w:r>
    </w:p>
    <w:p w14:paraId="158959D2" w14:textId="028237D6" w:rsidR="00CF778D" w:rsidRDefault="008D14FB" w:rsidP="00531CBD">
      <w:pPr>
        <w:adjustRightInd w:val="0"/>
        <w:snapToGrid w:val="0"/>
        <w:textAlignment w:val="center"/>
        <w:rPr>
          <w:rFonts w:cs="Times New Roman"/>
          <w:kern w:val="0"/>
          <w:szCs w:val="28"/>
        </w:rPr>
      </w:pPr>
      <w:r w:rsidRPr="00531CBD">
        <w:rPr>
          <w:rFonts w:ascii="黑体" w:eastAsia="黑体" w:hAnsi="黑体" w:hint="eastAsia"/>
          <w:b/>
        </w:rPr>
        <w:t>6</w:t>
      </w:r>
      <w:r w:rsidRPr="00531CBD">
        <w:rPr>
          <w:rFonts w:ascii="黑体" w:eastAsia="黑体" w:hAnsi="黑体"/>
          <w:b/>
        </w:rPr>
        <w:t>.1.3</w:t>
      </w:r>
      <w:r>
        <w:rPr>
          <w:rFonts w:cs="Times New Roman"/>
          <w:kern w:val="0"/>
          <w:szCs w:val="28"/>
        </w:rPr>
        <w:t xml:space="preserve"> </w:t>
      </w:r>
      <w:r w:rsidR="00531CBD">
        <w:rPr>
          <w:rFonts w:cs="Times New Roman"/>
          <w:kern w:val="0"/>
          <w:szCs w:val="28"/>
        </w:rPr>
        <w:tab/>
      </w:r>
      <w:r>
        <w:rPr>
          <w:rFonts w:cs="Times New Roman" w:hint="eastAsia"/>
          <w:kern w:val="0"/>
          <w:szCs w:val="28"/>
        </w:rPr>
        <w:t>对于少数项目容量确定的情况，可以在用海红线内略为调整布置的情况，确定容配比可采用定交调直法。在交流侧容量确定的前提下，通过单台逆变器接入不同组串数量进行比选，计算接入不同组串数量下的直流设备及海上光伏支架等成本差异，得出此工况下的差异化成本，计算不同容配比下超配损失，从而得到不同容配比下的度电成本（收益率），以此确定项目最佳容配比。</w:t>
      </w:r>
    </w:p>
    <w:p w14:paraId="158959D3" w14:textId="77777777" w:rsidR="00CF778D" w:rsidRDefault="00CF778D">
      <w:pPr>
        <w:pStyle w:val="1"/>
        <w:jc w:val="both"/>
        <w:rPr>
          <w:sz w:val="44"/>
        </w:rPr>
      </w:pPr>
    </w:p>
    <w:sectPr w:rsidR="00CF778D" w:rsidSect="00616CC5">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8959D9" w14:textId="77777777" w:rsidR="008D14FB" w:rsidRDefault="008D14FB">
      <w:pPr>
        <w:spacing w:line="240" w:lineRule="auto"/>
      </w:pPr>
      <w:r>
        <w:separator/>
      </w:r>
    </w:p>
  </w:endnote>
  <w:endnote w:type="continuationSeparator" w:id="0">
    <w:p w14:paraId="158959DA" w14:textId="77777777" w:rsidR="008D14FB" w:rsidRDefault="008D14F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微软雅黑">
    <w:altName w:val="汉仪旗黑"/>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63815547"/>
      <w:docPartObj>
        <w:docPartGallery w:val="Page Numbers (Bottom of Page)"/>
        <w:docPartUnique/>
      </w:docPartObj>
    </w:sdtPr>
    <w:sdtEndPr/>
    <w:sdtContent>
      <w:p w14:paraId="3593DB54" w14:textId="7E761647" w:rsidR="00616CC5" w:rsidRDefault="00616CC5">
        <w:pPr>
          <w:pStyle w:val="ac"/>
          <w:jc w:val="center"/>
        </w:pPr>
        <w:r>
          <w:fldChar w:fldCharType="begin"/>
        </w:r>
        <w:r>
          <w:instrText>PAGE   \* MERGEFORMAT</w:instrText>
        </w:r>
        <w:r>
          <w:fldChar w:fldCharType="separate"/>
        </w:r>
        <w:r w:rsidR="00031679" w:rsidRPr="00031679">
          <w:rPr>
            <w:noProof/>
            <w:lang w:val="zh-CN"/>
          </w:rPr>
          <w:t>36</w:t>
        </w:r>
        <w:r>
          <w:fldChar w:fldCharType="end"/>
        </w:r>
      </w:p>
    </w:sdtContent>
  </w:sdt>
  <w:p w14:paraId="6C22C745" w14:textId="77777777" w:rsidR="00616CC5" w:rsidRDefault="00616CC5">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58959D7" w14:textId="77777777" w:rsidR="008D14FB" w:rsidRDefault="008D14FB">
      <w:r>
        <w:separator/>
      </w:r>
    </w:p>
  </w:footnote>
  <w:footnote w:type="continuationSeparator" w:id="0">
    <w:p w14:paraId="158959D8" w14:textId="77777777" w:rsidR="008D14FB" w:rsidRDefault="008D14F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FFFFFF89"/>
    <w:lvl w:ilvl="0">
      <w:start w:val="1"/>
      <w:numFmt w:val="bullet"/>
      <w:pStyle w:val="a"/>
      <w:lvlText w:val=""/>
      <w:lvlJc w:val="left"/>
      <w:pPr>
        <w:tabs>
          <w:tab w:val="left" w:pos="360"/>
        </w:tabs>
        <w:ind w:left="360" w:hangingChars="200" w:hanging="360"/>
      </w:pPr>
      <w:rPr>
        <w:rFonts w:ascii="Wingdings" w:hAnsi="Wingdings" w:hint="default"/>
      </w:rPr>
    </w:lvl>
  </w:abstractNum>
  <w:abstractNum w:abstractNumId="1" w15:restartNumberingAfterBreak="0">
    <w:nsid w:val="01F894AD"/>
    <w:multiLevelType w:val="multilevel"/>
    <w:tmpl w:val="01F894AD"/>
    <w:lvl w:ilvl="0">
      <w:start w:val="1"/>
      <w:numFmt w:val="decimal"/>
      <w:pStyle w:val="a0"/>
      <w:suff w:val="nothing"/>
      <w:lvlText w:val="%1　"/>
      <w:lvlJc w:val="left"/>
      <w:pPr>
        <w:tabs>
          <w:tab w:val="left" w:pos="0"/>
        </w:tabs>
        <w:ind w:left="0" w:firstLine="0"/>
      </w:pPr>
      <w:rPr>
        <w:rFonts w:ascii="黑体" w:eastAsia="黑体" w:hAnsi="黑体" w:cs="黑体" w:hint="default"/>
        <w:sz w:val="21"/>
        <w:szCs w:val="21"/>
      </w:rPr>
    </w:lvl>
    <w:lvl w:ilvl="1">
      <w:start w:val="1"/>
      <w:numFmt w:val="decimal"/>
      <w:pStyle w:val="a1"/>
      <w:suff w:val="nothing"/>
      <w:lvlText w:val="%1.%2　"/>
      <w:lvlJc w:val="left"/>
      <w:pPr>
        <w:tabs>
          <w:tab w:val="left" w:pos="420"/>
        </w:tabs>
        <w:ind w:left="0" w:firstLine="0"/>
      </w:pPr>
      <w:rPr>
        <w:rFonts w:ascii="黑体" w:eastAsia="黑体" w:hAnsi="黑体" w:cs="黑体" w:hint="default"/>
        <w:sz w:val="21"/>
        <w:szCs w:val="21"/>
      </w:rPr>
    </w:lvl>
    <w:lvl w:ilvl="2">
      <w:start w:val="1"/>
      <w:numFmt w:val="decimal"/>
      <w:suff w:val="nothing"/>
      <w:lvlText w:val="%1.%2.%3　"/>
      <w:lvlJc w:val="left"/>
      <w:pPr>
        <w:tabs>
          <w:tab w:val="left" w:pos="420"/>
        </w:tabs>
        <w:ind w:left="0" w:firstLine="0"/>
      </w:pPr>
      <w:rPr>
        <w:rFonts w:ascii="黑体" w:eastAsia="黑体" w:hAnsi="黑体" w:cs="黑体" w:hint="default"/>
        <w:sz w:val="21"/>
        <w:szCs w:val="21"/>
      </w:rPr>
    </w:lvl>
    <w:lvl w:ilvl="3">
      <w:start w:val="1"/>
      <w:numFmt w:val="decimal"/>
      <w:suff w:val="nothing"/>
      <w:lvlText w:val="%1.%2.%3.%4　"/>
      <w:lvlJc w:val="left"/>
      <w:pPr>
        <w:tabs>
          <w:tab w:val="left" w:pos="420"/>
        </w:tabs>
        <w:ind w:left="0" w:firstLine="0"/>
      </w:pPr>
      <w:rPr>
        <w:rFonts w:ascii="黑体" w:eastAsia="黑体" w:hAnsi="黑体" w:cs="黑体" w:hint="default"/>
        <w:sz w:val="21"/>
        <w:szCs w:val="21"/>
      </w:rPr>
    </w:lvl>
    <w:lvl w:ilvl="4">
      <w:start w:val="1"/>
      <w:numFmt w:val="decimal"/>
      <w:suff w:val="nothing"/>
      <w:lvlText w:val="%1.%2.%3.%4.%5　"/>
      <w:lvlJc w:val="left"/>
      <w:pPr>
        <w:tabs>
          <w:tab w:val="left" w:pos="420"/>
        </w:tabs>
        <w:ind w:left="0" w:firstLine="0"/>
      </w:pPr>
      <w:rPr>
        <w:rFonts w:ascii="黑体" w:eastAsia="黑体" w:hAnsi="黑体" w:cs="黑体" w:hint="default"/>
        <w:sz w:val="21"/>
        <w:szCs w:val="21"/>
      </w:rPr>
    </w:lvl>
    <w:lvl w:ilvl="5">
      <w:start w:val="1"/>
      <w:numFmt w:val="decimal"/>
      <w:suff w:val="nothing"/>
      <w:lvlText w:val="%1.%2.%3.%4.%5.%6　"/>
      <w:lvlJc w:val="left"/>
      <w:pPr>
        <w:tabs>
          <w:tab w:val="left" w:pos="420"/>
        </w:tabs>
        <w:ind w:left="0" w:firstLine="0"/>
      </w:pPr>
      <w:rPr>
        <w:rFonts w:ascii="黑体" w:eastAsia="黑体" w:hAnsi="黑体" w:cs="黑体" w:hint="default"/>
        <w:sz w:val="21"/>
        <w:szCs w:val="21"/>
      </w:rPr>
    </w:lvl>
    <w:lvl w:ilvl="6">
      <w:start w:val="1"/>
      <w:numFmt w:val="decimal"/>
      <w:suff w:val="nothing"/>
      <w:lvlText w:val="%1.%2.%3.%4.%5.%6.%7　"/>
      <w:lvlJc w:val="left"/>
      <w:pPr>
        <w:tabs>
          <w:tab w:val="left" w:pos="420"/>
        </w:tabs>
        <w:ind w:left="0" w:firstLine="0"/>
      </w:pPr>
      <w:rPr>
        <w:rFonts w:ascii="黑体" w:eastAsia="黑体" w:hAnsi="黑体" w:cs="黑体" w:hint="default"/>
        <w:sz w:val="21"/>
        <w:szCs w:val="21"/>
      </w:rPr>
    </w:lvl>
    <w:lvl w:ilvl="7">
      <w:start w:val="1"/>
      <w:numFmt w:val="decimal"/>
      <w:suff w:val="nothing"/>
      <w:lvlText w:val="%1.%2.%3.%4.%5.%6.%7.%8　"/>
      <w:lvlJc w:val="left"/>
      <w:pPr>
        <w:tabs>
          <w:tab w:val="left" w:pos="420"/>
        </w:tabs>
        <w:ind w:left="0" w:firstLine="0"/>
      </w:pPr>
      <w:rPr>
        <w:rFonts w:ascii="黑体" w:eastAsia="黑体" w:hAnsi="黑体" w:cs="黑体" w:hint="default"/>
        <w:sz w:val="21"/>
        <w:szCs w:val="21"/>
      </w:rPr>
    </w:lvl>
    <w:lvl w:ilvl="8">
      <w:start w:val="1"/>
      <w:numFmt w:val="decimal"/>
      <w:suff w:val="nothing"/>
      <w:lvlText w:val="%1.%2.%3.%4.%5.%6.%7.%8.%9　"/>
      <w:lvlJc w:val="left"/>
      <w:pPr>
        <w:tabs>
          <w:tab w:val="left" w:pos="420"/>
        </w:tabs>
        <w:ind w:left="0" w:firstLine="0"/>
      </w:pPr>
      <w:rPr>
        <w:rFonts w:ascii="黑体" w:eastAsia="黑体" w:hAnsi="黑体" w:cs="黑体" w:hint="default"/>
        <w:sz w:val="21"/>
        <w:szCs w:val="21"/>
      </w:rPr>
    </w:lvl>
  </w:abstractNum>
  <w:abstractNum w:abstractNumId="2" w15:restartNumberingAfterBreak="0">
    <w:nsid w:val="039107EB"/>
    <w:multiLevelType w:val="multilevel"/>
    <w:tmpl w:val="039107EB"/>
    <w:lvl w:ilvl="0">
      <w:start w:val="1"/>
      <w:numFmt w:val="decimal"/>
      <w:lvlText w:val="%1"/>
      <w:lvlJc w:val="left"/>
      <w:pPr>
        <w:ind w:left="895" w:hanging="420"/>
      </w:pPr>
      <w:rPr>
        <w:rFonts w:hint="eastAsia"/>
      </w:rPr>
    </w:lvl>
    <w:lvl w:ilvl="1">
      <w:start w:val="1"/>
      <w:numFmt w:val="lowerLetter"/>
      <w:lvlText w:val="%2)"/>
      <w:lvlJc w:val="left"/>
      <w:pPr>
        <w:ind w:left="1315" w:hanging="420"/>
      </w:pPr>
    </w:lvl>
    <w:lvl w:ilvl="2">
      <w:start w:val="1"/>
      <w:numFmt w:val="lowerRoman"/>
      <w:lvlText w:val="%3."/>
      <w:lvlJc w:val="right"/>
      <w:pPr>
        <w:ind w:left="1735" w:hanging="420"/>
      </w:pPr>
    </w:lvl>
    <w:lvl w:ilvl="3">
      <w:start w:val="1"/>
      <w:numFmt w:val="decimal"/>
      <w:lvlText w:val="%4."/>
      <w:lvlJc w:val="left"/>
      <w:pPr>
        <w:ind w:left="2155" w:hanging="420"/>
      </w:pPr>
    </w:lvl>
    <w:lvl w:ilvl="4">
      <w:start w:val="1"/>
      <w:numFmt w:val="lowerLetter"/>
      <w:lvlText w:val="%5)"/>
      <w:lvlJc w:val="left"/>
      <w:pPr>
        <w:ind w:left="2575" w:hanging="420"/>
      </w:pPr>
    </w:lvl>
    <w:lvl w:ilvl="5">
      <w:start w:val="1"/>
      <w:numFmt w:val="lowerRoman"/>
      <w:lvlText w:val="%6."/>
      <w:lvlJc w:val="right"/>
      <w:pPr>
        <w:ind w:left="2995" w:hanging="420"/>
      </w:pPr>
    </w:lvl>
    <w:lvl w:ilvl="6">
      <w:start w:val="1"/>
      <w:numFmt w:val="decimal"/>
      <w:lvlText w:val="%7."/>
      <w:lvlJc w:val="left"/>
      <w:pPr>
        <w:ind w:left="3415" w:hanging="420"/>
      </w:pPr>
    </w:lvl>
    <w:lvl w:ilvl="7">
      <w:start w:val="1"/>
      <w:numFmt w:val="lowerLetter"/>
      <w:lvlText w:val="%8)"/>
      <w:lvlJc w:val="left"/>
      <w:pPr>
        <w:ind w:left="3835" w:hanging="420"/>
      </w:pPr>
    </w:lvl>
    <w:lvl w:ilvl="8">
      <w:start w:val="1"/>
      <w:numFmt w:val="lowerRoman"/>
      <w:lvlText w:val="%9."/>
      <w:lvlJc w:val="right"/>
      <w:pPr>
        <w:ind w:left="4255" w:hanging="420"/>
      </w:pPr>
    </w:lvl>
  </w:abstractNum>
  <w:abstractNum w:abstractNumId="3" w15:restartNumberingAfterBreak="0">
    <w:nsid w:val="0B200370"/>
    <w:multiLevelType w:val="multilevel"/>
    <w:tmpl w:val="1692328E"/>
    <w:lvl w:ilvl="0">
      <w:start w:val="1"/>
      <w:numFmt w:val="decimal"/>
      <w:lvlText w:val="%1"/>
      <w:lvlJc w:val="left"/>
      <w:pPr>
        <w:ind w:left="895" w:hanging="420"/>
      </w:pPr>
      <w:rPr>
        <w:rFonts w:hint="eastAsia"/>
        <w:b w:val="0"/>
      </w:rPr>
    </w:lvl>
    <w:lvl w:ilvl="1">
      <w:start w:val="1"/>
      <w:numFmt w:val="lowerLetter"/>
      <w:lvlText w:val="%2)"/>
      <w:lvlJc w:val="left"/>
      <w:pPr>
        <w:ind w:left="1315" w:hanging="420"/>
      </w:pPr>
    </w:lvl>
    <w:lvl w:ilvl="2">
      <w:start w:val="1"/>
      <w:numFmt w:val="lowerRoman"/>
      <w:lvlText w:val="%3."/>
      <w:lvlJc w:val="right"/>
      <w:pPr>
        <w:ind w:left="1735" w:hanging="420"/>
      </w:pPr>
    </w:lvl>
    <w:lvl w:ilvl="3">
      <w:start w:val="1"/>
      <w:numFmt w:val="decimal"/>
      <w:lvlText w:val="%4."/>
      <w:lvlJc w:val="left"/>
      <w:pPr>
        <w:ind w:left="2155" w:hanging="420"/>
      </w:pPr>
    </w:lvl>
    <w:lvl w:ilvl="4">
      <w:start w:val="1"/>
      <w:numFmt w:val="lowerLetter"/>
      <w:lvlText w:val="%5)"/>
      <w:lvlJc w:val="left"/>
      <w:pPr>
        <w:ind w:left="2575" w:hanging="420"/>
      </w:pPr>
    </w:lvl>
    <w:lvl w:ilvl="5">
      <w:start w:val="1"/>
      <w:numFmt w:val="lowerRoman"/>
      <w:lvlText w:val="%6."/>
      <w:lvlJc w:val="right"/>
      <w:pPr>
        <w:ind w:left="2995" w:hanging="420"/>
      </w:pPr>
    </w:lvl>
    <w:lvl w:ilvl="6">
      <w:start w:val="1"/>
      <w:numFmt w:val="decimal"/>
      <w:lvlText w:val="%7."/>
      <w:lvlJc w:val="left"/>
      <w:pPr>
        <w:ind w:left="3415" w:hanging="420"/>
      </w:pPr>
    </w:lvl>
    <w:lvl w:ilvl="7">
      <w:start w:val="1"/>
      <w:numFmt w:val="lowerLetter"/>
      <w:lvlText w:val="%8)"/>
      <w:lvlJc w:val="left"/>
      <w:pPr>
        <w:ind w:left="3835" w:hanging="420"/>
      </w:pPr>
    </w:lvl>
    <w:lvl w:ilvl="8">
      <w:start w:val="1"/>
      <w:numFmt w:val="lowerRoman"/>
      <w:lvlText w:val="%9."/>
      <w:lvlJc w:val="right"/>
      <w:pPr>
        <w:ind w:left="4255" w:hanging="420"/>
      </w:pPr>
    </w:lvl>
  </w:abstractNum>
  <w:abstractNum w:abstractNumId="4" w15:restartNumberingAfterBreak="0">
    <w:nsid w:val="1CBC165B"/>
    <w:multiLevelType w:val="multilevel"/>
    <w:tmpl w:val="6584D85E"/>
    <w:lvl w:ilvl="0">
      <w:start w:val="3"/>
      <w:numFmt w:val="decimal"/>
      <w:lvlText w:val="%1"/>
      <w:lvlJc w:val="left"/>
      <w:pPr>
        <w:ind w:left="420" w:hanging="420"/>
      </w:pPr>
      <w:rPr>
        <w:rFonts w:hint="default"/>
      </w:rPr>
    </w:lvl>
    <w:lvl w:ilvl="1">
      <w:start w:val="6"/>
      <w:numFmt w:val="decimal"/>
      <w:lvlText w:val="%1.%2"/>
      <w:lvlJc w:val="left"/>
      <w:pPr>
        <w:ind w:left="420" w:hanging="4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27EA06EA"/>
    <w:multiLevelType w:val="multilevel"/>
    <w:tmpl w:val="27EA06EA"/>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rPr>
        <w:rFonts w:ascii="黑体" w:eastAsia="黑体" w:hAnsi="黑体"/>
      </w:r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6" w15:restartNumberingAfterBreak="0">
    <w:nsid w:val="290559C5"/>
    <w:multiLevelType w:val="multilevel"/>
    <w:tmpl w:val="290559C5"/>
    <w:lvl w:ilvl="0">
      <w:start w:val="1"/>
      <w:numFmt w:val="decimal"/>
      <w:lvlText w:val="%1"/>
      <w:lvlJc w:val="left"/>
      <w:pPr>
        <w:ind w:left="528" w:hanging="528"/>
      </w:pPr>
      <w:rPr>
        <w:rFonts w:hint="default"/>
        <w:b/>
      </w:rPr>
    </w:lvl>
    <w:lvl w:ilvl="1">
      <w:numFmt w:val="decimal"/>
      <w:lvlText w:val="%1.%2"/>
      <w:lvlJc w:val="left"/>
      <w:pPr>
        <w:ind w:left="528" w:hanging="528"/>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7" w15:restartNumberingAfterBreak="0">
    <w:nsid w:val="2D7106A0"/>
    <w:multiLevelType w:val="multilevel"/>
    <w:tmpl w:val="D90AE662"/>
    <w:lvl w:ilvl="0">
      <w:start w:val="4"/>
      <w:numFmt w:val="decimal"/>
      <w:lvlText w:val="%1"/>
      <w:lvlJc w:val="left"/>
      <w:pPr>
        <w:ind w:left="444" w:hanging="444"/>
      </w:pPr>
      <w:rPr>
        <w:rFonts w:hint="default"/>
      </w:rPr>
    </w:lvl>
    <w:lvl w:ilvl="1">
      <w:start w:val="3"/>
      <w:numFmt w:val="decimal"/>
      <w:lvlText w:val="%1.%2"/>
      <w:lvlJc w:val="left"/>
      <w:pPr>
        <w:ind w:left="444" w:hanging="444"/>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303471F4"/>
    <w:multiLevelType w:val="multilevel"/>
    <w:tmpl w:val="303471F4"/>
    <w:lvl w:ilvl="0">
      <w:start w:val="2"/>
      <w:numFmt w:val="decimal"/>
      <w:lvlText w:val="%1"/>
      <w:lvlJc w:val="left"/>
      <w:pPr>
        <w:ind w:left="528" w:hanging="528"/>
      </w:pPr>
      <w:rPr>
        <w:rFonts w:ascii="黑体" w:eastAsia="黑体" w:hAnsi="黑体" w:hint="default"/>
        <w:b/>
      </w:rPr>
    </w:lvl>
    <w:lvl w:ilvl="1">
      <w:start w:val="1"/>
      <w:numFmt w:val="decimal"/>
      <w:lvlText w:val="%1.%2"/>
      <w:lvlJc w:val="left"/>
      <w:pPr>
        <w:ind w:left="528" w:hanging="528"/>
      </w:pPr>
      <w:rPr>
        <w:rFonts w:ascii="黑体" w:eastAsia="黑体" w:hAnsi="黑体" w:hint="default"/>
        <w:b/>
      </w:rPr>
    </w:lvl>
    <w:lvl w:ilvl="2">
      <w:start w:val="1"/>
      <w:numFmt w:val="decimal"/>
      <w:lvlText w:val="%1.%2.%3"/>
      <w:lvlJc w:val="left"/>
      <w:pPr>
        <w:ind w:left="720" w:hanging="720"/>
      </w:pPr>
      <w:rPr>
        <w:rFonts w:ascii="黑体" w:eastAsia="黑体" w:hAnsi="黑体"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9" w15:restartNumberingAfterBreak="0">
    <w:nsid w:val="35A36E1D"/>
    <w:multiLevelType w:val="multilevel"/>
    <w:tmpl w:val="35A36E1D"/>
    <w:lvl w:ilvl="0">
      <w:start w:val="1"/>
      <w:numFmt w:val="decimal"/>
      <w:pStyle w:val="a2"/>
      <w:lvlText w:val="%1)"/>
      <w:lvlJc w:val="left"/>
      <w:pPr>
        <w:ind w:left="840" w:hanging="21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0" w15:restartNumberingAfterBreak="0">
    <w:nsid w:val="37A15D55"/>
    <w:multiLevelType w:val="multilevel"/>
    <w:tmpl w:val="37A15D55"/>
    <w:lvl w:ilvl="0">
      <w:start w:val="1"/>
      <w:numFmt w:val="decimal"/>
      <w:lvlText w:val="%1  "/>
      <w:lvlJc w:val="left"/>
      <w:pPr>
        <w:ind w:left="1620" w:hanging="360"/>
      </w:pPr>
      <w:rPr>
        <w:rFonts w:hint="default"/>
      </w:rPr>
    </w:lvl>
    <w:lvl w:ilvl="1">
      <w:start w:val="1"/>
      <w:numFmt w:val="lowerLetter"/>
      <w:lvlText w:val="%2)"/>
      <w:lvlJc w:val="left"/>
      <w:pPr>
        <w:ind w:left="2100" w:hanging="420"/>
      </w:pPr>
    </w:lvl>
    <w:lvl w:ilvl="2">
      <w:start w:val="1"/>
      <w:numFmt w:val="lowerRoman"/>
      <w:lvlText w:val="%3."/>
      <w:lvlJc w:val="right"/>
      <w:pPr>
        <w:ind w:left="2520" w:hanging="420"/>
      </w:pPr>
    </w:lvl>
    <w:lvl w:ilvl="3">
      <w:start w:val="1"/>
      <w:numFmt w:val="decimal"/>
      <w:lvlText w:val="%4."/>
      <w:lvlJc w:val="left"/>
      <w:pPr>
        <w:ind w:left="2940" w:hanging="420"/>
      </w:pPr>
    </w:lvl>
    <w:lvl w:ilvl="4">
      <w:start w:val="1"/>
      <w:numFmt w:val="lowerLetter"/>
      <w:lvlText w:val="%5)"/>
      <w:lvlJc w:val="left"/>
      <w:pPr>
        <w:ind w:left="3360" w:hanging="420"/>
      </w:pPr>
    </w:lvl>
    <w:lvl w:ilvl="5">
      <w:start w:val="1"/>
      <w:numFmt w:val="lowerRoman"/>
      <w:lvlText w:val="%6."/>
      <w:lvlJc w:val="right"/>
      <w:pPr>
        <w:ind w:left="3780" w:hanging="420"/>
      </w:pPr>
    </w:lvl>
    <w:lvl w:ilvl="6">
      <w:start w:val="1"/>
      <w:numFmt w:val="decimal"/>
      <w:lvlText w:val="%7."/>
      <w:lvlJc w:val="left"/>
      <w:pPr>
        <w:ind w:left="4200" w:hanging="420"/>
      </w:pPr>
    </w:lvl>
    <w:lvl w:ilvl="7">
      <w:start w:val="1"/>
      <w:numFmt w:val="lowerLetter"/>
      <w:lvlText w:val="%8)"/>
      <w:lvlJc w:val="left"/>
      <w:pPr>
        <w:ind w:left="4620" w:hanging="420"/>
      </w:pPr>
    </w:lvl>
    <w:lvl w:ilvl="8">
      <w:start w:val="1"/>
      <w:numFmt w:val="lowerRoman"/>
      <w:lvlText w:val="%9."/>
      <w:lvlJc w:val="right"/>
      <w:pPr>
        <w:ind w:left="5040" w:hanging="420"/>
      </w:pPr>
    </w:lvl>
  </w:abstractNum>
  <w:abstractNum w:abstractNumId="11" w15:restartNumberingAfterBreak="0">
    <w:nsid w:val="396F0E71"/>
    <w:multiLevelType w:val="multilevel"/>
    <w:tmpl w:val="4B6E2772"/>
    <w:lvl w:ilvl="0">
      <w:start w:val="6"/>
      <w:numFmt w:val="decimal"/>
      <w:lvlText w:val="%1"/>
      <w:lvlJc w:val="left"/>
      <w:pPr>
        <w:ind w:left="360" w:hanging="360"/>
      </w:pPr>
      <w:rPr>
        <w:rFonts w:asciiTheme="majorHAnsi" w:hAnsiTheme="majorHAnsi" w:hint="default"/>
      </w:rPr>
    </w:lvl>
    <w:lvl w:ilvl="1">
      <w:start w:val="1"/>
      <w:numFmt w:val="decimal"/>
      <w:lvlText w:val="%1.%2"/>
      <w:lvlJc w:val="left"/>
      <w:pPr>
        <w:ind w:left="360" w:hanging="360"/>
      </w:pPr>
      <w:rPr>
        <w:rFonts w:asciiTheme="majorHAnsi" w:hAnsiTheme="majorHAnsi" w:hint="default"/>
      </w:rPr>
    </w:lvl>
    <w:lvl w:ilvl="2">
      <w:start w:val="1"/>
      <w:numFmt w:val="decimal"/>
      <w:lvlText w:val="%1.%2.%3"/>
      <w:lvlJc w:val="left"/>
      <w:pPr>
        <w:ind w:left="720" w:hanging="720"/>
      </w:pPr>
      <w:rPr>
        <w:rFonts w:asciiTheme="majorHAnsi" w:hAnsiTheme="majorHAnsi" w:hint="default"/>
      </w:rPr>
    </w:lvl>
    <w:lvl w:ilvl="3">
      <w:start w:val="1"/>
      <w:numFmt w:val="decimal"/>
      <w:lvlText w:val="%1.%2.%3.%4"/>
      <w:lvlJc w:val="left"/>
      <w:pPr>
        <w:ind w:left="720" w:hanging="720"/>
      </w:pPr>
      <w:rPr>
        <w:rFonts w:asciiTheme="majorHAnsi" w:hAnsiTheme="majorHAnsi" w:hint="default"/>
      </w:rPr>
    </w:lvl>
    <w:lvl w:ilvl="4">
      <w:start w:val="1"/>
      <w:numFmt w:val="decimal"/>
      <w:lvlText w:val="%1.%2.%3.%4.%5"/>
      <w:lvlJc w:val="left"/>
      <w:pPr>
        <w:ind w:left="1080" w:hanging="1080"/>
      </w:pPr>
      <w:rPr>
        <w:rFonts w:asciiTheme="majorHAnsi" w:hAnsiTheme="majorHAnsi" w:hint="default"/>
      </w:rPr>
    </w:lvl>
    <w:lvl w:ilvl="5">
      <w:start w:val="1"/>
      <w:numFmt w:val="decimal"/>
      <w:lvlText w:val="%1.%2.%3.%4.%5.%6"/>
      <w:lvlJc w:val="left"/>
      <w:pPr>
        <w:ind w:left="1080" w:hanging="1080"/>
      </w:pPr>
      <w:rPr>
        <w:rFonts w:asciiTheme="majorHAnsi" w:hAnsiTheme="majorHAnsi" w:hint="default"/>
      </w:rPr>
    </w:lvl>
    <w:lvl w:ilvl="6">
      <w:start w:val="1"/>
      <w:numFmt w:val="decimal"/>
      <w:lvlText w:val="%1.%2.%3.%4.%5.%6.%7"/>
      <w:lvlJc w:val="left"/>
      <w:pPr>
        <w:ind w:left="1080" w:hanging="1080"/>
      </w:pPr>
      <w:rPr>
        <w:rFonts w:asciiTheme="majorHAnsi" w:hAnsiTheme="majorHAnsi" w:hint="default"/>
      </w:rPr>
    </w:lvl>
    <w:lvl w:ilvl="7">
      <w:start w:val="1"/>
      <w:numFmt w:val="decimal"/>
      <w:lvlText w:val="%1.%2.%3.%4.%5.%6.%7.%8"/>
      <w:lvlJc w:val="left"/>
      <w:pPr>
        <w:ind w:left="1440" w:hanging="1440"/>
      </w:pPr>
      <w:rPr>
        <w:rFonts w:asciiTheme="majorHAnsi" w:hAnsiTheme="majorHAnsi" w:hint="default"/>
      </w:rPr>
    </w:lvl>
    <w:lvl w:ilvl="8">
      <w:start w:val="1"/>
      <w:numFmt w:val="decimal"/>
      <w:lvlText w:val="%1.%2.%3.%4.%5.%6.%7.%8.%9"/>
      <w:lvlJc w:val="left"/>
      <w:pPr>
        <w:ind w:left="1440" w:hanging="1440"/>
      </w:pPr>
      <w:rPr>
        <w:rFonts w:asciiTheme="majorHAnsi" w:hAnsiTheme="majorHAnsi" w:hint="default"/>
      </w:rPr>
    </w:lvl>
  </w:abstractNum>
  <w:abstractNum w:abstractNumId="12" w15:restartNumberingAfterBreak="0">
    <w:nsid w:val="3D674CF0"/>
    <w:multiLevelType w:val="multilevel"/>
    <w:tmpl w:val="F9F855D0"/>
    <w:lvl w:ilvl="0">
      <w:start w:val="5"/>
      <w:numFmt w:val="decimal"/>
      <w:lvlText w:val="%1"/>
      <w:lvlJc w:val="left"/>
      <w:pPr>
        <w:ind w:left="444" w:hanging="444"/>
      </w:pPr>
      <w:rPr>
        <w:rFonts w:hint="default"/>
      </w:rPr>
    </w:lvl>
    <w:lvl w:ilvl="1">
      <w:start w:val="4"/>
      <w:numFmt w:val="decimal"/>
      <w:lvlText w:val="%1.%2"/>
      <w:lvlJc w:val="left"/>
      <w:pPr>
        <w:ind w:left="444" w:hanging="444"/>
      </w:pPr>
      <w:rPr>
        <w:rFonts w:hint="default"/>
      </w:rPr>
    </w:lvl>
    <w:lvl w:ilvl="2">
      <w:start w:val="8"/>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40E5643C"/>
    <w:multiLevelType w:val="multilevel"/>
    <w:tmpl w:val="2B1AFCE0"/>
    <w:lvl w:ilvl="0">
      <w:start w:val="3"/>
      <w:numFmt w:val="decimal"/>
      <w:lvlText w:val="%1"/>
      <w:lvlJc w:val="left"/>
      <w:pPr>
        <w:ind w:left="360" w:hanging="360"/>
      </w:pPr>
      <w:rPr>
        <w:rFonts w:hint="default"/>
      </w:rPr>
    </w:lvl>
    <w:lvl w:ilvl="1">
      <w:start w:val="3"/>
      <w:numFmt w:val="decimal"/>
      <w:lvlText w:val="%1.%2"/>
      <w:lvlJc w:val="left"/>
      <w:pPr>
        <w:ind w:left="1142" w:hanging="360"/>
      </w:pPr>
      <w:rPr>
        <w:rFonts w:hint="default"/>
      </w:rPr>
    </w:lvl>
    <w:lvl w:ilvl="2">
      <w:start w:val="1"/>
      <w:numFmt w:val="decimal"/>
      <w:lvlText w:val="%1.%2.%3"/>
      <w:lvlJc w:val="left"/>
      <w:pPr>
        <w:ind w:left="2284" w:hanging="720"/>
      </w:pPr>
      <w:rPr>
        <w:rFonts w:hint="default"/>
      </w:rPr>
    </w:lvl>
    <w:lvl w:ilvl="3">
      <w:start w:val="1"/>
      <w:numFmt w:val="decimal"/>
      <w:lvlText w:val="%1.%2.%3.%4"/>
      <w:lvlJc w:val="left"/>
      <w:pPr>
        <w:ind w:left="3066" w:hanging="720"/>
      </w:pPr>
      <w:rPr>
        <w:rFonts w:hint="default"/>
      </w:rPr>
    </w:lvl>
    <w:lvl w:ilvl="4">
      <w:start w:val="1"/>
      <w:numFmt w:val="decimal"/>
      <w:lvlText w:val="%1.%2.%3.%4.%5"/>
      <w:lvlJc w:val="left"/>
      <w:pPr>
        <w:ind w:left="4208" w:hanging="1080"/>
      </w:pPr>
      <w:rPr>
        <w:rFonts w:hint="default"/>
      </w:rPr>
    </w:lvl>
    <w:lvl w:ilvl="5">
      <w:start w:val="1"/>
      <w:numFmt w:val="decimal"/>
      <w:lvlText w:val="%1.%2.%3.%4.%5.%6"/>
      <w:lvlJc w:val="left"/>
      <w:pPr>
        <w:ind w:left="4990" w:hanging="1080"/>
      </w:pPr>
      <w:rPr>
        <w:rFonts w:hint="default"/>
      </w:rPr>
    </w:lvl>
    <w:lvl w:ilvl="6">
      <w:start w:val="1"/>
      <w:numFmt w:val="decimal"/>
      <w:lvlText w:val="%1.%2.%3.%4.%5.%6.%7"/>
      <w:lvlJc w:val="left"/>
      <w:pPr>
        <w:ind w:left="6132" w:hanging="1440"/>
      </w:pPr>
      <w:rPr>
        <w:rFonts w:hint="default"/>
      </w:rPr>
    </w:lvl>
    <w:lvl w:ilvl="7">
      <w:start w:val="1"/>
      <w:numFmt w:val="decimal"/>
      <w:lvlText w:val="%1.%2.%3.%4.%5.%6.%7.%8"/>
      <w:lvlJc w:val="left"/>
      <w:pPr>
        <w:ind w:left="6914" w:hanging="1440"/>
      </w:pPr>
      <w:rPr>
        <w:rFonts w:hint="default"/>
      </w:rPr>
    </w:lvl>
    <w:lvl w:ilvl="8">
      <w:start w:val="1"/>
      <w:numFmt w:val="decimal"/>
      <w:lvlText w:val="%1.%2.%3.%4.%5.%6.%7.%8.%9"/>
      <w:lvlJc w:val="left"/>
      <w:pPr>
        <w:ind w:left="8056" w:hanging="1800"/>
      </w:pPr>
      <w:rPr>
        <w:rFonts w:hint="default"/>
      </w:rPr>
    </w:lvl>
  </w:abstractNum>
  <w:abstractNum w:abstractNumId="14" w15:restartNumberingAfterBreak="0">
    <w:nsid w:val="421A1057"/>
    <w:multiLevelType w:val="multilevel"/>
    <w:tmpl w:val="3118B73A"/>
    <w:lvl w:ilvl="0">
      <w:start w:val="3"/>
      <w:numFmt w:val="decimal"/>
      <w:lvlText w:val="%1"/>
      <w:lvlJc w:val="left"/>
      <w:pPr>
        <w:ind w:left="360" w:hanging="360"/>
      </w:pPr>
      <w:rPr>
        <w:rFonts w:hint="default"/>
      </w:rPr>
    </w:lvl>
    <w:lvl w:ilvl="1">
      <w:start w:val="4"/>
      <w:numFmt w:val="decimal"/>
      <w:lvlText w:val="%1.%2"/>
      <w:lvlJc w:val="left"/>
      <w:pPr>
        <w:ind w:left="782" w:hanging="360"/>
      </w:pPr>
      <w:rPr>
        <w:rFonts w:hint="default"/>
      </w:rPr>
    </w:lvl>
    <w:lvl w:ilvl="2">
      <w:start w:val="1"/>
      <w:numFmt w:val="decimal"/>
      <w:lvlText w:val="%1.%2.%3"/>
      <w:lvlJc w:val="left"/>
      <w:pPr>
        <w:ind w:left="1564" w:hanging="720"/>
      </w:pPr>
      <w:rPr>
        <w:rFonts w:hint="default"/>
      </w:rPr>
    </w:lvl>
    <w:lvl w:ilvl="3">
      <w:start w:val="1"/>
      <w:numFmt w:val="decimal"/>
      <w:lvlText w:val="%1.%2.%3.%4"/>
      <w:lvlJc w:val="left"/>
      <w:pPr>
        <w:ind w:left="1986" w:hanging="720"/>
      </w:pPr>
      <w:rPr>
        <w:rFonts w:hint="default"/>
      </w:rPr>
    </w:lvl>
    <w:lvl w:ilvl="4">
      <w:start w:val="1"/>
      <w:numFmt w:val="decimal"/>
      <w:lvlText w:val="%1.%2.%3.%4.%5"/>
      <w:lvlJc w:val="left"/>
      <w:pPr>
        <w:ind w:left="2768" w:hanging="1080"/>
      </w:pPr>
      <w:rPr>
        <w:rFonts w:hint="default"/>
      </w:rPr>
    </w:lvl>
    <w:lvl w:ilvl="5">
      <w:start w:val="1"/>
      <w:numFmt w:val="decimal"/>
      <w:lvlText w:val="%1.%2.%3.%4.%5.%6"/>
      <w:lvlJc w:val="left"/>
      <w:pPr>
        <w:ind w:left="3190" w:hanging="1080"/>
      </w:pPr>
      <w:rPr>
        <w:rFonts w:hint="default"/>
      </w:rPr>
    </w:lvl>
    <w:lvl w:ilvl="6">
      <w:start w:val="1"/>
      <w:numFmt w:val="decimal"/>
      <w:lvlText w:val="%1.%2.%3.%4.%5.%6.%7"/>
      <w:lvlJc w:val="left"/>
      <w:pPr>
        <w:ind w:left="3972" w:hanging="1440"/>
      </w:pPr>
      <w:rPr>
        <w:rFonts w:hint="default"/>
      </w:rPr>
    </w:lvl>
    <w:lvl w:ilvl="7">
      <w:start w:val="1"/>
      <w:numFmt w:val="decimal"/>
      <w:lvlText w:val="%1.%2.%3.%4.%5.%6.%7.%8"/>
      <w:lvlJc w:val="left"/>
      <w:pPr>
        <w:ind w:left="4394" w:hanging="1440"/>
      </w:pPr>
      <w:rPr>
        <w:rFonts w:hint="default"/>
      </w:rPr>
    </w:lvl>
    <w:lvl w:ilvl="8">
      <w:start w:val="1"/>
      <w:numFmt w:val="decimal"/>
      <w:lvlText w:val="%1.%2.%3.%4.%5.%6.%7.%8.%9"/>
      <w:lvlJc w:val="left"/>
      <w:pPr>
        <w:ind w:left="5176" w:hanging="1800"/>
      </w:pPr>
      <w:rPr>
        <w:rFonts w:hint="default"/>
      </w:rPr>
    </w:lvl>
  </w:abstractNum>
  <w:abstractNum w:abstractNumId="15" w15:restartNumberingAfterBreak="0">
    <w:nsid w:val="43380761"/>
    <w:multiLevelType w:val="multilevel"/>
    <w:tmpl w:val="43380761"/>
    <w:lvl w:ilvl="0">
      <w:start w:val="1"/>
      <w:numFmt w:val="decimal"/>
      <w:lvlText w:val="%1  "/>
      <w:lvlJc w:val="left"/>
      <w:pPr>
        <w:ind w:left="1620" w:hanging="360"/>
      </w:pPr>
      <w:rPr>
        <w:rFonts w:hint="default"/>
      </w:rPr>
    </w:lvl>
    <w:lvl w:ilvl="1">
      <w:start w:val="1"/>
      <w:numFmt w:val="lowerLetter"/>
      <w:lvlText w:val="%2)"/>
      <w:lvlJc w:val="left"/>
      <w:pPr>
        <w:ind w:left="2100" w:hanging="420"/>
      </w:pPr>
    </w:lvl>
    <w:lvl w:ilvl="2">
      <w:start w:val="1"/>
      <w:numFmt w:val="lowerRoman"/>
      <w:lvlText w:val="%3."/>
      <w:lvlJc w:val="right"/>
      <w:pPr>
        <w:ind w:left="2520" w:hanging="420"/>
      </w:pPr>
    </w:lvl>
    <w:lvl w:ilvl="3">
      <w:start w:val="1"/>
      <w:numFmt w:val="decimal"/>
      <w:lvlText w:val="%4."/>
      <w:lvlJc w:val="left"/>
      <w:pPr>
        <w:ind w:left="2940" w:hanging="420"/>
      </w:pPr>
    </w:lvl>
    <w:lvl w:ilvl="4">
      <w:start w:val="1"/>
      <w:numFmt w:val="lowerLetter"/>
      <w:lvlText w:val="%5)"/>
      <w:lvlJc w:val="left"/>
      <w:pPr>
        <w:ind w:left="3360" w:hanging="420"/>
      </w:pPr>
    </w:lvl>
    <w:lvl w:ilvl="5">
      <w:start w:val="1"/>
      <w:numFmt w:val="lowerRoman"/>
      <w:lvlText w:val="%6."/>
      <w:lvlJc w:val="right"/>
      <w:pPr>
        <w:ind w:left="3780" w:hanging="420"/>
      </w:pPr>
    </w:lvl>
    <w:lvl w:ilvl="6">
      <w:start w:val="1"/>
      <w:numFmt w:val="decimal"/>
      <w:lvlText w:val="%7."/>
      <w:lvlJc w:val="left"/>
      <w:pPr>
        <w:ind w:left="4200" w:hanging="420"/>
      </w:pPr>
    </w:lvl>
    <w:lvl w:ilvl="7">
      <w:start w:val="1"/>
      <w:numFmt w:val="lowerLetter"/>
      <w:lvlText w:val="%8)"/>
      <w:lvlJc w:val="left"/>
      <w:pPr>
        <w:ind w:left="4620" w:hanging="420"/>
      </w:pPr>
    </w:lvl>
    <w:lvl w:ilvl="8">
      <w:start w:val="1"/>
      <w:numFmt w:val="lowerRoman"/>
      <w:lvlText w:val="%9."/>
      <w:lvlJc w:val="right"/>
      <w:pPr>
        <w:ind w:left="5040" w:hanging="420"/>
      </w:pPr>
    </w:lvl>
  </w:abstractNum>
  <w:abstractNum w:abstractNumId="16" w15:restartNumberingAfterBreak="0">
    <w:nsid w:val="4DC71D57"/>
    <w:multiLevelType w:val="multilevel"/>
    <w:tmpl w:val="BC34A07A"/>
    <w:lvl w:ilvl="0">
      <w:start w:val="5"/>
      <w:numFmt w:val="decimal"/>
      <w:lvlText w:val="%1"/>
      <w:lvlJc w:val="left"/>
      <w:pPr>
        <w:ind w:left="444" w:hanging="444"/>
      </w:pPr>
      <w:rPr>
        <w:rFonts w:hint="default"/>
      </w:rPr>
    </w:lvl>
    <w:lvl w:ilvl="1">
      <w:start w:val="2"/>
      <w:numFmt w:val="decimal"/>
      <w:lvlText w:val="%1.%2"/>
      <w:lvlJc w:val="left"/>
      <w:pPr>
        <w:ind w:left="444" w:hanging="444"/>
      </w:pPr>
      <w:rPr>
        <w:rFonts w:hint="default"/>
      </w:rPr>
    </w:lvl>
    <w:lvl w:ilvl="2">
      <w:start w:val="8"/>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5E4541B8"/>
    <w:multiLevelType w:val="multilevel"/>
    <w:tmpl w:val="0D42FEFC"/>
    <w:lvl w:ilvl="0">
      <w:start w:val="4"/>
      <w:numFmt w:val="decimal"/>
      <w:lvlText w:val="%1"/>
      <w:lvlJc w:val="left"/>
      <w:pPr>
        <w:ind w:left="528" w:hanging="528"/>
      </w:pPr>
      <w:rPr>
        <w:rFonts w:ascii="黑体" w:eastAsia="黑体" w:hAnsi="黑体" w:hint="default"/>
        <w:b/>
      </w:rPr>
    </w:lvl>
    <w:lvl w:ilvl="1">
      <w:start w:val="1"/>
      <w:numFmt w:val="decimal"/>
      <w:lvlText w:val="%1.%2"/>
      <w:lvlJc w:val="left"/>
      <w:pPr>
        <w:ind w:left="528" w:hanging="528"/>
      </w:pPr>
      <w:rPr>
        <w:rFonts w:ascii="黑体" w:eastAsia="黑体" w:hAnsi="黑体" w:hint="default"/>
        <w:b/>
      </w:rPr>
    </w:lvl>
    <w:lvl w:ilvl="2">
      <w:start w:val="1"/>
      <w:numFmt w:val="decimal"/>
      <w:lvlText w:val="%1.%2.%3"/>
      <w:lvlJc w:val="left"/>
      <w:pPr>
        <w:ind w:left="720" w:hanging="720"/>
      </w:pPr>
      <w:rPr>
        <w:rFonts w:ascii="黑体" w:eastAsia="黑体" w:hAnsi="黑体"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18" w15:restartNumberingAfterBreak="0">
    <w:nsid w:val="62732D07"/>
    <w:multiLevelType w:val="multilevel"/>
    <w:tmpl w:val="62732D07"/>
    <w:lvl w:ilvl="0">
      <w:start w:val="1"/>
      <w:numFmt w:val="decimal"/>
      <w:lvlText w:val="%1  "/>
      <w:lvlJc w:val="left"/>
      <w:pPr>
        <w:ind w:left="1620" w:hanging="360"/>
      </w:pPr>
      <w:rPr>
        <w:rFonts w:hint="default"/>
      </w:rPr>
    </w:lvl>
    <w:lvl w:ilvl="1">
      <w:start w:val="1"/>
      <w:numFmt w:val="lowerLetter"/>
      <w:lvlText w:val="%2)"/>
      <w:lvlJc w:val="left"/>
      <w:pPr>
        <w:ind w:left="2100" w:hanging="420"/>
      </w:pPr>
    </w:lvl>
    <w:lvl w:ilvl="2">
      <w:start w:val="1"/>
      <w:numFmt w:val="lowerRoman"/>
      <w:lvlText w:val="%3."/>
      <w:lvlJc w:val="right"/>
      <w:pPr>
        <w:ind w:left="2520" w:hanging="420"/>
      </w:pPr>
    </w:lvl>
    <w:lvl w:ilvl="3">
      <w:start w:val="1"/>
      <w:numFmt w:val="decimal"/>
      <w:lvlText w:val="%4."/>
      <w:lvlJc w:val="left"/>
      <w:pPr>
        <w:ind w:left="2940" w:hanging="420"/>
      </w:pPr>
    </w:lvl>
    <w:lvl w:ilvl="4">
      <w:start w:val="1"/>
      <w:numFmt w:val="lowerLetter"/>
      <w:lvlText w:val="%5)"/>
      <w:lvlJc w:val="left"/>
      <w:pPr>
        <w:ind w:left="3360" w:hanging="420"/>
      </w:pPr>
    </w:lvl>
    <w:lvl w:ilvl="5">
      <w:start w:val="1"/>
      <w:numFmt w:val="lowerRoman"/>
      <w:lvlText w:val="%6."/>
      <w:lvlJc w:val="right"/>
      <w:pPr>
        <w:ind w:left="3780" w:hanging="420"/>
      </w:pPr>
    </w:lvl>
    <w:lvl w:ilvl="6">
      <w:start w:val="1"/>
      <w:numFmt w:val="decimal"/>
      <w:lvlText w:val="%7."/>
      <w:lvlJc w:val="left"/>
      <w:pPr>
        <w:ind w:left="4200" w:hanging="420"/>
      </w:pPr>
    </w:lvl>
    <w:lvl w:ilvl="7">
      <w:start w:val="1"/>
      <w:numFmt w:val="lowerLetter"/>
      <w:lvlText w:val="%8)"/>
      <w:lvlJc w:val="left"/>
      <w:pPr>
        <w:ind w:left="4620" w:hanging="420"/>
      </w:pPr>
    </w:lvl>
    <w:lvl w:ilvl="8">
      <w:start w:val="1"/>
      <w:numFmt w:val="lowerRoman"/>
      <w:lvlText w:val="%9."/>
      <w:lvlJc w:val="right"/>
      <w:pPr>
        <w:ind w:left="5040" w:hanging="420"/>
      </w:pPr>
    </w:lvl>
  </w:abstractNum>
  <w:abstractNum w:abstractNumId="19" w15:restartNumberingAfterBreak="0">
    <w:nsid w:val="688B5769"/>
    <w:multiLevelType w:val="multilevel"/>
    <w:tmpl w:val="5F92F94A"/>
    <w:lvl w:ilvl="0">
      <w:start w:val="1"/>
      <w:numFmt w:val="decimal"/>
      <w:lvlText w:val="%1"/>
      <w:lvlJc w:val="left"/>
      <w:pPr>
        <w:ind w:left="360" w:hanging="360"/>
      </w:pPr>
      <w:rPr>
        <w:rFonts w:ascii="黑体" w:eastAsia="黑体" w:hAnsi="黑体" w:hint="default"/>
      </w:rPr>
    </w:lvl>
    <w:lvl w:ilvl="1">
      <w:numFmt w:val="decimal"/>
      <w:isLgl/>
      <w:lvlText w:val="%1.%2"/>
      <w:lvlJc w:val="left"/>
      <w:pPr>
        <w:ind w:left="435" w:hanging="435"/>
      </w:pPr>
      <w:rPr>
        <w:rFonts w:hint="default"/>
      </w:rPr>
    </w:lvl>
    <w:lvl w:ilvl="2">
      <w:start w:val="4"/>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0" w15:restartNumberingAfterBreak="0">
    <w:nsid w:val="69652638"/>
    <w:multiLevelType w:val="multilevel"/>
    <w:tmpl w:val="69652638"/>
    <w:lvl w:ilvl="0">
      <w:start w:val="1"/>
      <w:numFmt w:val="decimal"/>
      <w:lvlText w:val="%1  "/>
      <w:lvlJc w:val="left"/>
      <w:pPr>
        <w:ind w:left="1620" w:hanging="360"/>
      </w:pPr>
      <w:rPr>
        <w:rFonts w:hint="default"/>
      </w:rPr>
    </w:lvl>
    <w:lvl w:ilvl="1">
      <w:start w:val="1"/>
      <w:numFmt w:val="lowerLetter"/>
      <w:lvlText w:val="%2)"/>
      <w:lvlJc w:val="left"/>
      <w:pPr>
        <w:ind w:left="2100" w:hanging="420"/>
      </w:pPr>
    </w:lvl>
    <w:lvl w:ilvl="2">
      <w:start w:val="1"/>
      <w:numFmt w:val="lowerRoman"/>
      <w:lvlText w:val="%3."/>
      <w:lvlJc w:val="right"/>
      <w:pPr>
        <w:ind w:left="2520" w:hanging="420"/>
      </w:pPr>
    </w:lvl>
    <w:lvl w:ilvl="3">
      <w:start w:val="1"/>
      <w:numFmt w:val="decimal"/>
      <w:lvlText w:val="%4."/>
      <w:lvlJc w:val="left"/>
      <w:pPr>
        <w:ind w:left="2940" w:hanging="420"/>
      </w:pPr>
    </w:lvl>
    <w:lvl w:ilvl="4">
      <w:start w:val="1"/>
      <w:numFmt w:val="lowerLetter"/>
      <w:lvlText w:val="%5)"/>
      <w:lvlJc w:val="left"/>
      <w:pPr>
        <w:ind w:left="3360" w:hanging="420"/>
      </w:pPr>
    </w:lvl>
    <w:lvl w:ilvl="5">
      <w:start w:val="1"/>
      <w:numFmt w:val="lowerRoman"/>
      <w:lvlText w:val="%6."/>
      <w:lvlJc w:val="right"/>
      <w:pPr>
        <w:ind w:left="3780" w:hanging="420"/>
      </w:pPr>
    </w:lvl>
    <w:lvl w:ilvl="6">
      <w:start w:val="1"/>
      <w:numFmt w:val="decimal"/>
      <w:lvlText w:val="%7."/>
      <w:lvlJc w:val="left"/>
      <w:pPr>
        <w:ind w:left="4200" w:hanging="420"/>
      </w:pPr>
    </w:lvl>
    <w:lvl w:ilvl="7">
      <w:start w:val="1"/>
      <w:numFmt w:val="lowerLetter"/>
      <w:lvlText w:val="%8)"/>
      <w:lvlJc w:val="left"/>
      <w:pPr>
        <w:ind w:left="4620" w:hanging="420"/>
      </w:pPr>
    </w:lvl>
    <w:lvl w:ilvl="8">
      <w:start w:val="1"/>
      <w:numFmt w:val="lowerRoman"/>
      <w:lvlText w:val="%9."/>
      <w:lvlJc w:val="right"/>
      <w:pPr>
        <w:ind w:left="5040" w:hanging="420"/>
      </w:pPr>
    </w:lvl>
  </w:abstractNum>
  <w:abstractNum w:abstractNumId="21" w15:restartNumberingAfterBreak="0">
    <w:nsid w:val="69FF2C5F"/>
    <w:multiLevelType w:val="multilevel"/>
    <w:tmpl w:val="4418D098"/>
    <w:lvl w:ilvl="0">
      <w:start w:val="5"/>
      <w:numFmt w:val="decimal"/>
      <w:lvlText w:val="%1"/>
      <w:lvlJc w:val="left"/>
      <w:pPr>
        <w:ind w:left="360" w:hanging="360"/>
      </w:pPr>
      <w:rPr>
        <w:rFonts w:hint="default"/>
      </w:rPr>
    </w:lvl>
    <w:lvl w:ilvl="1">
      <w:start w:val="1"/>
      <w:numFmt w:val="decimal"/>
      <w:lvlText w:val="%1.%2"/>
      <w:lvlJc w:val="left"/>
      <w:pPr>
        <w:ind w:left="1248" w:hanging="360"/>
      </w:pPr>
      <w:rPr>
        <w:rFonts w:hint="default"/>
      </w:rPr>
    </w:lvl>
    <w:lvl w:ilvl="2">
      <w:start w:val="1"/>
      <w:numFmt w:val="decimal"/>
      <w:lvlText w:val="%1.%2.%3"/>
      <w:lvlJc w:val="left"/>
      <w:pPr>
        <w:ind w:left="2496" w:hanging="720"/>
      </w:pPr>
      <w:rPr>
        <w:rFonts w:hint="default"/>
      </w:rPr>
    </w:lvl>
    <w:lvl w:ilvl="3">
      <w:start w:val="1"/>
      <w:numFmt w:val="decimal"/>
      <w:lvlText w:val="%1.%2.%3.%4"/>
      <w:lvlJc w:val="left"/>
      <w:pPr>
        <w:ind w:left="3384" w:hanging="720"/>
      </w:pPr>
      <w:rPr>
        <w:rFonts w:hint="default"/>
      </w:rPr>
    </w:lvl>
    <w:lvl w:ilvl="4">
      <w:start w:val="1"/>
      <w:numFmt w:val="decimal"/>
      <w:lvlText w:val="%1.%2.%3.%4.%5"/>
      <w:lvlJc w:val="left"/>
      <w:pPr>
        <w:ind w:left="4632" w:hanging="1080"/>
      </w:pPr>
      <w:rPr>
        <w:rFonts w:hint="default"/>
      </w:rPr>
    </w:lvl>
    <w:lvl w:ilvl="5">
      <w:start w:val="1"/>
      <w:numFmt w:val="decimal"/>
      <w:lvlText w:val="%1.%2.%3.%4.%5.%6"/>
      <w:lvlJc w:val="left"/>
      <w:pPr>
        <w:ind w:left="5520" w:hanging="1080"/>
      </w:pPr>
      <w:rPr>
        <w:rFonts w:hint="default"/>
      </w:rPr>
    </w:lvl>
    <w:lvl w:ilvl="6">
      <w:start w:val="1"/>
      <w:numFmt w:val="decimal"/>
      <w:lvlText w:val="%1.%2.%3.%4.%5.%6.%7"/>
      <w:lvlJc w:val="left"/>
      <w:pPr>
        <w:ind w:left="6768" w:hanging="1440"/>
      </w:pPr>
      <w:rPr>
        <w:rFonts w:hint="default"/>
      </w:rPr>
    </w:lvl>
    <w:lvl w:ilvl="7">
      <w:start w:val="1"/>
      <w:numFmt w:val="decimal"/>
      <w:lvlText w:val="%1.%2.%3.%4.%5.%6.%7.%8"/>
      <w:lvlJc w:val="left"/>
      <w:pPr>
        <w:ind w:left="7656" w:hanging="1440"/>
      </w:pPr>
      <w:rPr>
        <w:rFonts w:hint="default"/>
      </w:rPr>
    </w:lvl>
    <w:lvl w:ilvl="8">
      <w:start w:val="1"/>
      <w:numFmt w:val="decimal"/>
      <w:lvlText w:val="%1.%2.%3.%4.%5.%6.%7.%8.%9"/>
      <w:lvlJc w:val="left"/>
      <w:pPr>
        <w:ind w:left="8904" w:hanging="1800"/>
      </w:pPr>
      <w:rPr>
        <w:rFonts w:hint="default"/>
      </w:rPr>
    </w:lvl>
  </w:abstractNum>
  <w:abstractNum w:abstractNumId="22" w15:restartNumberingAfterBreak="0">
    <w:nsid w:val="6B4928F9"/>
    <w:multiLevelType w:val="multilevel"/>
    <w:tmpl w:val="6212C33E"/>
    <w:lvl w:ilvl="0">
      <w:start w:val="5"/>
      <w:numFmt w:val="decimal"/>
      <w:lvlText w:val="%1"/>
      <w:lvlJc w:val="left"/>
      <w:pPr>
        <w:ind w:left="528" w:hanging="528"/>
      </w:pPr>
      <w:rPr>
        <w:rFonts w:ascii="黑体" w:eastAsia="黑体" w:hAnsi="黑体" w:hint="default"/>
        <w:b/>
      </w:rPr>
    </w:lvl>
    <w:lvl w:ilvl="1">
      <w:start w:val="1"/>
      <w:numFmt w:val="decimal"/>
      <w:lvlText w:val="%1.%2"/>
      <w:lvlJc w:val="left"/>
      <w:pPr>
        <w:ind w:left="528" w:hanging="528"/>
      </w:pPr>
      <w:rPr>
        <w:rFonts w:ascii="黑体" w:eastAsia="黑体" w:hAnsi="黑体" w:hint="default"/>
        <w:b/>
      </w:rPr>
    </w:lvl>
    <w:lvl w:ilvl="2">
      <w:start w:val="1"/>
      <w:numFmt w:val="decimal"/>
      <w:lvlText w:val="%1.%2.%3"/>
      <w:lvlJc w:val="left"/>
      <w:pPr>
        <w:ind w:left="720" w:hanging="720"/>
      </w:pPr>
      <w:rPr>
        <w:rFonts w:ascii="黑体" w:eastAsia="黑体" w:hAnsi="黑体"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3" w15:restartNumberingAfterBreak="0">
    <w:nsid w:val="6C8D24CC"/>
    <w:multiLevelType w:val="multilevel"/>
    <w:tmpl w:val="A9AEE49A"/>
    <w:lvl w:ilvl="0">
      <w:start w:val="3"/>
      <w:numFmt w:val="decimal"/>
      <w:lvlText w:val="%1"/>
      <w:lvlJc w:val="left"/>
      <w:pPr>
        <w:ind w:left="420" w:hanging="420"/>
      </w:pPr>
      <w:rPr>
        <w:rFonts w:hint="default"/>
      </w:rPr>
    </w:lvl>
    <w:lvl w:ilvl="1">
      <w:start w:val="3"/>
      <w:numFmt w:val="decimal"/>
      <w:lvlText w:val="%1.%2"/>
      <w:lvlJc w:val="left"/>
      <w:pPr>
        <w:ind w:left="420" w:hanging="4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4" w15:restartNumberingAfterBreak="0">
    <w:nsid w:val="705B3087"/>
    <w:multiLevelType w:val="multilevel"/>
    <w:tmpl w:val="705B3087"/>
    <w:lvl w:ilvl="0">
      <w:start w:val="1"/>
      <w:numFmt w:val="decimal"/>
      <w:lvlText w:val="%1  "/>
      <w:lvlJc w:val="left"/>
      <w:pPr>
        <w:ind w:left="1620" w:hanging="360"/>
      </w:pPr>
      <w:rPr>
        <w:rFonts w:hint="default"/>
      </w:rPr>
    </w:lvl>
    <w:lvl w:ilvl="1">
      <w:start w:val="1"/>
      <w:numFmt w:val="lowerLetter"/>
      <w:lvlText w:val="%2)"/>
      <w:lvlJc w:val="left"/>
      <w:pPr>
        <w:ind w:left="2100" w:hanging="420"/>
      </w:pPr>
    </w:lvl>
    <w:lvl w:ilvl="2">
      <w:start w:val="1"/>
      <w:numFmt w:val="lowerRoman"/>
      <w:lvlText w:val="%3."/>
      <w:lvlJc w:val="right"/>
      <w:pPr>
        <w:ind w:left="2520" w:hanging="420"/>
      </w:pPr>
    </w:lvl>
    <w:lvl w:ilvl="3">
      <w:start w:val="1"/>
      <w:numFmt w:val="decimal"/>
      <w:lvlText w:val="%4."/>
      <w:lvlJc w:val="left"/>
      <w:pPr>
        <w:ind w:left="2940" w:hanging="420"/>
      </w:pPr>
    </w:lvl>
    <w:lvl w:ilvl="4">
      <w:start w:val="1"/>
      <w:numFmt w:val="lowerLetter"/>
      <w:lvlText w:val="%5)"/>
      <w:lvlJc w:val="left"/>
      <w:pPr>
        <w:ind w:left="3360" w:hanging="420"/>
      </w:pPr>
    </w:lvl>
    <w:lvl w:ilvl="5">
      <w:start w:val="1"/>
      <w:numFmt w:val="lowerRoman"/>
      <w:lvlText w:val="%6."/>
      <w:lvlJc w:val="right"/>
      <w:pPr>
        <w:ind w:left="3780" w:hanging="420"/>
      </w:pPr>
    </w:lvl>
    <w:lvl w:ilvl="6">
      <w:start w:val="1"/>
      <w:numFmt w:val="decimal"/>
      <w:lvlText w:val="%7."/>
      <w:lvlJc w:val="left"/>
      <w:pPr>
        <w:ind w:left="4200" w:hanging="420"/>
      </w:pPr>
    </w:lvl>
    <w:lvl w:ilvl="7">
      <w:start w:val="1"/>
      <w:numFmt w:val="lowerLetter"/>
      <w:lvlText w:val="%8)"/>
      <w:lvlJc w:val="left"/>
      <w:pPr>
        <w:ind w:left="4620" w:hanging="420"/>
      </w:pPr>
    </w:lvl>
    <w:lvl w:ilvl="8">
      <w:start w:val="1"/>
      <w:numFmt w:val="lowerRoman"/>
      <w:lvlText w:val="%9."/>
      <w:lvlJc w:val="right"/>
      <w:pPr>
        <w:ind w:left="5040" w:hanging="420"/>
      </w:pPr>
    </w:lvl>
  </w:abstractNum>
  <w:abstractNum w:abstractNumId="25" w15:restartNumberingAfterBreak="0">
    <w:nsid w:val="78BA46C5"/>
    <w:multiLevelType w:val="multilevel"/>
    <w:tmpl w:val="78BA46C5"/>
    <w:lvl w:ilvl="0">
      <w:start w:val="1"/>
      <w:numFmt w:val="decimal"/>
      <w:pStyle w:val="a3"/>
      <w:lvlText w:val="%1  "/>
      <w:lvlJc w:val="left"/>
      <w:pPr>
        <w:ind w:left="0" w:firstLine="420"/>
      </w:pPr>
      <w:rPr>
        <w:rFonts w:hint="default"/>
      </w:rPr>
    </w:lvl>
    <w:lvl w:ilvl="1">
      <w:start w:val="1"/>
      <w:numFmt w:val="decimal"/>
      <w:lvlText w:val="%2)"/>
      <w:lvlJc w:val="left"/>
      <w:pPr>
        <w:ind w:left="1080" w:hanging="440"/>
      </w:pPr>
    </w:lvl>
    <w:lvl w:ilvl="2">
      <w:start w:val="1"/>
      <w:numFmt w:val="lowerRoman"/>
      <w:lvlText w:val="%3."/>
      <w:lvlJc w:val="right"/>
      <w:pPr>
        <w:ind w:left="1520" w:hanging="440"/>
      </w:pPr>
    </w:lvl>
    <w:lvl w:ilvl="3">
      <w:start w:val="1"/>
      <w:numFmt w:val="decimal"/>
      <w:lvlText w:val="%4."/>
      <w:lvlJc w:val="left"/>
      <w:pPr>
        <w:ind w:left="1960" w:hanging="440"/>
      </w:pPr>
    </w:lvl>
    <w:lvl w:ilvl="4">
      <w:start w:val="1"/>
      <w:numFmt w:val="lowerLetter"/>
      <w:lvlText w:val="%5)"/>
      <w:lvlJc w:val="left"/>
      <w:pPr>
        <w:ind w:left="2400" w:hanging="440"/>
      </w:pPr>
    </w:lvl>
    <w:lvl w:ilvl="5">
      <w:start w:val="1"/>
      <w:numFmt w:val="lowerRoman"/>
      <w:lvlText w:val="%6."/>
      <w:lvlJc w:val="right"/>
      <w:pPr>
        <w:ind w:left="2840" w:hanging="440"/>
      </w:pPr>
    </w:lvl>
    <w:lvl w:ilvl="6">
      <w:start w:val="1"/>
      <w:numFmt w:val="decimal"/>
      <w:lvlText w:val="%7."/>
      <w:lvlJc w:val="left"/>
      <w:pPr>
        <w:ind w:left="3280" w:hanging="440"/>
      </w:pPr>
    </w:lvl>
    <w:lvl w:ilvl="7">
      <w:start w:val="1"/>
      <w:numFmt w:val="lowerLetter"/>
      <w:lvlText w:val="%8)"/>
      <w:lvlJc w:val="left"/>
      <w:pPr>
        <w:ind w:left="3720" w:hanging="440"/>
      </w:pPr>
    </w:lvl>
    <w:lvl w:ilvl="8">
      <w:start w:val="1"/>
      <w:numFmt w:val="lowerRoman"/>
      <w:lvlText w:val="%9."/>
      <w:lvlJc w:val="right"/>
      <w:pPr>
        <w:ind w:left="4160" w:hanging="440"/>
      </w:pPr>
    </w:lvl>
  </w:abstractNum>
  <w:abstractNum w:abstractNumId="26" w15:restartNumberingAfterBreak="0">
    <w:nsid w:val="7B1410B0"/>
    <w:multiLevelType w:val="multilevel"/>
    <w:tmpl w:val="9D6231BA"/>
    <w:lvl w:ilvl="0">
      <w:start w:val="4"/>
      <w:numFmt w:val="decimal"/>
      <w:lvlText w:val="%1"/>
      <w:lvlJc w:val="left"/>
      <w:pPr>
        <w:ind w:left="444" w:hanging="444"/>
      </w:pPr>
      <w:rPr>
        <w:rFonts w:hint="default"/>
      </w:rPr>
    </w:lvl>
    <w:lvl w:ilvl="1">
      <w:start w:val="4"/>
      <w:numFmt w:val="decimal"/>
      <w:lvlText w:val="%1.%2"/>
      <w:lvlJc w:val="left"/>
      <w:pPr>
        <w:ind w:left="444" w:hanging="444"/>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0"/>
  </w:num>
  <w:num w:numId="2">
    <w:abstractNumId w:val="1"/>
  </w:num>
  <w:num w:numId="3">
    <w:abstractNumId w:val="25"/>
  </w:num>
  <w:num w:numId="4">
    <w:abstractNumId w:val="9"/>
  </w:num>
  <w:num w:numId="5">
    <w:abstractNumId w:val="5"/>
  </w:num>
  <w:num w:numId="6">
    <w:abstractNumId w:val="6"/>
  </w:num>
  <w:num w:numId="7">
    <w:abstractNumId w:val="8"/>
  </w:num>
  <w:num w:numId="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8"/>
  </w:num>
  <w:num w:numId="10">
    <w:abstractNumId w:val="20"/>
  </w:num>
  <w:num w:numId="11">
    <w:abstractNumId w:val="24"/>
  </w:num>
  <w:num w:numId="12">
    <w:abstractNumId w:val="15"/>
  </w:num>
  <w:num w:numId="13">
    <w:abstractNumId w:val="10"/>
  </w:num>
  <w:num w:numId="1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5"/>
    <w:lvlOverride w:ilvl="0">
      <w:startOverride w:val="1"/>
    </w:lvlOverride>
  </w:num>
  <w:num w:numId="16">
    <w:abstractNumId w:val="3"/>
  </w:num>
  <w:num w:numId="17">
    <w:abstractNumId w:val="2"/>
  </w:num>
  <w:num w:numId="18">
    <w:abstractNumId w:val="19"/>
  </w:num>
  <w:num w:numId="19">
    <w:abstractNumId w:val="14"/>
  </w:num>
  <w:num w:numId="20">
    <w:abstractNumId w:val="13"/>
  </w:num>
  <w:num w:numId="21">
    <w:abstractNumId w:val="23"/>
  </w:num>
  <w:num w:numId="22">
    <w:abstractNumId w:val="4"/>
  </w:num>
  <w:num w:numId="23">
    <w:abstractNumId w:val="17"/>
  </w:num>
  <w:num w:numId="24">
    <w:abstractNumId w:val="7"/>
  </w:num>
  <w:num w:numId="25">
    <w:abstractNumId w:val="26"/>
  </w:num>
  <w:num w:numId="26">
    <w:abstractNumId w:val="21"/>
  </w:num>
  <w:num w:numId="27">
    <w:abstractNumId w:val="16"/>
  </w:num>
  <w:num w:numId="28">
    <w:abstractNumId w:val="12"/>
  </w:num>
  <w:num w:numId="29">
    <w:abstractNumId w:val="22"/>
  </w:num>
  <w:num w:numId="30">
    <w:abstractNumId w:val="11"/>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ni_jh">
    <w15:presenceInfo w15:providerId="Windows Live" w15:userId="9aaec82b04c4bee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doNotCompress"/>
  <w:hdrShapeDefaults>
    <o:shapedefaults v:ext="edit" spidmax="2051"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797D"/>
    <w:rsid w:val="8F5FA014"/>
    <w:rsid w:val="8F77E847"/>
    <w:rsid w:val="9ADFA3B4"/>
    <w:rsid w:val="9EED77FD"/>
    <w:rsid w:val="9FB7DED9"/>
    <w:rsid w:val="A377FE61"/>
    <w:rsid w:val="A7BF8849"/>
    <w:rsid w:val="AFB5FC18"/>
    <w:rsid w:val="BAA1EF68"/>
    <w:rsid w:val="BEB77DA0"/>
    <w:rsid w:val="BFDF6DFF"/>
    <w:rsid w:val="BFEE82CE"/>
    <w:rsid w:val="BFFA292A"/>
    <w:rsid w:val="BFFB6A96"/>
    <w:rsid w:val="CED71985"/>
    <w:rsid w:val="D2FBAFB8"/>
    <w:rsid w:val="D5F8E876"/>
    <w:rsid w:val="D8F58BB0"/>
    <w:rsid w:val="DA3B8F81"/>
    <w:rsid w:val="DDDAED4B"/>
    <w:rsid w:val="E69D6F21"/>
    <w:rsid w:val="E6B7FA24"/>
    <w:rsid w:val="E77F4391"/>
    <w:rsid w:val="E82DEF0B"/>
    <w:rsid w:val="EB638E36"/>
    <w:rsid w:val="EBE9EFA3"/>
    <w:rsid w:val="ED3F30BD"/>
    <w:rsid w:val="EDD7003E"/>
    <w:rsid w:val="EFB893CE"/>
    <w:rsid w:val="F3D7150C"/>
    <w:rsid w:val="F3F31C73"/>
    <w:rsid w:val="F5BFD705"/>
    <w:rsid w:val="F6BFE044"/>
    <w:rsid w:val="F77B5B18"/>
    <w:rsid w:val="F7EF94E6"/>
    <w:rsid w:val="F97D76BE"/>
    <w:rsid w:val="F9F86C19"/>
    <w:rsid w:val="F9FE35DA"/>
    <w:rsid w:val="FB9AE4CE"/>
    <w:rsid w:val="FD5FCF9E"/>
    <w:rsid w:val="FDF73E7E"/>
    <w:rsid w:val="FDFBE0C2"/>
    <w:rsid w:val="FDFF56D9"/>
    <w:rsid w:val="FDFF6777"/>
    <w:rsid w:val="FDFFD44C"/>
    <w:rsid w:val="FEBE74AC"/>
    <w:rsid w:val="FEBF805F"/>
    <w:rsid w:val="FF158967"/>
    <w:rsid w:val="FF4E157C"/>
    <w:rsid w:val="FF6F2FF6"/>
    <w:rsid w:val="FF7308E8"/>
    <w:rsid w:val="FF7F277D"/>
    <w:rsid w:val="FFBECA0B"/>
    <w:rsid w:val="FFDED927"/>
    <w:rsid w:val="FFEAF45F"/>
    <w:rsid w:val="FFEF44E8"/>
    <w:rsid w:val="FFFBE7F6"/>
    <w:rsid w:val="FFFF1EA4"/>
    <w:rsid w:val="FFFFC769"/>
    <w:rsid w:val="00015246"/>
    <w:rsid w:val="0002376F"/>
    <w:rsid w:val="00027624"/>
    <w:rsid w:val="000279B9"/>
    <w:rsid w:val="00031679"/>
    <w:rsid w:val="000338DF"/>
    <w:rsid w:val="00035D6E"/>
    <w:rsid w:val="0003633F"/>
    <w:rsid w:val="00040E43"/>
    <w:rsid w:val="00051F4F"/>
    <w:rsid w:val="00055B2E"/>
    <w:rsid w:val="000626B3"/>
    <w:rsid w:val="0006489B"/>
    <w:rsid w:val="00070000"/>
    <w:rsid w:val="00082DF5"/>
    <w:rsid w:val="00085375"/>
    <w:rsid w:val="000A183F"/>
    <w:rsid w:val="000A297A"/>
    <w:rsid w:val="000B10D2"/>
    <w:rsid w:val="000C2873"/>
    <w:rsid w:val="000C63FD"/>
    <w:rsid w:val="000D3AD1"/>
    <w:rsid w:val="000D743E"/>
    <w:rsid w:val="00106DF4"/>
    <w:rsid w:val="00110245"/>
    <w:rsid w:val="00127054"/>
    <w:rsid w:val="00151F14"/>
    <w:rsid w:val="001658BA"/>
    <w:rsid w:val="00172B61"/>
    <w:rsid w:val="001737C9"/>
    <w:rsid w:val="001A7B2F"/>
    <w:rsid w:val="001B7105"/>
    <w:rsid w:val="001D7CB8"/>
    <w:rsid w:val="001D7ECF"/>
    <w:rsid w:val="001E2E7A"/>
    <w:rsid w:val="001E6691"/>
    <w:rsid w:val="001F1728"/>
    <w:rsid w:val="001F207C"/>
    <w:rsid w:val="001F5909"/>
    <w:rsid w:val="00201453"/>
    <w:rsid w:val="002056FB"/>
    <w:rsid w:val="00215C78"/>
    <w:rsid w:val="0022126E"/>
    <w:rsid w:val="00271B93"/>
    <w:rsid w:val="00276D5F"/>
    <w:rsid w:val="00293E22"/>
    <w:rsid w:val="002B254A"/>
    <w:rsid w:val="002C3ECE"/>
    <w:rsid w:val="003156C6"/>
    <w:rsid w:val="00316AED"/>
    <w:rsid w:val="0033228B"/>
    <w:rsid w:val="00334AB8"/>
    <w:rsid w:val="003446BB"/>
    <w:rsid w:val="003629C8"/>
    <w:rsid w:val="0036655A"/>
    <w:rsid w:val="00376FE6"/>
    <w:rsid w:val="00385A41"/>
    <w:rsid w:val="00386409"/>
    <w:rsid w:val="003C7505"/>
    <w:rsid w:val="003D2C6F"/>
    <w:rsid w:val="003D5396"/>
    <w:rsid w:val="003E2049"/>
    <w:rsid w:val="004029E9"/>
    <w:rsid w:val="0041634E"/>
    <w:rsid w:val="00432D0E"/>
    <w:rsid w:val="004436E1"/>
    <w:rsid w:val="0045116E"/>
    <w:rsid w:val="00495900"/>
    <w:rsid w:val="00496EA6"/>
    <w:rsid w:val="004F4498"/>
    <w:rsid w:val="004F659C"/>
    <w:rsid w:val="005062B0"/>
    <w:rsid w:val="0052710B"/>
    <w:rsid w:val="005315B5"/>
    <w:rsid w:val="00531CBD"/>
    <w:rsid w:val="00531D5D"/>
    <w:rsid w:val="00533E05"/>
    <w:rsid w:val="005430A0"/>
    <w:rsid w:val="005606A0"/>
    <w:rsid w:val="00571AF3"/>
    <w:rsid w:val="00581278"/>
    <w:rsid w:val="00587D76"/>
    <w:rsid w:val="00591A0A"/>
    <w:rsid w:val="005B1CD8"/>
    <w:rsid w:val="005C0084"/>
    <w:rsid w:val="005C5DA4"/>
    <w:rsid w:val="005F6DC6"/>
    <w:rsid w:val="006030C2"/>
    <w:rsid w:val="00616CC5"/>
    <w:rsid w:val="00622441"/>
    <w:rsid w:val="00627A94"/>
    <w:rsid w:val="00636DE8"/>
    <w:rsid w:val="00656CA9"/>
    <w:rsid w:val="00661ED5"/>
    <w:rsid w:val="00677728"/>
    <w:rsid w:val="00685EBB"/>
    <w:rsid w:val="00687BFC"/>
    <w:rsid w:val="0069395E"/>
    <w:rsid w:val="006962D7"/>
    <w:rsid w:val="006A5833"/>
    <w:rsid w:val="006C40AF"/>
    <w:rsid w:val="006D224B"/>
    <w:rsid w:val="006D34DA"/>
    <w:rsid w:val="00700D8A"/>
    <w:rsid w:val="0071301E"/>
    <w:rsid w:val="007321C7"/>
    <w:rsid w:val="00764B70"/>
    <w:rsid w:val="00764C07"/>
    <w:rsid w:val="007B183B"/>
    <w:rsid w:val="007B194B"/>
    <w:rsid w:val="007B7AF0"/>
    <w:rsid w:val="007C3646"/>
    <w:rsid w:val="007C6844"/>
    <w:rsid w:val="007F12F2"/>
    <w:rsid w:val="00802279"/>
    <w:rsid w:val="0080259A"/>
    <w:rsid w:val="008145FF"/>
    <w:rsid w:val="0083561A"/>
    <w:rsid w:val="0084797D"/>
    <w:rsid w:val="008578DA"/>
    <w:rsid w:val="00871A54"/>
    <w:rsid w:val="00873242"/>
    <w:rsid w:val="008C4AD0"/>
    <w:rsid w:val="008D14FB"/>
    <w:rsid w:val="008D7247"/>
    <w:rsid w:val="00910ECA"/>
    <w:rsid w:val="00912517"/>
    <w:rsid w:val="009134E1"/>
    <w:rsid w:val="00917E8D"/>
    <w:rsid w:val="00927A97"/>
    <w:rsid w:val="009332E9"/>
    <w:rsid w:val="00941FD3"/>
    <w:rsid w:val="00966E3B"/>
    <w:rsid w:val="0097419A"/>
    <w:rsid w:val="009A5A17"/>
    <w:rsid w:val="009C66AB"/>
    <w:rsid w:val="009D6DA4"/>
    <w:rsid w:val="009E0A36"/>
    <w:rsid w:val="009E5537"/>
    <w:rsid w:val="009F518E"/>
    <w:rsid w:val="00A05F81"/>
    <w:rsid w:val="00A15E0E"/>
    <w:rsid w:val="00A222D2"/>
    <w:rsid w:val="00A25EBF"/>
    <w:rsid w:val="00A51D2C"/>
    <w:rsid w:val="00A62F41"/>
    <w:rsid w:val="00A64C4C"/>
    <w:rsid w:val="00A74137"/>
    <w:rsid w:val="00A80857"/>
    <w:rsid w:val="00A9383D"/>
    <w:rsid w:val="00A96CAD"/>
    <w:rsid w:val="00A979E0"/>
    <w:rsid w:val="00AB33D3"/>
    <w:rsid w:val="00AB7D97"/>
    <w:rsid w:val="00AE21B0"/>
    <w:rsid w:val="00AE60D2"/>
    <w:rsid w:val="00AF5838"/>
    <w:rsid w:val="00B049E8"/>
    <w:rsid w:val="00B14232"/>
    <w:rsid w:val="00B402D8"/>
    <w:rsid w:val="00B42D62"/>
    <w:rsid w:val="00B447EF"/>
    <w:rsid w:val="00B50FA2"/>
    <w:rsid w:val="00B51FC0"/>
    <w:rsid w:val="00B64EE2"/>
    <w:rsid w:val="00B875C4"/>
    <w:rsid w:val="00B93FDE"/>
    <w:rsid w:val="00BA39E4"/>
    <w:rsid w:val="00BC105A"/>
    <w:rsid w:val="00BE4955"/>
    <w:rsid w:val="00C17CDF"/>
    <w:rsid w:val="00C37813"/>
    <w:rsid w:val="00C459B2"/>
    <w:rsid w:val="00C61B74"/>
    <w:rsid w:val="00C637BF"/>
    <w:rsid w:val="00C93E8B"/>
    <w:rsid w:val="00CA3A5A"/>
    <w:rsid w:val="00CE677A"/>
    <w:rsid w:val="00CE77F4"/>
    <w:rsid w:val="00CF18C2"/>
    <w:rsid w:val="00CF778D"/>
    <w:rsid w:val="00D14242"/>
    <w:rsid w:val="00D17F4D"/>
    <w:rsid w:val="00D33E9F"/>
    <w:rsid w:val="00D6764F"/>
    <w:rsid w:val="00D77F84"/>
    <w:rsid w:val="00D80F06"/>
    <w:rsid w:val="00DA1485"/>
    <w:rsid w:val="00DB3B2F"/>
    <w:rsid w:val="00DC0516"/>
    <w:rsid w:val="00DE1A9A"/>
    <w:rsid w:val="00DE25CA"/>
    <w:rsid w:val="00DF3598"/>
    <w:rsid w:val="00E03732"/>
    <w:rsid w:val="00E12D26"/>
    <w:rsid w:val="00E26D20"/>
    <w:rsid w:val="00E32811"/>
    <w:rsid w:val="00E363A3"/>
    <w:rsid w:val="00E5541D"/>
    <w:rsid w:val="00E77BD1"/>
    <w:rsid w:val="00E80A3C"/>
    <w:rsid w:val="00E87C97"/>
    <w:rsid w:val="00EA439C"/>
    <w:rsid w:val="00EA496C"/>
    <w:rsid w:val="00ED17AE"/>
    <w:rsid w:val="00ED18F3"/>
    <w:rsid w:val="00EE7969"/>
    <w:rsid w:val="00F01F17"/>
    <w:rsid w:val="00F02453"/>
    <w:rsid w:val="00F079FB"/>
    <w:rsid w:val="00F129AF"/>
    <w:rsid w:val="00F42CD0"/>
    <w:rsid w:val="00F568B3"/>
    <w:rsid w:val="00F6468C"/>
    <w:rsid w:val="00F84399"/>
    <w:rsid w:val="00FC2242"/>
    <w:rsid w:val="00FC4125"/>
    <w:rsid w:val="00FD2877"/>
    <w:rsid w:val="00FE3A9B"/>
    <w:rsid w:val="05417500"/>
    <w:rsid w:val="097F0C5E"/>
    <w:rsid w:val="15BF1361"/>
    <w:rsid w:val="17360384"/>
    <w:rsid w:val="17EDB4A6"/>
    <w:rsid w:val="18DD732D"/>
    <w:rsid w:val="1B586736"/>
    <w:rsid w:val="1DCFE42C"/>
    <w:rsid w:val="279A639D"/>
    <w:rsid w:val="290460AD"/>
    <w:rsid w:val="299F59D5"/>
    <w:rsid w:val="2D8702F1"/>
    <w:rsid w:val="2DCDAE64"/>
    <w:rsid w:val="2E365EC4"/>
    <w:rsid w:val="2F6B28DA"/>
    <w:rsid w:val="356698DE"/>
    <w:rsid w:val="37650739"/>
    <w:rsid w:val="37FE20E3"/>
    <w:rsid w:val="38AA9091"/>
    <w:rsid w:val="3B6C4FD1"/>
    <w:rsid w:val="3DA77991"/>
    <w:rsid w:val="3E7E3211"/>
    <w:rsid w:val="3FC050BE"/>
    <w:rsid w:val="3FDF3394"/>
    <w:rsid w:val="3FFF52C9"/>
    <w:rsid w:val="43DEAC7D"/>
    <w:rsid w:val="43F82060"/>
    <w:rsid w:val="46F827DD"/>
    <w:rsid w:val="47FBAFBE"/>
    <w:rsid w:val="47FF29C1"/>
    <w:rsid w:val="4A115241"/>
    <w:rsid w:val="4A7B3EE0"/>
    <w:rsid w:val="4B5D8C6D"/>
    <w:rsid w:val="4B66461D"/>
    <w:rsid w:val="4DF24035"/>
    <w:rsid w:val="4FD502AC"/>
    <w:rsid w:val="4FEED488"/>
    <w:rsid w:val="52917F04"/>
    <w:rsid w:val="52F65216"/>
    <w:rsid w:val="53EFE192"/>
    <w:rsid w:val="55E63900"/>
    <w:rsid w:val="5AA660E5"/>
    <w:rsid w:val="5CDFEC63"/>
    <w:rsid w:val="5E3C0B1F"/>
    <w:rsid w:val="5E590D01"/>
    <w:rsid w:val="5F7D98DF"/>
    <w:rsid w:val="5FEB841C"/>
    <w:rsid w:val="5FFF5628"/>
    <w:rsid w:val="60AD3FBB"/>
    <w:rsid w:val="63BE97AF"/>
    <w:rsid w:val="6BFB46AE"/>
    <w:rsid w:val="6E76630B"/>
    <w:rsid w:val="6F76ACF5"/>
    <w:rsid w:val="6FE12797"/>
    <w:rsid w:val="6FF7D51D"/>
    <w:rsid w:val="72371E8A"/>
    <w:rsid w:val="75EC4290"/>
    <w:rsid w:val="7695505D"/>
    <w:rsid w:val="76BBBD52"/>
    <w:rsid w:val="77CA3D4B"/>
    <w:rsid w:val="77CA3E2F"/>
    <w:rsid w:val="77EF7ECF"/>
    <w:rsid w:val="77FF06ED"/>
    <w:rsid w:val="783273C6"/>
    <w:rsid w:val="7A7C1375"/>
    <w:rsid w:val="7AEE27F0"/>
    <w:rsid w:val="7B7D0510"/>
    <w:rsid w:val="7B7F5760"/>
    <w:rsid w:val="7B7FAA5A"/>
    <w:rsid w:val="7BF460FF"/>
    <w:rsid w:val="7BF972FC"/>
    <w:rsid w:val="7C8411B5"/>
    <w:rsid w:val="7CC4316B"/>
    <w:rsid w:val="7D7E9AAA"/>
    <w:rsid w:val="7EFC59B8"/>
    <w:rsid w:val="7F0D5B51"/>
    <w:rsid w:val="7F4B2288"/>
    <w:rsid w:val="7F77E76A"/>
    <w:rsid w:val="7FB61F7D"/>
    <w:rsid w:val="7FEFED4D"/>
    <w:rsid w:val="7FF172D5"/>
    <w:rsid w:val="7FFF6DEF"/>
    <w:rsid w:val="7FFF96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1" fillcolor="white">
      <v:fill color="white"/>
    </o:shapedefaults>
    <o:shapelayout v:ext="edit">
      <o:idmap v:ext="edit" data="2"/>
    </o:shapelayout>
  </w:shapeDefaults>
  <w:decimalSymbol w:val="."/>
  <w:listSeparator w:val=","/>
  <w14:docId w14:val="1589572A"/>
  <w15:docId w15:val="{7F75A6D2-2B35-40A0-AE21-84D35439E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4">
    <w:name w:val="Normal"/>
    <w:qFormat/>
    <w:rsid w:val="00F079FB"/>
    <w:pPr>
      <w:widowControl w:val="0"/>
      <w:spacing w:line="360" w:lineRule="auto"/>
      <w:jc w:val="both"/>
    </w:pPr>
    <w:rPr>
      <w:rFonts w:cstheme="minorBidi"/>
      <w:kern w:val="2"/>
      <w:sz w:val="21"/>
      <w:szCs w:val="22"/>
    </w:rPr>
  </w:style>
  <w:style w:type="paragraph" w:styleId="1">
    <w:name w:val="heading 1"/>
    <w:basedOn w:val="a4"/>
    <w:next w:val="a4"/>
    <w:link w:val="10"/>
    <w:uiPriority w:val="9"/>
    <w:qFormat/>
    <w:pPr>
      <w:keepNext/>
      <w:keepLines/>
      <w:spacing w:before="340" w:after="330" w:line="578" w:lineRule="auto"/>
      <w:jc w:val="center"/>
      <w:outlineLvl w:val="0"/>
    </w:pPr>
    <w:rPr>
      <w:rFonts w:eastAsia="黑体"/>
      <w:b/>
      <w:bCs/>
      <w:kern w:val="44"/>
      <w:sz w:val="28"/>
      <w:szCs w:val="44"/>
    </w:rPr>
  </w:style>
  <w:style w:type="paragraph" w:styleId="2">
    <w:name w:val="heading 2"/>
    <w:basedOn w:val="a4"/>
    <w:next w:val="a4"/>
    <w:link w:val="20"/>
    <w:uiPriority w:val="9"/>
    <w:unhideWhenUsed/>
    <w:qFormat/>
    <w:pPr>
      <w:keepNext/>
      <w:keepLines/>
      <w:spacing w:before="260" w:after="260" w:line="416" w:lineRule="auto"/>
      <w:jc w:val="center"/>
      <w:outlineLvl w:val="1"/>
    </w:pPr>
    <w:rPr>
      <w:rFonts w:asciiTheme="majorHAnsi" w:eastAsia="黑体" w:hAnsiTheme="majorHAnsi" w:cstheme="majorBidi"/>
      <w:b/>
      <w:bCs/>
      <w:szCs w:val="32"/>
    </w:rPr>
  </w:style>
  <w:style w:type="paragraph" w:styleId="3">
    <w:name w:val="heading 3"/>
    <w:basedOn w:val="a4"/>
    <w:next w:val="a4"/>
    <w:link w:val="30"/>
    <w:uiPriority w:val="9"/>
    <w:unhideWhenUsed/>
    <w:qFormat/>
    <w:pPr>
      <w:keepNext/>
      <w:keepLines/>
      <w:spacing w:before="260" w:after="260" w:line="416" w:lineRule="auto"/>
      <w:outlineLvl w:val="2"/>
    </w:pPr>
    <w:rPr>
      <w:b/>
      <w:bCs/>
      <w:sz w:val="32"/>
      <w:szCs w:val="32"/>
    </w:rPr>
  </w:style>
  <w:style w:type="paragraph" w:styleId="4">
    <w:name w:val="heading 4"/>
    <w:basedOn w:val="a4"/>
    <w:next w:val="a4"/>
    <w:link w:val="40"/>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
    <w:name w:val="List Bullet"/>
    <w:basedOn w:val="a4"/>
    <w:uiPriority w:val="99"/>
    <w:unhideWhenUsed/>
    <w:pPr>
      <w:numPr>
        <w:numId w:val="1"/>
      </w:numPr>
      <w:contextualSpacing/>
    </w:pPr>
  </w:style>
  <w:style w:type="paragraph" w:styleId="a8">
    <w:name w:val="Plain Text"/>
    <w:basedOn w:val="a4"/>
    <w:link w:val="a9"/>
    <w:uiPriority w:val="99"/>
    <w:semiHidden/>
    <w:unhideWhenUsed/>
    <w:rPr>
      <w:rFonts w:ascii="宋体" w:hAnsi="Courier New" w:cs="Courier New"/>
      <w:szCs w:val="21"/>
    </w:rPr>
  </w:style>
  <w:style w:type="paragraph" w:styleId="aa">
    <w:name w:val="Balloon Text"/>
    <w:basedOn w:val="a4"/>
    <w:link w:val="ab"/>
    <w:uiPriority w:val="99"/>
    <w:semiHidden/>
    <w:unhideWhenUsed/>
    <w:pPr>
      <w:spacing w:line="240" w:lineRule="auto"/>
    </w:pPr>
    <w:rPr>
      <w:sz w:val="18"/>
      <w:szCs w:val="18"/>
    </w:rPr>
  </w:style>
  <w:style w:type="paragraph" w:styleId="ac">
    <w:name w:val="footer"/>
    <w:basedOn w:val="a4"/>
    <w:link w:val="ad"/>
    <w:uiPriority w:val="99"/>
    <w:unhideWhenUsed/>
    <w:pPr>
      <w:tabs>
        <w:tab w:val="center" w:pos="4153"/>
        <w:tab w:val="right" w:pos="8306"/>
      </w:tabs>
      <w:snapToGrid w:val="0"/>
      <w:jc w:val="left"/>
    </w:pPr>
    <w:rPr>
      <w:sz w:val="18"/>
      <w:szCs w:val="18"/>
    </w:rPr>
  </w:style>
  <w:style w:type="paragraph" w:styleId="ae">
    <w:name w:val="header"/>
    <w:basedOn w:val="a4"/>
    <w:link w:val="af"/>
    <w:uiPriority w:val="99"/>
    <w:unhideWhenUsed/>
    <w:pPr>
      <w:pBdr>
        <w:bottom w:val="single" w:sz="6" w:space="1" w:color="auto"/>
      </w:pBdr>
      <w:tabs>
        <w:tab w:val="center" w:pos="4153"/>
        <w:tab w:val="right" w:pos="8306"/>
      </w:tabs>
      <w:snapToGrid w:val="0"/>
      <w:jc w:val="center"/>
    </w:pPr>
    <w:rPr>
      <w:sz w:val="18"/>
      <w:szCs w:val="18"/>
    </w:rPr>
  </w:style>
  <w:style w:type="paragraph" w:styleId="11">
    <w:name w:val="toc 1"/>
    <w:basedOn w:val="a4"/>
    <w:next w:val="a4"/>
    <w:uiPriority w:val="39"/>
    <w:unhideWhenUsed/>
  </w:style>
  <w:style w:type="paragraph" w:styleId="21">
    <w:name w:val="toc 2"/>
    <w:basedOn w:val="a4"/>
    <w:next w:val="a4"/>
    <w:uiPriority w:val="39"/>
    <w:unhideWhenUsed/>
    <w:pPr>
      <w:ind w:leftChars="200" w:left="420"/>
    </w:pPr>
  </w:style>
  <w:style w:type="paragraph" w:styleId="af0">
    <w:name w:val="Normal (Web)"/>
    <w:basedOn w:val="a4"/>
    <w:unhideWhenUsed/>
    <w:pPr>
      <w:widowControl/>
      <w:spacing w:before="100" w:beforeAutospacing="1" w:after="100" w:afterAutospacing="1" w:line="240" w:lineRule="auto"/>
      <w:jc w:val="left"/>
    </w:pPr>
    <w:rPr>
      <w:rFonts w:ascii="宋体" w:hAnsi="宋体" w:cs="宋体"/>
      <w:kern w:val="0"/>
      <w:sz w:val="24"/>
      <w:szCs w:val="24"/>
    </w:rPr>
  </w:style>
  <w:style w:type="table" w:styleId="af1">
    <w:name w:val="Table Grid"/>
    <w:basedOn w:val="a6"/>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Strong"/>
    <w:basedOn w:val="a5"/>
    <w:uiPriority w:val="22"/>
    <w:qFormat/>
    <w:rPr>
      <w:b/>
      <w:bCs/>
    </w:rPr>
  </w:style>
  <w:style w:type="character" w:styleId="af3">
    <w:name w:val="Hyperlink"/>
    <w:basedOn w:val="a5"/>
    <w:uiPriority w:val="99"/>
    <w:unhideWhenUsed/>
    <w:rPr>
      <w:color w:val="0563C1" w:themeColor="hyperlink"/>
      <w:u w:val="single"/>
    </w:rPr>
  </w:style>
  <w:style w:type="character" w:customStyle="1" w:styleId="af">
    <w:name w:val="页眉 字符"/>
    <w:basedOn w:val="a5"/>
    <w:link w:val="ae"/>
    <w:uiPriority w:val="99"/>
    <w:rPr>
      <w:sz w:val="18"/>
      <w:szCs w:val="18"/>
    </w:rPr>
  </w:style>
  <w:style w:type="character" w:customStyle="1" w:styleId="ad">
    <w:name w:val="页脚 字符"/>
    <w:basedOn w:val="a5"/>
    <w:link w:val="ac"/>
    <w:uiPriority w:val="99"/>
    <w:rPr>
      <w:sz w:val="18"/>
      <w:szCs w:val="18"/>
    </w:rPr>
  </w:style>
  <w:style w:type="character" w:customStyle="1" w:styleId="10">
    <w:name w:val="标题 1 字符"/>
    <w:basedOn w:val="a5"/>
    <w:link w:val="1"/>
    <w:uiPriority w:val="9"/>
    <w:rPr>
      <w:rFonts w:ascii="Times New Roman" w:eastAsia="黑体" w:hAnsi="Times New Roman"/>
      <w:b/>
      <w:bCs/>
      <w:kern w:val="44"/>
      <w:sz w:val="28"/>
      <w:szCs w:val="44"/>
    </w:rPr>
  </w:style>
  <w:style w:type="paragraph" w:customStyle="1" w:styleId="a1">
    <w:name w:val="条目标题"/>
    <w:basedOn w:val="a0"/>
    <w:next w:val="a4"/>
    <w:qFormat/>
    <w:pPr>
      <w:numPr>
        <w:ilvl w:val="1"/>
      </w:numPr>
      <w:spacing w:beforeLines="50" w:afterLines="50"/>
    </w:pPr>
    <w:rPr>
      <w:rFonts w:hint="eastAsia"/>
    </w:rPr>
  </w:style>
  <w:style w:type="paragraph" w:customStyle="1" w:styleId="a0">
    <w:name w:val="章节标题"/>
    <w:next w:val="a4"/>
    <w:qFormat/>
    <w:pPr>
      <w:keepNext/>
      <w:numPr>
        <w:numId w:val="2"/>
      </w:numPr>
      <w:spacing w:beforeLines="100" w:afterLines="100"/>
      <w:jc w:val="both"/>
      <w:outlineLvl w:val="0"/>
    </w:pPr>
    <w:rPr>
      <w:rFonts w:ascii="黑体" w:eastAsia="黑体" w:hAnsi="黑体"/>
      <w:sz w:val="21"/>
    </w:rPr>
  </w:style>
  <w:style w:type="paragraph" w:styleId="af4">
    <w:name w:val="List Paragraph"/>
    <w:basedOn w:val="a4"/>
    <w:uiPriority w:val="34"/>
    <w:qFormat/>
    <w:pPr>
      <w:ind w:firstLineChars="200" w:firstLine="420"/>
    </w:pPr>
  </w:style>
  <w:style w:type="character" w:customStyle="1" w:styleId="20">
    <w:name w:val="标题 2 字符"/>
    <w:basedOn w:val="a5"/>
    <w:link w:val="2"/>
    <w:uiPriority w:val="9"/>
    <w:qFormat/>
    <w:rPr>
      <w:rFonts w:asciiTheme="majorHAnsi" w:eastAsia="黑体" w:hAnsiTheme="majorHAnsi" w:cstheme="majorBidi"/>
      <w:b/>
      <w:bCs/>
      <w:szCs w:val="32"/>
    </w:rPr>
  </w:style>
  <w:style w:type="character" w:customStyle="1" w:styleId="30">
    <w:name w:val="标题 3 字符"/>
    <w:basedOn w:val="a5"/>
    <w:link w:val="3"/>
    <w:uiPriority w:val="9"/>
    <w:rPr>
      <w:rFonts w:ascii="Times New Roman" w:eastAsia="宋体" w:hAnsi="Times New Roman"/>
      <w:b/>
      <w:bCs/>
      <w:sz w:val="32"/>
      <w:szCs w:val="32"/>
    </w:rPr>
  </w:style>
  <w:style w:type="character" w:customStyle="1" w:styleId="40">
    <w:name w:val="标题 4 字符"/>
    <w:basedOn w:val="a5"/>
    <w:link w:val="4"/>
    <w:uiPriority w:val="9"/>
    <w:rPr>
      <w:rFonts w:asciiTheme="majorHAnsi" w:eastAsiaTheme="majorEastAsia" w:hAnsiTheme="majorHAnsi" w:cstheme="majorBidi"/>
      <w:b/>
      <w:bCs/>
      <w:sz w:val="28"/>
      <w:szCs w:val="28"/>
    </w:rPr>
  </w:style>
  <w:style w:type="paragraph" w:customStyle="1" w:styleId="TOC1">
    <w:name w:val="TOC 标题1"/>
    <w:basedOn w:val="1"/>
    <w:next w:val="a4"/>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customStyle="1" w:styleId="a3">
    <w:name w:val="四级内容"/>
    <w:basedOn w:val="a4"/>
    <w:qFormat/>
    <w:pPr>
      <w:numPr>
        <w:numId w:val="3"/>
      </w:numPr>
      <w:jc w:val="left"/>
    </w:pPr>
  </w:style>
  <w:style w:type="paragraph" w:customStyle="1" w:styleId="a2">
    <w:name w:val="五级内容"/>
    <w:basedOn w:val="a4"/>
    <w:qFormat/>
    <w:pPr>
      <w:numPr>
        <w:numId w:val="4"/>
      </w:numPr>
    </w:pPr>
  </w:style>
  <w:style w:type="character" w:customStyle="1" w:styleId="ab">
    <w:name w:val="批注框文本 字符"/>
    <w:basedOn w:val="a5"/>
    <w:link w:val="aa"/>
    <w:uiPriority w:val="99"/>
    <w:semiHidden/>
    <w:rPr>
      <w:rFonts w:cstheme="minorBidi"/>
      <w:kern w:val="2"/>
      <w:sz w:val="18"/>
      <w:szCs w:val="18"/>
    </w:rPr>
  </w:style>
  <w:style w:type="paragraph" w:customStyle="1" w:styleId="af5">
    <w:name w:val="规程英文名称（封面）"/>
    <w:basedOn w:val="a8"/>
    <w:qFormat/>
    <w:pPr>
      <w:widowControl/>
      <w:snapToGrid w:val="0"/>
      <w:ind w:leftChars="85" w:left="178"/>
      <w:jc w:val="center"/>
    </w:pPr>
    <w:rPr>
      <w:rFonts w:ascii="Times New Roman" w:eastAsia="黑体" w:hAnsi="Times New Roman" w:cs="Times New Roman"/>
      <w:kern w:val="0"/>
      <w:sz w:val="44"/>
      <w:szCs w:val="44"/>
    </w:rPr>
  </w:style>
  <w:style w:type="paragraph" w:customStyle="1" w:styleId="af6">
    <w:name w:val="扉页（出版时间地点）"/>
    <w:basedOn w:val="a4"/>
    <w:qFormat/>
    <w:pPr>
      <w:spacing w:line="240" w:lineRule="auto"/>
      <w:jc w:val="center"/>
    </w:pPr>
    <w:rPr>
      <w:rFonts w:eastAsia="黑体" w:cs="宋体"/>
      <w:szCs w:val="20"/>
    </w:rPr>
  </w:style>
  <w:style w:type="paragraph" w:customStyle="1" w:styleId="af7">
    <w:name w:val="标准扉页（福建省工程建设地方标准）"/>
    <w:basedOn w:val="a4"/>
    <w:qFormat/>
    <w:pPr>
      <w:spacing w:line="240" w:lineRule="auto"/>
      <w:jc w:val="center"/>
    </w:pPr>
    <w:rPr>
      <w:rFonts w:eastAsia="黑体" w:cs="Times New Roman"/>
      <w:sz w:val="28"/>
      <w:szCs w:val="20"/>
    </w:rPr>
  </w:style>
  <w:style w:type="paragraph" w:customStyle="1" w:styleId="Default">
    <w:name w:val="Default"/>
    <w:qFormat/>
    <w:pPr>
      <w:widowControl w:val="0"/>
      <w:autoSpaceDE w:val="0"/>
      <w:autoSpaceDN w:val="0"/>
      <w:adjustRightInd w:val="0"/>
    </w:pPr>
    <w:rPr>
      <w:rFonts w:ascii="Calibri" w:hAnsi="Calibri" w:cs="Calibri"/>
      <w:color w:val="000000"/>
      <w:sz w:val="24"/>
      <w:szCs w:val="24"/>
    </w:rPr>
  </w:style>
  <w:style w:type="character" w:customStyle="1" w:styleId="a9">
    <w:name w:val="纯文本 字符"/>
    <w:basedOn w:val="a5"/>
    <w:link w:val="a8"/>
    <w:uiPriority w:val="99"/>
    <w:semiHidden/>
    <w:rPr>
      <w:rFonts w:ascii="宋体" w:hAnsi="Courier New" w:cs="Courier New"/>
      <w:kern w:val="2"/>
      <w:sz w:val="21"/>
      <w:szCs w:val="21"/>
    </w:rPr>
  </w:style>
  <w:style w:type="character" w:styleId="af8">
    <w:name w:val="Placeholder Text"/>
    <w:basedOn w:val="a5"/>
    <w:uiPriority w:val="99"/>
    <w:unhideWhenUse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43</Pages>
  <Words>3894</Words>
  <Characters>22201</Characters>
  <Application>Microsoft Office Word</Application>
  <DocSecurity>4</DocSecurity>
  <Lines>185</Lines>
  <Paragraphs>52</Paragraphs>
  <ScaleCrop>false</ScaleCrop>
  <Company/>
  <LinksUpToDate>false</LinksUpToDate>
  <CharactersWithSpaces>26043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ni_jh</dc:creator>
  <cp:lastModifiedBy>ni_jh</cp:lastModifiedBy>
  <cp:revision>2</cp:revision>
  <dcterms:created xsi:type="dcterms:W3CDTF">2025-02-27T03:20:00Z</dcterms:created>
  <dcterms:modified xsi:type="dcterms:W3CDTF">2025-02-27T03:20:00Z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2052-6.13.2.8918</vt:lpwstr>
  </property>
  <property fmtid="{D5CDD505-2E9C-101B-9397-08002B2CF9AE}" pid="3" name="ICV">
    <vt:lpwstr>EB9646377BC44EB4BE67DA70F6200AFD</vt:lpwstr>
  </property>
</Properties>
</file>