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A5593" w14:textId="556B3579" w:rsidR="00A426E9" w:rsidRPr="00CA4052" w:rsidRDefault="00414B04">
      <w:pPr>
        <w:ind w:firstLineChars="100" w:firstLine="211"/>
        <w:rPr>
          <w:rFonts w:ascii="宋体" w:eastAsia="宋体" w:hAnsi="宋体" w:hint="eastAsia"/>
          <w:b/>
          <w:bCs/>
          <w:color w:val="000000" w:themeColor="text1"/>
          <w:szCs w:val="44"/>
        </w:rPr>
      </w:pPr>
      <w:r w:rsidRPr="00CA4052">
        <w:rPr>
          <w:b/>
          <w:bCs/>
          <w:noProof/>
          <w:color w:val="000000" w:themeColor="text1"/>
        </w:rPr>
        <w:drawing>
          <wp:inline distT="0" distB="0" distL="0" distR="0" wp14:anchorId="59A29FE0" wp14:editId="4EDC2EE3">
            <wp:extent cx="1095375" cy="857250"/>
            <wp:effectExtent l="0" t="0" r="9525" b="0"/>
            <wp:docPr id="683626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626851" name="图片 1"/>
                    <pic:cNvPicPr>
                      <a:picLocks noChangeAspect="1"/>
                    </pic:cNvPicPr>
                  </pic:nvPicPr>
                  <pic:blipFill>
                    <a:blip r:embed="rId9"/>
                    <a:stretch>
                      <a:fillRect/>
                    </a:stretch>
                  </pic:blipFill>
                  <pic:spPr>
                    <a:xfrm>
                      <a:off x="0" y="0"/>
                      <a:ext cx="1095375" cy="857250"/>
                    </a:xfrm>
                    <a:prstGeom prst="rect">
                      <a:avLst/>
                    </a:prstGeom>
                  </pic:spPr>
                </pic:pic>
              </a:graphicData>
            </a:graphic>
          </wp:inline>
        </w:drawing>
      </w:r>
      <w:r w:rsidRPr="00CA4052">
        <w:rPr>
          <w:rFonts w:ascii="宋体" w:eastAsia="宋体" w:hAnsi="宋体" w:hint="eastAsia"/>
          <w:b/>
          <w:bCs/>
          <w:color w:val="000000" w:themeColor="text1"/>
          <w:szCs w:val="44"/>
        </w:rPr>
        <w:t xml:space="preserve"> </w:t>
      </w:r>
      <w:r w:rsidRPr="00CA4052">
        <w:rPr>
          <w:rFonts w:ascii="宋体" w:eastAsia="宋体" w:hAnsi="宋体"/>
          <w:b/>
          <w:bCs/>
          <w:color w:val="000000" w:themeColor="text1"/>
          <w:szCs w:val="44"/>
        </w:rPr>
        <w:t xml:space="preserve">                                   </w:t>
      </w:r>
      <w:bookmarkStart w:id="0" w:name="_Hlk154913003"/>
      <w:r w:rsidRPr="00963E79">
        <w:rPr>
          <w:rFonts w:ascii="Times New Roman" w:eastAsia="宋体" w:hAnsi="Times New Roman" w:cs="Times New Roman"/>
          <w:b/>
          <w:bCs/>
          <w:color w:val="000000" w:themeColor="text1"/>
          <w:sz w:val="28"/>
          <w:szCs w:val="28"/>
        </w:rPr>
        <w:t>T/CECS XXX-20</w:t>
      </w:r>
      <w:bookmarkEnd w:id="0"/>
      <w:r w:rsidRPr="00963E79">
        <w:rPr>
          <w:rFonts w:ascii="Times New Roman" w:eastAsia="宋体" w:hAnsi="Times New Roman" w:cs="Times New Roman"/>
          <w:b/>
          <w:bCs/>
          <w:color w:val="000000" w:themeColor="text1"/>
          <w:sz w:val="28"/>
          <w:szCs w:val="28"/>
        </w:rPr>
        <w:t>XX</w:t>
      </w:r>
    </w:p>
    <w:p w14:paraId="3711BDBF" w14:textId="77777777" w:rsidR="00A426E9" w:rsidRPr="00CA4052" w:rsidRDefault="00414B04">
      <w:pPr>
        <w:ind w:firstLine="482"/>
        <w:rPr>
          <w:rFonts w:ascii="宋体" w:eastAsia="宋体" w:hAnsi="宋体" w:hint="eastAsia"/>
          <w:b/>
          <w:bCs/>
          <w:color w:val="000000" w:themeColor="text1"/>
          <w:szCs w:val="44"/>
          <w:u w:val="single"/>
        </w:rPr>
      </w:pPr>
      <w:r w:rsidRPr="00CA4052">
        <w:rPr>
          <w:rFonts w:ascii="宋体" w:eastAsia="宋体" w:hAnsi="宋体" w:hint="eastAsia"/>
          <w:b/>
          <w:bCs/>
          <w:color w:val="000000" w:themeColor="text1"/>
          <w:szCs w:val="44"/>
          <w:u w:val="single"/>
        </w:rPr>
        <w:t xml:space="preserve"> </w:t>
      </w:r>
      <w:r w:rsidRPr="00CA4052">
        <w:rPr>
          <w:rFonts w:ascii="宋体" w:eastAsia="宋体" w:hAnsi="宋体"/>
          <w:b/>
          <w:bCs/>
          <w:color w:val="000000" w:themeColor="text1"/>
          <w:szCs w:val="44"/>
          <w:u w:val="single"/>
        </w:rPr>
        <w:t xml:space="preserve">                                                                                   </w:t>
      </w:r>
    </w:p>
    <w:p w14:paraId="3EA91DF5" w14:textId="77777777" w:rsidR="00A426E9" w:rsidRPr="00CA4052" w:rsidRDefault="00A426E9">
      <w:pPr>
        <w:ind w:firstLine="482"/>
        <w:rPr>
          <w:rFonts w:ascii="宋体" w:eastAsia="宋体" w:hAnsi="宋体" w:hint="eastAsia"/>
          <w:b/>
          <w:bCs/>
          <w:color w:val="000000" w:themeColor="text1"/>
          <w:szCs w:val="44"/>
        </w:rPr>
      </w:pPr>
    </w:p>
    <w:p w14:paraId="78EF041C" w14:textId="77777777" w:rsidR="00A426E9" w:rsidRPr="00CA4052" w:rsidRDefault="00A426E9">
      <w:pPr>
        <w:ind w:firstLine="482"/>
        <w:rPr>
          <w:rFonts w:ascii="宋体" w:eastAsia="宋体" w:hAnsi="宋体" w:hint="eastAsia"/>
          <w:b/>
          <w:bCs/>
          <w:color w:val="000000" w:themeColor="text1"/>
          <w:szCs w:val="44"/>
        </w:rPr>
      </w:pPr>
    </w:p>
    <w:p w14:paraId="047DAAA6" w14:textId="77777777" w:rsidR="00A426E9" w:rsidRPr="00963E79" w:rsidRDefault="00414B04" w:rsidP="00963E79">
      <w:pPr>
        <w:jc w:val="center"/>
        <w:rPr>
          <w:rFonts w:ascii="宋体" w:eastAsia="宋体" w:hAnsi="宋体" w:hint="eastAsia"/>
          <w:color w:val="000000" w:themeColor="text1"/>
          <w:sz w:val="32"/>
          <w:szCs w:val="32"/>
        </w:rPr>
      </w:pPr>
      <w:r w:rsidRPr="00963E79">
        <w:rPr>
          <w:color w:val="000000" w:themeColor="text1"/>
          <w:sz w:val="32"/>
          <w:szCs w:val="32"/>
        </w:rPr>
        <w:t>中国工程建设标准化协会标准</w:t>
      </w:r>
    </w:p>
    <w:p w14:paraId="64085B2C" w14:textId="77777777" w:rsidR="00A426E9" w:rsidRPr="00CA4052" w:rsidRDefault="00A426E9">
      <w:pPr>
        <w:ind w:firstLine="482"/>
        <w:rPr>
          <w:rFonts w:ascii="宋体" w:eastAsia="宋体" w:hAnsi="宋体" w:hint="eastAsia"/>
          <w:b/>
          <w:bCs/>
          <w:color w:val="000000" w:themeColor="text1"/>
          <w:szCs w:val="44"/>
        </w:rPr>
      </w:pPr>
    </w:p>
    <w:p w14:paraId="2F9EA205" w14:textId="77777777" w:rsidR="00A426E9" w:rsidRPr="00CA4052" w:rsidRDefault="00A426E9">
      <w:pPr>
        <w:ind w:firstLine="482"/>
        <w:rPr>
          <w:rFonts w:ascii="宋体" w:eastAsia="宋体" w:hAnsi="宋体" w:hint="eastAsia"/>
          <w:b/>
          <w:bCs/>
          <w:color w:val="000000" w:themeColor="text1"/>
          <w:szCs w:val="44"/>
        </w:rPr>
      </w:pPr>
    </w:p>
    <w:p w14:paraId="73BA5708" w14:textId="77777777" w:rsidR="00A426E9" w:rsidRPr="00CA4052" w:rsidRDefault="00A426E9">
      <w:pPr>
        <w:ind w:firstLine="482"/>
        <w:rPr>
          <w:rFonts w:ascii="宋体" w:eastAsia="宋体" w:hAnsi="宋体" w:hint="eastAsia"/>
          <w:b/>
          <w:bCs/>
          <w:color w:val="000000" w:themeColor="text1"/>
          <w:szCs w:val="44"/>
        </w:rPr>
      </w:pPr>
    </w:p>
    <w:p w14:paraId="5768FA24" w14:textId="69E12E13" w:rsidR="00202F70" w:rsidRDefault="006F50B2" w:rsidP="00202F70">
      <w:pPr>
        <w:jc w:val="center"/>
        <w:rPr>
          <w:rFonts w:ascii="黑体" w:eastAsia="黑体" w:hAnsi="黑体" w:hint="eastAsia"/>
          <w:color w:val="000000" w:themeColor="text1"/>
          <w:sz w:val="52"/>
          <w:szCs w:val="52"/>
        </w:rPr>
      </w:pPr>
      <w:bookmarkStart w:id="1" w:name="_Hlk180431612"/>
      <w:bookmarkStart w:id="2" w:name="_Hlk180432303"/>
      <w:r>
        <w:rPr>
          <w:rFonts w:ascii="黑体" w:eastAsia="黑体" w:hAnsi="黑体"/>
          <w:color w:val="000000" w:themeColor="text1"/>
          <w:sz w:val="52"/>
          <w:szCs w:val="52"/>
        </w:rPr>
        <w:t>建筑碳排量在线监测与核证管理</w:t>
      </w:r>
    </w:p>
    <w:p w14:paraId="5FE2618C" w14:textId="43EC32E3" w:rsidR="00A426E9" w:rsidRPr="00963E79" w:rsidRDefault="00414B04" w:rsidP="00202F70">
      <w:pPr>
        <w:jc w:val="center"/>
        <w:rPr>
          <w:rFonts w:ascii="黑体" w:eastAsia="黑体" w:hAnsi="黑体" w:hint="eastAsia"/>
          <w:color w:val="000000" w:themeColor="text1"/>
          <w:sz w:val="52"/>
          <w:szCs w:val="52"/>
        </w:rPr>
      </w:pPr>
      <w:r w:rsidRPr="00963E79">
        <w:rPr>
          <w:rFonts w:ascii="黑体" w:eastAsia="黑体" w:hAnsi="黑体"/>
          <w:color w:val="000000" w:themeColor="text1"/>
          <w:sz w:val="52"/>
          <w:szCs w:val="52"/>
        </w:rPr>
        <w:t>技术规程</w:t>
      </w:r>
    </w:p>
    <w:bookmarkEnd w:id="1"/>
    <w:bookmarkEnd w:id="2"/>
    <w:p w14:paraId="15066266" w14:textId="45A0AEAB" w:rsidR="00A426E9" w:rsidRPr="00963E79" w:rsidRDefault="00FB52AD" w:rsidP="00202F70">
      <w:pPr>
        <w:spacing w:line="300" w:lineRule="auto"/>
        <w:jc w:val="center"/>
        <w:rPr>
          <w:rFonts w:ascii="Times New Roman" w:eastAsia="宋体" w:hAnsi="Times New Roman" w:cs="Times New Roman"/>
          <w:color w:val="000000" w:themeColor="text1"/>
          <w:sz w:val="32"/>
          <w:szCs w:val="32"/>
        </w:rPr>
      </w:pPr>
      <w:r w:rsidRPr="00963E79">
        <w:rPr>
          <w:rFonts w:ascii="Times New Roman" w:eastAsia="宋体" w:hAnsi="Times New Roman" w:cs="Times New Roman"/>
          <w:color w:val="000000" w:themeColor="text1"/>
          <w:sz w:val="32"/>
          <w:szCs w:val="32"/>
        </w:rPr>
        <w:t>Technical regulations</w:t>
      </w:r>
      <w:r w:rsidR="00565EFD" w:rsidRPr="00963E79">
        <w:rPr>
          <w:rFonts w:ascii="Times New Roman" w:eastAsia="宋体" w:hAnsi="Times New Roman" w:cs="Times New Roman"/>
          <w:color w:val="000000" w:themeColor="text1"/>
          <w:sz w:val="32"/>
          <w:szCs w:val="32"/>
        </w:rPr>
        <w:t xml:space="preserve"> for </w:t>
      </w:r>
      <w:r w:rsidR="00565EFD" w:rsidRPr="00565EFD">
        <w:rPr>
          <w:rFonts w:ascii="Times New Roman" w:eastAsia="宋体" w:hAnsi="Times New Roman" w:cs="Times New Roman"/>
          <w:color w:val="000000" w:themeColor="text1"/>
          <w:sz w:val="32"/>
          <w:szCs w:val="32"/>
        </w:rPr>
        <w:t>online monitoring and verification management of building carbon emissions</w:t>
      </w:r>
    </w:p>
    <w:p w14:paraId="7532B87F" w14:textId="77777777" w:rsidR="00A426E9" w:rsidRPr="00202F70" w:rsidRDefault="00414B04" w:rsidP="00202F70">
      <w:pPr>
        <w:spacing w:line="300" w:lineRule="auto"/>
        <w:jc w:val="center"/>
        <w:rPr>
          <w:rFonts w:ascii="宋体" w:eastAsia="宋体" w:hAnsi="宋体" w:hint="eastAsia"/>
          <w:b/>
          <w:bCs/>
          <w:color w:val="000000" w:themeColor="text1"/>
          <w:sz w:val="32"/>
          <w:szCs w:val="32"/>
        </w:rPr>
      </w:pPr>
      <w:r w:rsidRPr="00202F70">
        <w:rPr>
          <w:rFonts w:ascii="宋体" w:eastAsia="宋体" w:hAnsi="宋体" w:hint="eastAsia"/>
          <w:b/>
          <w:bCs/>
          <w:color w:val="000000" w:themeColor="text1"/>
          <w:sz w:val="32"/>
          <w:szCs w:val="32"/>
        </w:rPr>
        <w:t>（</w:t>
      </w:r>
      <w:r w:rsidRPr="00202F70">
        <w:rPr>
          <w:rFonts w:ascii="黑体" w:eastAsia="黑体" w:hAnsi="黑体" w:hint="eastAsia"/>
          <w:color w:val="000000" w:themeColor="text1"/>
          <w:sz w:val="32"/>
          <w:szCs w:val="32"/>
        </w:rPr>
        <w:t>征求意见稿</w:t>
      </w:r>
      <w:r w:rsidRPr="00202F70">
        <w:rPr>
          <w:rFonts w:ascii="宋体" w:eastAsia="宋体" w:hAnsi="宋体" w:hint="eastAsia"/>
          <w:b/>
          <w:bCs/>
          <w:color w:val="000000" w:themeColor="text1"/>
          <w:sz w:val="32"/>
          <w:szCs w:val="32"/>
        </w:rPr>
        <w:t>）</w:t>
      </w:r>
    </w:p>
    <w:p w14:paraId="35DCC94D" w14:textId="77777777" w:rsidR="00A426E9" w:rsidRPr="00CA4052" w:rsidRDefault="00A426E9" w:rsidP="00963E79">
      <w:pPr>
        <w:rPr>
          <w:rFonts w:ascii="宋体" w:eastAsia="宋体" w:hAnsi="宋体" w:hint="eastAsia"/>
          <w:b/>
          <w:bCs/>
          <w:color w:val="000000" w:themeColor="text1"/>
          <w:szCs w:val="44"/>
        </w:rPr>
      </w:pPr>
    </w:p>
    <w:p w14:paraId="72235314" w14:textId="77777777" w:rsidR="00A426E9" w:rsidRPr="00CA4052" w:rsidRDefault="00A426E9">
      <w:pPr>
        <w:ind w:firstLine="482"/>
        <w:rPr>
          <w:rFonts w:ascii="宋体" w:eastAsia="宋体" w:hAnsi="宋体" w:hint="eastAsia"/>
          <w:b/>
          <w:bCs/>
          <w:color w:val="000000" w:themeColor="text1"/>
          <w:szCs w:val="44"/>
        </w:rPr>
      </w:pPr>
    </w:p>
    <w:p w14:paraId="50372ABD" w14:textId="77777777" w:rsidR="00A426E9" w:rsidRPr="00CA4052" w:rsidRDefault="00A426E9">
      <w:pPr>
        <w:ind w:firstLine="482"/>
        <w:rPr>
          <w:rFonts w:ascii="宋体" w:eastAsia="宋体" w:hAnsi="宋体" w:hint="eastAsia"/>
          <w:b/>
          <w:bCs/>
          <w:color w:val="000000" w:themeColor="text1"/>
          <w:szCs w:val="44"/>
        </w:rPr>
      </w:pPr>
    </w:p>
    <w:p w14:paraId="6F6F73E4" w14:textId="77777777" w:rsidR="00A426E9" w:rsidRPr="00CA4052" w:rsidRDefault="00A426E9">
      <w:pPr>
        <w:ind w:firstLine="482"/>
        <w:rPr>
          <w:rFonts w:ascii="宋体" w:eastAsia="宋体" w:hAnsi="宋体" w:hint="eastAsia"/>
          <w:b/>
          <w:bCs/>
          <w:color w:val="000000" w:themeColor="text1"/>
          <w:szCs w:val="44"/>
        </w:rPr>
      </w:pPr>
    </w:p>
    <w:p w14:paraId="21BDECDD" w14:textId="77777777" w:rsidR="00A426E9" w:rsidRPr="00CA4052" w:rsidRDefault="00A426E9">
      <w:pPr>
        <w:ind w:firstLine="482"/>
        <w:rPr>
          <w:rFonts w:ascii="宋体" w:eastAsia="宋体" w:hAnsi="宋体" w:hint="eastAsia"/>
          <w:b/>
          <w:bCs/>
          <w:color w:val="000000" w:themeColor="text1"/>
          <w:szCs w:val="44"/>
        </w:rPr>
      </w:pPr>
    </w:p>
    <w:p w14:paraId="0E3497A8" w14:textId="77777777" w:rsidR="00A426E9" w:rsidRPr="00CA4052" w:rsidRDefault="00A426E9">
      <w:pPr>
        <w:ind w:firstLine="482"/>
        <w:rPr>
          <w:rFonts w:ascii="宋体" w:eastAsia="宋体" w:hAnsi="宋体" w:hint="eastAsia"/>
          <w:b/>
          <w:bCs/>
          <w:color w:val="000000" w:themeColor="text1"/>
          <w:szCs w:val="44"/>
        </w:rPr>
      </w:pPr>
    </w:p>
    <w:p w14:paraId="12AAB272" w14:textId="77777777" w:rsidR="00A426E9" w:rsidRPr="00CA4052" w:rsidRDefault="00A426E9">
      <w:pPr>
        <w:ind w:firstLine="482"/>
        <w:rPr>
          <w:rFonts w:ascii="宋体" w:eastAsia="宋体" w:hAnsi="宋体" w:hint="eastAsia"/>
          <w:b/>
          <w:bCs/>
          <w:color w:val="000000" w:themeColor="text1"/>
          <w:szCs w:val="44"/>
        </w:rPr>
      </w:pPr>
    </w:p>
    <w:p w14:paraId="398C6B8C" w14:textId="77777777" w:rsidR="00A426E9" w:rsidRPr="00CA4052" w:rsidRDefault="00A426E9">
      <w:pPr>
        <w:ind w:firstLine="482"/>
        <w:rPr>
          <w:rFonts w:ascii="宋体" w:eastAsia="宋体" w:hAnsi="宋体" w:hint="eastAsia"/>
          <w:b/>
          <w:bCs/>
          <w:color w:val="000000" w:themeColor="text1"/>
          <w:szCs w:val="44"/>
        </w:rPr>
      </w:pPr>
    </w:p>
    <w:p w14:paraId="5B06B32C" w14:textId="77777777" w:rsidR="00A426E9" w:rsidRPr="00CA4052" w:rsidRDefault="00A426E9">
      <w:pPr>
        <w:ind w:firstLine="482"/>
        <w:rPr>
          <w:rFonts w:ascii="宋体" w:eastAsia="宋体" w:hAnsi="宋体" w:hint="eastAsia"/>
          <w:b/>
          <w:bCs/>
          <w:color w:val="000000" w:themeColor="text1"/>
          <w:szCs w:val="44"/>
        </w:rPr>
      </w:pPr>
    </w:p>
    <w:p w14:paraId="4E62E62E" w14:textId="77777777" w:rsidR="00A426E9" w:rsidRPr="00CA4052" w:rsidRDefault="00A426E9">
      <w:pPr>
        <w:ind w:firstLine="482"/>
        <w:rPr>
          <w:rFonts w:ascii="宋体" w:eastAsia="宋体" w:hAnsi="宋体" w:hint="eastAsia"/>
          <w:b/>
          <w:bCs/>
          <w:color w:val="000000" w:themeColor="text1"/>
          <w:szCs w:val="44"/>
        </w:rPr>
      </w:pPr>
    </w:p>
    <w:p w14:paraId="432564AD" w14:textId="77777777" w:rsidR="00A426E9" w:rsidRPr="00CA4052" w:rsidRDefault="00A426E9">
      <w:pPr>
        <w:ind w:firstLine="482"/>
        <w:jc w:val="center"/>
        <w:rPr>
          <w:b/>
          <w:bCs/>
          <w:color w:val="000000" w:themeColor="text1"/>
          <w:sz w:val="24"/>
        </w:rPr>
      </w:pPr>
    </w:p>
    <w:p w14:paraId="0C942541" w14:textId="77777777" w:rsidR="00A426E9" w:rsidRPr="00CA4052" w:rsidRDefault="00A426E9">
      <w:pPr>
        <w:ind w:firstLine="482"/>
        <w:jc w:val="center"/>
        <w:rPr>
          <w:b/>
          <w:bCs/>
          <w:color w:val="000000" w:themeColor="text1"/>
          <w:sz w:val="24"/>
        </w:rPr>
      </w:pPr>
    </w:p>
    <w:p w14:paraId="2A65F160" w14:textId="77777777" w:rsidR="00A426E9" w:rsidRPr="00CA4052" w:rsidRDefault="00A426E9">
      <w:pPr>
        <w:ind w:firstLine="482"/>
        <w:jc w:val="center"/>
        <w:rPr>
          <w:b/>
          <w:bCs/>
          <w:color w:val="000000" w:themeColor="text1"/>
          <w:sz w:val="24"/>
        </w:rPr>
      </w:pPr>
    </w:p>
    <w:p w14:paraId="23E9C3A6" w14:textId="77777777" w:rsidR="00A426E9" w:rsidRDefault="00A426E9">
      <w:pPr>
        <w:ind w:firstLine="482"/>
        <w:jc w:val="center"/>
        <w:rPr>
          <w:b/>
          <w:bCs/>
          <w:color w:val="000000" w:themeColor="text1"/>
          <w:sz w:val="24"/>
        </w:rPr>
      </w:pPr>
    </w:p>
    <w:p w14:paraId="52403370" w14:textId="77777777" w:rsidR="00202F70" w:rsidRDefault="00202F70">
      <w:pPr>
        <w:ind w:firstLine="482"/>
        <w:jc w:val="center"/>
        <w:rPr>
          <w:b/>
          <w:bCs/>
          <w:color w:val="000000" w:themeColor="text1"/>
          <w:sz w:val="24"/>
        </w:rPr>
      </w:pPr>
    </w:p>
    <w:p w14:paraId="3E6705B8" w14:textId="77777777" w:rsidR="00202F70" w:rsidRPr="00CA4052" w:rsidRDefault="00202F70">
      <w:pPr>
        <w:ind w:firstLine="482"/>
        <w:jc w:val="center"/>
        <w:rPr>
          <w:b/>
          <w:bCs/>
          <w:color w:val="000000" w:themeColor="text1"/>
          <w:sz w:val="24"/>
        </w:rPr>
      </w:pPr>
    </w:p>
    <w:p w14:paraId="5A036DA0" w14:textId="0D5BB169" w:rsidR="00A426E9" w:rsidRPr="00202F70" w:rsidRDefault="00202F70" w:rsidP="00202F70">
      <w:pPr>
        <w:jc w:val="center"/>
        <w:rPr>
          <w:rFonts w:ascii="Times New Roman" w:eastAsia="宋体" w:hAnsi="Times New Roman"/>
          <w:color w:val="000000" w:themeColor="text1"/>
          <w:sz w:val="32"/>
          <w:szCs w:val="32"/>
        </w:rPr>
      </w:pPr>
      <w:r w:rsidRPr="00202F70">
        <w:rPr>
          <w:rFonts w:ascii="Times New Roman" w:eastAsia="宋体" w:hAnsi="Times New Roman" w:hint="eastAsia"/>
          <w:color w:val="000000" w:themeColor="text1"/>
          <w:sz w:val="32"/>
          <w:szCs w:val="32"/>
        </w:rPr>
        <w:t>XXXX</w:t>
      </w:r>
      <w:r w:rsidRPr="00202F70">
        <w:rPr>
          <w:rFonts w:ascii="Times New Roman" w:eastAsia="宋体" w:hAnsi="Times New Roman" w:hint="eastAsia"/>
          <w:color w:val="000000" w:themeColor="text1"/>
          <w:sz w:val="32"/>
          <w:szCs w:val="32"/>
        </w:rPr>
        <w:t>出版社</w:t>
      </w:r>
    </w:p>
    <w:p w14:paraId="7A04C3BF" w14:textId="77777777" w:rsidR="00A426E9" w:rsidRPr="00CA4052" w:rsidRDefault="00A426E9">
      <w:pPr>
        <w:ind w:firstLine="482"/>
        <w:rPr>
          <w:rFonts w:ascii="宋体" w:eastAsia="宋体" w:hAnsi="宋体" w:hint="eastAsia"/>
          <w:b/>
          <w:bCs/>
          <w:color w:val="000000" w:themeColor="text1"/>
          <w:szCs w:val="44"/>
        </w:rPr>
      </w:pPr>
    </w:p>
    <w:p w14:paraId="1BF36288" w14:textId="77777777" w:rsidR="008C2F4F" w:rsidRDefault="008C2F4F" w:rsidP="00202F70">
      <w:pPr>
        <w:spacing w:line="300" w:lineRule="auto"/>
        <w:jc w:val="center"/>
        <w:rPr>
          <w:rFonts w:ascii="黑体" w:eastAsia="黑体" w:hAnsi="黑体" w:hint="eastAsia"/>
          <w:color w:val="000000" w:themeColor="text1"/>
          <w:sz w:val="44"/>
          <w:szCs w:val="44"/>
        </w:rPr>
      </w:pPr>
    </w:p>
    <w:p w14:paraId="23D67937" w14:textId="07ECA144" w:rsidR="00A426E9" w:rsidRPr="00202F70" w:rsidRDefault="00202F70" w:rsidP="00202F70">
      <w:pPr>
        <w:spacing w:line="300" w:lineRule="auto"/>
        <w:jc w:val="center"/>
        <w:rPr>
          <w:rFonts w:ascii="黑体" w:eastAsia="黑体" w:hAnsi="黑体" w:hint="eastAsia"/>
          <w:color w:val="000000" w:themeColor="text1"/>
          <w:sz w:val="44"/>
          <w:szCs w:val="44"/>
        </w:rPr>
      </w:pPr>
      <w:r w:rsidRPr="00202F70">
        <w:rPr>
          <w:rFonts w:ascii="黑体" w:eastAsia="黑体" w:hAnsi="黑体" w:hint="eastAsia"/>
          <w:color w:val="000000" w:themeColor="text1"/>
          <w:sz w:val="44"/>
          <w:szCs w:val="44"/>
        </w:rPr>
        <w:t>中国工程建设标准化协会标准</w:t>
      </w:r>
    </w:p>
    <w:p w14:paraId="75F4EC26" w14:textId="77777777" w:rsidR="00A426E9" w:rsidRDefault="00A426E9" w:rsidP="00202F70">
      <w:pPr>
        <w:spacing w:line="300" w:lineRule="auto"/>
        <w:jc w:val="center"/>
        <w:rPr>
          <w:rFonts w:ascii="宋体" w:eastAsia="宋体" w:hAnsi="宋体" w:hint="eastAsia"/>
          <w:b/>
          <w:bCs/>
          <w:color w:val="000000" w:themeColor="text1"/>
          <w:szCs w:val="44"/>
        </w:rPr>
      </w:pPr>
    </w:p>
    <w:p w14:paraId="180C2B25" w14:textId="77777777" w:rsidR="00202F70" w:rsidRDefault="00202F70" w:rsidP="00202F70">
      <w:pPr>
        <w:spacing w:line="300" w:lineRule="auto"/>
        <w:jc w:val="center"/>
        <w:rPr>
          <w:rFonts w:ascii="宋体" w:eastAsia="宋体" w:hAnsi="宋体" w:hint="eastAsia"/>
          <w:b/>
          <w:bCs/>
          <w:color w:val="000000" w:themeColor="text1"/>
          <w:szCs w:val="44"/>
        </w:rPr>
      </w:pPr>
    </w:p>
    <w:p w14:paraId="38744F94" w14:textId="7EB18702" w:rsidR="00A426E9" w:rsidRPr="00963E79" w:rsidRDefault="006F50B2" w:rsidP="008C2F4F">
      <w:pPr>
        <w:spacing w:beforeLines="50" w:before="156" w:afterLines="50" w:after="156" w:line="300" w:lineRule="auto"/>
        <w:jc w:val="center"/>
        <w:rPr>
          <w:rFonts w:ascii="Times New Roman" w:eastAsia="宋体" w:hAnsi="Times New Roman"/>
          <w:b/>
          <w:bCs/>
          <w:color w:val="000000" w:themeColor="text1"/>
          <w:sz w:val="44"/>
          <w:szCs w:val="44"/>
        </w:rPr>
      </w:pPr>
      <w:r>
        <w:rPr>
          <w:rFonts w:ascii="Times New Roman" w:eastAsia="宋体" w:hAnsi="Times New Roman" w:hint="eastAsia"/>
          <w:b/>
          <w:bCs/>
          <w:color w:val="000000" w:themeColor="text1"/>
          <w:sz w:val="44"/>
          <w:szCs w:val="44"/>
        </w:rPr>
        <w:t>建筑碳排量在线监测与核证管理</w:t>
      </w:r>
      <w:r w:rsidR="00FB52AD" w:rsidRPr="00963E79">
        <w:rPr>
          <w:rFonts w:ascii="Times New Roman" w:eastAsia="宋体" w:hAnsi="Times New Roman" w:hint="eastAsia"/>
          <w:b/>
          <w:bCs/>
          <w:color w:val="000000" w:themeColor="text1"/>
          <w:sz w:val="44"/>
          <w:szCs w:val="44"/>
        </w:rPr>
        <w:t>技术规程</w:t>
      </w:r>
    </w:p>
    <w:p w14:paraId="6B190BF8" w14:textId="4821FC7E" w:rsidR="00A426E9" w:rsidRPr="00202F70" w:rsidRDefault="00FB52AD" w:rsidP="00202F70">
      <w:pPr>
        <w:spacing w:line="300" w:lineRule="auto"/>
        <w:jc w:val="center"/>
        <w:rPr>
          <w:rFonts w:ascii="Times New Roman" w:eastAsia="宋体" w:hAnsi="Times New Roman" w:cs="Times New Roman"/>
          <w:color w:val="000000" w:themeColor="text1"/>
          <w:sz w:val="32"/>
          <w:szCs w:val="32"/>
        </w:rPr>
      </w:pPr>
      <w:r w:rsidRPr="00202F70">
        <w:rPr>
          <w:rFonts w:ascii="Times New Roman" w:eastAsia="宋体" w:hAnsi="Times New Roman" w:cs="Times New Roman"/>
          <w:color w:val="000000" w:themeColor="text1"/>
          <w:sz w:val="32"/>
          <w:szCs w:val="32"/>
        </w:rPr>
        <w:t xml:space="preserve">Technical regulations for </w:t>
      </w:r>
      <w:r w:rsidR="00565EFD" w:rsidRPr="00565EFD">
        <w:rPr>
          <w:rFonts w:ascii="Times New Roman" w:eastAsia="宋体" w:hAnsi="Times New Roman" w:cs="Times New Roman"/>
          <w:color w:val="000000" w:themeColor="text1"/>
          <w:sz w:val="32"/>
          <w:szCs w:val="32"/>
        </w:rPr>
        <w:t>online monitoring and verification management of building carbon emissions</w:t>
      </w:r>
    </w:p>
    <w:p w14:paraId="7906ED7A" w14:textId="77777777" w:rsidR="00FB52AD" w:rsidRPr="00963E79" w:rsidRDefault="00FB52AD" w:rsidP="00202F70">
      <w:pPr>
        <w:spacing w:line="300" w:lineRule="auto"/>
        <w:jc w:val="center"/>
        <w:rPr>
          <w:rFonts w:ascii="Times New Roman" w:eastAsia="宋体" w:hAnsi="Times New Roman"/>
          <w:b/>
          <w:bCs/>
          <w:color w:val="000000" w:themeColor="text1"/>
          <w:szCs w:val="44"/>
        </w:rPr>
      </w:pPr>
    </w:p>
    <w:p w14:paraId="3AED24F3" w14:textId="77777777" w:rsidR="00A426E9" w:rsidRPr="008C2F4F" w:rsidRDefault="00414B04" w:rsidP="00202F70">
      <w:pPr>
        <w:spacing w:line="300" w:lineRule="auto"/>
        <w:jc w:val="center"/>
        <w:rPr>
          <w:rFonts w:ascii="Times New Roman" w:eastAsia="宋体" w:hAnsi="Times New Roman"/>
          <w:b/>
          <w:bCs/>
          <w:color w:val="000000" w:themeColor="text1"/>
          <w:sz w:val="32"/>
          <w:szCs w:val="32"/>
        </w:rPr>
      </w:pPr>
      <w:r w:rsidRPr="008C2F4F">
        <w:rPr>
          <w:rFonts w:ascii="Times New Roman" w:eastAsia="宋体" w:hAnsi="Times New Roman"/>
          <w:b/>
          <w:bCs/>
          <w:color w:val="000000" w:themeColor="text1"/>
          <w:sz w:val="32"/>
          <w:szCs w:val="32"/>
        </w:rPr>
        <w:t>T/CECS XXX-20XX</w:t>
      </w:r>
    </w:p>
    <w:p w14:paraId="36AF61DC" w14:textId="77777777" w:rsidR="00A426E9" w:rsidRPr="00963E79" w:rsidRDefault="00A426E9">
      <w:pPr>
        <w:ind w:firstLine="482"/>
        <w:rPr>
          <w:rFonts w:ascii="Times New Roman" w:eastAsia="宋体" w:hAnsi="Times New Roman"/>
          <w:b/>
          <w:bCs/>
          <w:color w:val="000000" w:themeColor="text1"/>
          <w:szCs w:val="44"/>
        </w:rPr>
      </w:pPr>
    </w:p>
    <w:p w14:paraId="19EC1E8D" w14:textId="77777777" w:rsidR="00A426E9" w:rsidRPr="008C2F4F" w:rsidRDefault="00414B04" w:rsidP="008C2F4F">
      <w:pPr>
        <w:ind w:firstLineChars="800" w:firstLine="2400"/>
        <w:rPr>
          <w:rFonts w:ascii="Times New Roman" w:eastAsia="宋体" w:hAnsi="Times New Roman"/>
          <w:color w:val="000000" w:themeColor="text1"/>
          <w:sz w:val="30"/>
          <w:szCs w:val="30"/>
        </w:rPr>
      </w:pPr>
      <w:r w:rsidRPr="008C2F4F">
        <w:rPr>
          <w:rFonts w:ascii="Times New Roman" w:eastAsia="宋体" w:hAnsi="Times New Roman" w:hint="eastAsia"/>
          <w:color w:val="000000" w:themeColor="text1"/>
          <w:sz w:val="30"/>
          <w:szCs w:val="30"/>
        </w:rPr>
        <w:t>主编单位：大连理工大学</w:t>
      </w:r>
    </w:p>
    <w:p w14:paraId="125CBAAA" w14:textId="77777777" w:rsidR="00A426E9" w:rsidRPr="008C2F4F" w:rsidRDefault="00414B04" w:rsidP="008C2F4F">
      <w:pPr>
        <w:ind w:firstLineChars="800" w:firstLine="2400"/>
        <w:rPr>
          <w:rFonts w:ascii="Times New Roman" w:eastAsia="宋体" w:hAnsi="Times New Roman"/>
          <w:color w:val="000000" w:themeColor="text1"/>
          <w:sz w:val="30"/>
          <w:szCs w:val="30"/>
        </w:rPr>
      </w:pPr>
      <w:r w:rsidRPr="008C2F4F">
        <w:rPr>
          <w:rFonts w:ascii="Times New Roman" w:eastAsia="宋体" w:hAnsi="Times New Roman" w:hint="eastAsia"/>
          <w:color w:val="000000" w:themeColor="text1"/>
          <w:sz w:val="30"/>
          <w:szCs w:val="30"/>
        </w:rPr>
        <w:t>批准单位：中国工程建设标准化协会</w:t>
      </w:r>
    </w:p>
    <w:p w14:paraId="0A71C6C4" w14:textId="77777777" w:rsidR="00A426E9" w:rsidRPr="008C2F4F" w:rsidRDefault="00414B04" w:rsidP="008C2F4F">
      <w:pPr>
        <w:ind w:firstLineChars="800" w:firstLine="2400"/>
        <w:rPr>
          <w:rFonts w:ascii="Times New Roman" w:eastAsia="宋体" w:hAnsi="Times New Roman"/>
          <w:color w:val="000000" w:themeColor="text1"/>
          <w:sz w:val="30"/>
          <w:szCs w:val="30"/>
        </w:rPr>
      </w:pPr>
      <w:r w:rsidRPr="008C2F4F">
        <w:rPr>
          <w:rFonts w:ascii="Times New Roman" w:eastAsia="宋体" w:hAnsi="Times New Roman" w:hint="eastAsia"/>
          <w:color w:val="000000" w:themeColor="text1"/>
          <w:sz w:val="30"/>
          <w:szCs w:val="30"/>
        </w:rPr>
        <w:t>施行日期：</w:t>
      </w:r>
      <w:r w:rsidRPr="008C2F4F">
        <w:rPr>
          <w:rFonts w:ascii="Times New Roman" w:eastAsia="宋体" w:hAnsi="Times New Roman" w:hint="eastAsia"/>
          <w:color w:val="000000" w:themeColor="text1"/>
          <w:sz w:val="30"/>
          <w:szCs w:val="30"/>
        </w:rPr>
        <w:t>2</w:t>
      </w:r>
      <w:r w:rsidRPr="008C2F4F">
        <w:rPr>
          <w:rFonts w:ascii="Times New Roman" w:eastAsia="宋体" w:hAnsi="Times New Roman"/>
          <w:color w:val="000000" w:themeColor="text1"/>
          <w:sz w:val="30"/>
          <w:szCs w:val="30"/>
        </w:rPr>
        <w:t>0XX</w:t>
      </w:r>
      <w:r w:rsidRPr="008C2F4F">
        <w:rPr>
          <w:rFonts w:ascii="Times New Roman" w:eastAsia="宋体" w:hAnsi="Times New Roman" w:hint="eastAsia"/>
          <w:color w:val="000000" w:themeColor="text1"/>
          <w:sz w:val="30"/>
          <w:szCs w:val="30"/>
        </w:rPr>
        <w:t>年</w:t>
      </w:r>
      <w:r w:rsidRPr="008C2F4F">
        <w:rPr>
          <w:rFonts w:ascii="Times New Roman" w:eastAsia="宋体" w:hAnsi="Times New Roman" w:hint="eastAsia"/>
          <w:color w:val="000000" w:themeColor="text1"/>
          <w:sz w:val="30"/>
          <w:szCs w:val="30"/>
        </w:rPr>
        <w:t>X</w:t>
      </w:r>
      <w:r w:rsidRPr="008C2F4F">
        <w:rPr>
          <w:rFonts w:ascii="Times New Roman" w:eastAsia="宋体" w:hAnsi="Times New Roman" w:hint="eastAsia"/>
          <w:color w:val="000000" w:themeColor="text1"/>
          <w:sz w:val="30"/>
          <w:szCs w:val="30"/>
        </w:rPr>
        <w:t>月</w:t>
      </w:r>
      <w:r w:rsidRPr="008C2F4F">
        <w:rPr>
          <w:rFonts w:ascii="Times New Roman" w:eastAsia="宋体" w:hAnsi="Times New Roman" w:hint="eastAsia"/>
          <w:color w:val="000000" w:themeColor="text1"/>
          <w:sz w:val="30"/>
          <w:szCs w:val="30"/>
        </w:rPr>
        <w:t>X</w:t>
      </w:r>
      <w:r w:rsidRPr="008C2F4F">
        <w:rPr>
          <w:rFonts w:ascii="Times New Roman" w:eastAsia="宋体" w:hAnsi="Times New Roman" w:hint="eastAsia"/>
          <w:color w:val="000000" w:themeColor="text1"/>
          <w:sz w:val="30"/>
          <w:szCs w:val="30"/>
        </w:rPr>
        <w:t>日</w:t>
      </w:r>
    </w:p>
    <w:p w14:paraId="49E31579" w14:textId="77777777" w:rsidR="00A426E9" w:rsidRPr="00CA4052" w:rsidRDefault="00A426E9">
      <w:pPr>
        <w:ind w:firstLine="482"/>
        <w:rPr>
          <w:rFonts w:ascii="宋体" w:eastAsia="宋体" w:hAnsi="宋体" w:hint="eastAsia"/>
          <w:b/>
          <w:bCs/>
          <w:color w:val="000000" w:themeColor="text1"/>
          <w:szCs w:val="44"/>
        </w:rPr>
      </w:pPr>
    </w:p>
    <w:p w14:paraId="27BB90FF" w14:textId="77777777" w:rsidR="00A426E9" w:rsidRPr="00CA4052" w:rsidRDefault="00A426E9">
      <w:pPr>
        <w:ind w:firstLine="482"/>
        <w:rPr>
          <w:rFonts w:ascii="宋体" w:eastAsia="宋体" w:hAnsi="宋体" w:hint="eastAsia"/>
          <w:b/>
          <w:bCs/>
          <w:color w:val="000000" w:themeColor="text1"/>
          <w:szCs w:val="44"/>
        </w:rPr>
      </w:pPr>
    </w:p>
    <w:p w14:paraId="61B6541C" w14:textId="77777777" w:rsidR="00A426E9" w:rsidRPr="00CA4052" w:rsidRDefault="00A426E9">
      <w:pPr>
        <w:ind w:firstLine="482"/>
        <w:rPr>
          <w:rFonts w:ascii="宋体" w:eastAsia="宋体" w:hAnsi="宋体" w:hint="eastAsia"/>
          <w:b/>
          <w:bCs/>
          <w:color w:val="000000" w:themeColor="text1"/>
          <w:szCs w:val="44"/>
        </w:rPr>
      </w:pPr>
    </w:p>
    <w:p w14:paraId="2AC5AF55" w14:textId="77777777" w:rsidR="00A426E9" w:rsidRPr="00CA4052" w:rsidRDefault="00A426E9">
      <w:pPr>
        <w:ind w:firstLine="482"/>
        <w:rPr>
          <w:rFonts w:ascii="宋体" w:eastAsia="宋体" w:hAnsi="宋体" w:hint="eastAsia"/>
          <w:b/>
          <w:bCs/>
          <w:color w:val="000000" w:themeColor="text1"/>
          <w:szCs w:val="44"/>
        </w:rPr>
      </w:pPr>
    </w:p>
    <w:p w14:paraId="7CE41EB3" w14:textId="77777777" w:rsidR="00A426E9" w:rsidRPr="00CA4052" w:rsidRDefault="00A426E9">
      <w:pPr>
        <w:ind w:firstLine="482"/>
        <w:rPr>
          <w:rFonts w:ascii="宋体" w:eastAsia="宋体" w:hAnsi="宋体" w:hint="eastAsia"/>
          <w:b/>
          <w:bCs/>
          <w:color w:val="000000" w:themeColor="text1"/>
          <w:szCs w:val="44"/>
        </w:rPr>
      </w:pPr>
    </w:p>
    <w:p w14:paraId="567ABC87" w14:textId="77777777" w:rsidR="00A426E9" w:rsidRPr="00CA4052" w:rsidRDefault="00A426E9">
      <w:pPr>
        <w:ind w:firstLine="482"/>
        <w:rPr>
          <w:rFonts w:ascii="宋体" w:eastAsia="宋体" w:hAnsi="宋体" w:hint="eastAsia"/>
          <w:b/>
          <w:bCs/>
          <w:color w:val="000000" w:themeColor="text1"/>
          <w:szCs w:val="44"/>
        </w:rPr>
      </w:pPr>
    </w:p>
    <w:p w14:paraId="3D9F587E" w14:textId="77777777" w:rsidR="00A426E9" w:rsidRPr="00CA4052" w:rsidRDefault="00A426E9">
      <w:pPr>
        <w:ind w:firstLine="482"/>
        <w:rPr>
          <w:rFonts w:ascii="宋体" w:eastAsia="宋体" w:hAnsi="宋体" w:hint="eastAsia"/>
          <w:b/>
          <w:bCs/>
          <w:color w:val="000000" w:themeColor="text1"/>
          <w:szCs w:val="44"/>
        </w:rPr>
      </w:pPr>
    </w:p>
    <w:p w14:paraId="6CEEE690" w14:textId="77777777" w:rsidR="00202F70" w:rsidRDefault="00202F70" w:rsidP="006F50B2">
      <w:pPr>
        <w:rPr>
          <w:rFonts w:ascii="宋体" w:eastAsia="宋体" w:hAnsi="宋体" w:hint="eastAsia"/>
          <w:b/>
          <w:bCs/>
          <w:color w:val="000000" w:themeColor="text1"/>
          <w:szCs w:val="44"/>
        </w:rPr>
      </w:pPr>
    </w:p>
    <w:p w14:paraId="643693C0" w14:textId="77777777" w:rsidR="00202F70" w:rsidRDefault="00202F70">
      <w:pPr>
        <w:ind w:firstLine="482"/>
        <w:rPr>
          <w:rFonts w:ascii="宋体" w:eastAsia="宋体" w:hAnsi="宋体" w:hint="eastAsia"/>
          <w:b/>
          <w:bCs/>
          <w:color w:val="000000" w:themeColor="text1"/>
          <w:szCs w:val="44"/>
        </w:rPr>
      </w:pPr>
    </w:p>
    <w:p w14:paraId="26F941C0" w14:textId="77777777" w:rsidR="00202F70" w:rsidRDefault="00202F70">
      <w:pPr>
        <w:ind w:firstLine="482"/>
        <w:rPr>
          <w:rFonts w:ascii="宋体" w:eastAsia="宋体" w:hAnsi="宋体" w:hint="eastAsia"/>
          <w:b/>
          <w:bCs/>
          <w:color w:val="000000" w:themeColor="text1"/>
          <w:szCs w:val="44"/>
        </w:rPr>
      </w:pPr>
    </w:p>
    <w:p w14:paraId="2D6DE4E6" w14:textId="77777777" w:rsidR="00202F70" w:rsidRDefault="00202F70">
      <w:pPr>
        <w:ind w:firstLine="482"/>
        <w:rPr>
          <w:rFonts w:ascii="宋体" w:eastAsia="宋体" w:hAnsi="宋体" w:hint="eastAsia"/>
          <w:b/>
          <w:bCs/>
          <w:color w:val="000000" w:themeColor="text1"/>
          <w:szCs w:val="44"/>
        </w:rPr>
      </w:pPr>
    </w:p>
    <w:p w14:paraId="5A16CFB9" w14:textId="77777777" w:rsidR="00202F70" w:rsidRDefault="00202F70">
      <w:pPr>
        <w:ind w:firstLine="482"/>
        <w:rPr>
          <w:rFonts w:ascii="宋体" w:eastAsia="宋体" w:hAnsi="宋体" w:hint="eastAsia"/>
          <w:b/>
          <w:bCs/>
          <w:color w:val="000000" w:themeColor="text1"/>
          <w:szCs w:val="44"/>
        </w:rPr>
      </w:pPr>
    </w:p>
    <w:p w14:paraId="68597385" w14:textId="77777777" w:rsidR="00202F70" w:rsidRDefault="00202F70">
      <w:pPr>
        <w:ind w:firstLine="482"/>
        <w:rPr>
          <w:rFonts w:ascii="宋体" w:eastAsia="宋体" w:hAnsi="宋体" w:hint="eastAsia"/>
          <w:b/>
          <w:bCs/>
          <w:color w:val="000000" w:themeColor="text1"/>
          <w:szCs w:val="44"/>
        </w:rPr>
      </w:pPr>
    </w:p>
    <w:p w14:paraId="5984605C" w14:textId="77777777" w:rsidR="00202F70" w:rsidRPr="00CA4052" w:rsidRDefault="00202F70">
      <w:pPr>
        <w:ind w:firstLine="482"/>
        <w:rPr>
          <w:rFonts w:ascii="宋体" w:eastAsia="宋体" w:hAnsi="宋体" w:hint="eastAsia"/>
          <w:b/>
          <w:bCs/>
          <w:color w:val="000000" w:themeColor="text1"/>
          <w:szCs w:val="44"/>
        </w:rPr>
      </w:pPr>
    </w:p>
    <w:p w14:paraId="0EDD994F" w14:textId="60F43E03" w:rsidR="00A426E9" w:rsidRDefault="00202F70" w:rsidP="008C2F4F">
      <w:pPr>
        <w:jc w:val="center"/>
        <w:rPr>
          <w:rFonts w:ascii="Times New Roman" w:eastAsia="宋体" w:hAnsi="Times New Roman"/>
          <w:color w:val="000000" w:themeColor="text1"/>
          <w:sz w:val="32"/>
          <w:szCs w:val="32"/>
        </w:rPr>
      </w:pPr>
      <w:r w:rsidRPr="00202F70">
        <w:rPr>
          <w:rFonts w:ascii="Times New Roman" w:eastAsia="宋体" w:hAnsi="Times New Roman" w:hint="eastAsia"/>
          <w:color w:val="000000" w:themeColor="text1"/>
          <w:sz w:val="32"/>
          <w:szCs w:val="32"/>
        </w:rPr>
        <w:t>XXXX</w:t>
      </w:r>
      <w:r w:rsidR="00414B04" w:rsidRPr="00202F70">
        <w:rPr>
          <w:rFonts w:ascii="Times New Roman" w:eastAsia="宋体" w:hAnsi="Times New Roman" w:hint="eastAsia"/>
          <w:color w:val="000000" w:themeColor="text1"/>
          <w:sz w:val="32"/>
          <w:szCs w:val="32"/>
        </w:rPr>
        <w:t>出版社</w:t>
      </w:r>
    </w:p>
    <w:p w14:paraId="08EB09DE" w14:textId="38431411" w:rsidR="00202F70" w:rsidRPr="00202F70" w:rsidRDefault="00202F70" w:rsidP="00202F70">
      <w:pPr>
        <w:jc w:val="center"/>
        <w:rPr>
          <w:rFonts w:ascii="Times New Roman" w:eastAsia="宋体" w:hAnsi="Times New Roman"/>
          <w:color w:val="000000" w:themeColor="text1"/>
          <w:sz w:val="32"/>
          <w:szCs w:val="32"/>
        </w:rPr>
      </w:pPr>
      <w:r>
        <w:rPr>
          <w:rFonts w:ascii="Times New Roman" w:eastAsia="宋体" w:hAnsi="Times New Roman" w:hint="eastAsia"/>
          <w:color w:val="000000" w:themeColor="text1"/>
          <w:sz w:val="32"/>
          <w:szCs w:val="32"/>
        </w:rPr>
        <w:t xml:space="preserve">202X </w:t>
      </w:r>
      <w:r>
        <w:rPr>
          <w:rFonts w:ascii="Times New Roman" w:eastAsia="宋体" w:hAnsi="Times New Roman" w:hint="eastAsia"/>
          <w:color w:val="000000" w:themeColor="text1"/>
          <w:sz w:val="32"/>
          <w:szCs w:val="32"/>
        </w:rPr>
        <w:t>北京</w:t>
      </w:r>
    </w:p>
    <w:p w14:paraId="664F1BE0" w14:textId="77777777" w:rsidR="00A426E9" w:rsidRPr="00963E79" w:rsidRDefault="00A426E9">
      <w:pPr>
        <w:ind w:firstLine="482"/>
        <w:rPr>
          <w:rFonts w:ascii="Times New Roman" w:eastAsia="宋体" w:hAnsi="Times New Roman"/>
          <w:b/>
          <w:bCs/>
          <w:color w:val="000000" w:themeColor="text1"/>
          <w:szCs w:val="44"/>
        </w:rPr>
      </w:pPr>
    </w:p>
    <w:p w14:paraId="43710D04" w14:textId="77777777" w:rsidR="00A426E9" w:rsidRPr="00CA4052" w:rsidRDefault="00A426E9">
      <w:pPr>
        <w:ind w:firstLine="482"/>
        <w:rPr>
          <w:rFonts w:ascii="宋体" w:eastAsia="宋体" w:hAnsi="宋体" w:hint="eastAsia"/>
          <w:b/>
          <w:bCs/>
          <w:color w:val="000000" w:themeColor="text1"/>
          <w:szCs w:val="44"/>
        </w:rPr>
        <w:sectPr w:rsidR="00A426E9" w:rsidRPr="00CA4052">
          <w:pgSz w:w="11906" w:h="16838"/>
          <w:pgMar w:top="1440" w:right="1800" w:bottom="1440" w:left="1800" w:header="851" w:footer="992" w:gutter="0"/>
          <w:pgNumType w:start="1"/>
          <w:cols w:space="425"/>
          <w:docGrid w:type="lines" w:linePitch="312"/>
        </w:sectPr>
      </w:pPr>
    </w:p>
    <w:p w14:paraId="630D368E" w14:textId="77777777" w:rsidR="00A426E9" w:rsidRPr="008C2F4F" w:rsidRDefault="00414B04" w:rsidP="006323AC">
      <w:pPr>
        <w:jc w:val="center"/>
        <w:rPr>
          <w:rFonts w:ascii="黑体" w:eastAsia="黑体" w:hAnsi="黑体" w:hint="eastAsia"/>
          <w:color w:val="000000" w:themeColor="text1"/>
          <w:sz w:val="44"/>
          <w:szCs w:val="44"/>
        </w:rPr>
      </w:pPr>
      <w:r w:rsidRPr="008C2F4F">
        <w:rPr>
          <w:rFonts w:ascii="黑体" w:eastAsia="黑体" w:hAnsi="黑体" w:hint="eastAsia"/>
          <w:color w:val="000000" w:themeColor="text1"/>
          <w:sz w:val="44"/>
          <w:szCs w:val="44"/>
        </w:rPr>
        <w:lastRenderedPageBreak/>
        <w:t xml:space="preserve">前 </w:t>
      </w:r>
      <w:r w:rsidRPr="008C2F4F">
        <w:rPr>
          <w:rFonts w:ascii="黑体" w:eastAsia="黑体" w:hAnsi="黑体"/>
          <w:color w:val="000000" w:themeColor="text1"/>
          <w:sz w:val="44"/>
          <w:szCs w:val="44"/>
        </w:rPr>
        <w:t xml:space="preserve"> </w:t>
      </w:r>
      <w:r w:rsidRPr="008C2F4F">
        <w:rPr>
          <w:rFonts w:ascii="黑体" w:eastAsia="黑体" w:hAnsi="黑体" w:hint="eastAsia"/>
          <w:color w:val="000000" w:themeColor="text1"/>
          <w:sz w:val="44"/>
          <w:szCs w:val="44"/>
        </w:rPr>
        <w:t>言</w:t>
      </w:r>
    </w:p>
    <w:p w14:paraId="0CF2D934" w14:textId="77777777" w:rsidR="00A426E9" w:rsidRPr="00CA4052" w:rsidRDefault="00A426E9">
      <w:pPr>
        <w:spacing w:line="300" w:lineRule="auto"/>
        <w:ind w:firstLineChars="200" w:firstLine="480"/>
        <w:rPr>
          <w:rFonts w:asciiTheme="minorEastAsia" w:hAnsiTheme="minorEastAsia" w:hint="eastAsia"/>
          <w:color w:val="000000" w:themeColor="text1"/>
          <w:sz w:val="24"/>
        </w:rPr>
      </w:pPr>
    </w:p>
    <w:p w14:paraId="5B835DC8" w14:textId="77777777" w:rsidR="00A426E9" w:rsidRPr="00CA4052" w:rsidRDefault="00A426E9">
      <w:pPr>
        <w:spacing w:line="300" w:lineRule="auto"/>
        <w:ind w:firstLineChars="200" w:firstLine="480"/>
        <w:rPr>
          <w:rFonts w:asciiTheme="minorEastAsia" w:hAnsiTheme="minorEastAsia" w:hint="eastAsia"/>
          <w:color w:val="000000" w:themeColor="text1"/>
          <w:sz w:val="24"/>
        </w:rPr>
      </w:pPr>
    </w:p>
    <w:p w14:paraId="59B19CD8" w14:textId="0C1B283C" w:rsidR="00A426E9" w:rsidRPr="00963E79" w:rsidRDefault="001F514F" w:rsidP="008643A6">
      <w:pPr>
        <w:pStyle w:val="21"/>
        <w:ind w:firstLine="480"/>
      </w:pPr>
      <w:r w:rsidRPr="00963E79">
        <w:rPr>
          <w:rFonts w:hint="eastAsia"/>
        </w:rPr>
        <w:t>《建筑碳排量在线监测与核证管理技术规程》（以下简称为“规程”）</w:t>
      </w:r>
      <w:r>
        <w:rPr>
          <w:rFonts w:hint="eastAsia"/>
        </w:rPr>
        <w:t>是</w:t>
      </w:r>
      <w:r w:rsidR="00414B04" w:rsidRPr="00963E79">
        <w:rPr>
          <w:rFonts w:hint="eastAsia"/>
        </w:rPr>
        <w:t>根据中国工程建设标准化协会《关于印发</w:t>
      </w:r>
      <w:r w:rsidR="00414B04" w:rsidRPr="00963E79">
        <w:rPr>
          <w:rFonts w:hint="eastAsia"/>
        </w:rPr>
        <w:t>&lt;</w:t>
      </w:r>
      <w:r w:rsidR="00414B04" w:rsidRPr="00963E79">
        <w:t>2022</w:t>
      </w:r>
      <w:r w:rsidR="00414B04" w:rsidRPr="00963E79">
        <w:rPr>
          <w:rFonts w:hint="eastAsia"/>
        </w:rPr>
        <w:t>年第二批协会标准</w:t>
      </w:r>
      <w:r w:rsidR="008C2F4F">
        <w:rPr>
          <w:rFonts w:hint="eastAsia"/>
        </w:rPr>
        <w:t>制订</w:t>
      </w:r>
      <w:r w:rsidR="00414B04" w:rsidRPr="00963E79">
        <w:rPr>
          <w:rFonts w:hint="eastAsia"/>
        </w:rPr>
        <w:t>、修订计划</w:t>
      </w:r>
      <w:r w:rsidR="00414B04" w:rsidRPr="00963E79">
        <w:t>&gt;</w:t>
      </w:r>
      <w:r w:rsidR="00414B04" w:rsidRPr="00963E79">
        <w:rPr>
          <w:rFonts w:hint="eastAsia"/>
        </w:rPr>
        <w:t>的通知》（建标协字〔</w:t>
      </w:r>
      <w:r w:rsidR="00414B04" w:rsidRPr="00963E79">
        <w:rPr>
          <w:rFonts w:hint="eastAsia"/>
        </w:rPr>
        <w:t>20</w:t>
      </w:r>
      <w:r w:rsidR="00414B04" w:rsidRPr="00963E79">
        <w:t>22</w:t>
      </w:r>
      <w:r w:rsidR="00414B04" w:rsidRPr="00963E79">
        <w:rPr>
          <w:rFonts w:hint="eastAsia"/>
        </w:rPr>
        <w:t>〕</w:t>
      </w:r>
      <w:r w:rsidR="008C2F4F">
        <w:rPr>
          <w:rFonts w:hint="eastAsia"/>
        </w:rPr>
        <w:t>第</w:t>
      </w:r>
      <w:r w:rsidR="008C2F4F">
        <w:rPr>
          <w:rFonts w:hint="eastAsia"/>
        </w:rPr>
        <w:t>40</w:t>
      </w:r>
      <w:r w:rsidR="008C2F4F">
        <w:rPr>
          <w:rFonts w:hint="eastAsia"/>
        </w:rPr>
        <w:t>号</w:t>
      </w:r>
      <w:r w:rsidR="008C2F4F" w:rsidRPr="00963E79">
        <w:rPr>
          <w:rFonts w:hint="eastAsia"/>
        </w:rPr>
        <w:t>）</w:t>
      </w:r>
      <w:r w:rsidR="00414B04" w:rsidRPr="00963E79">
        <w:rPr>
          <w:rFonts w:hint="eastAsia"/>
        </w:rPr>
        <w:t>的要求进行编制。编制组经深入调查研究，认真总结实践经验，参考国内外先进标准，并在广泛征求意见的基础上，制定本规程。</w:t>
      </w:r>
    </w:p>
    <w:p w14:paraId="0DDAE67C" w14:textId="264240B7" w:rsidR="00A426E9" w:rsidRPr="00963E79" w:rsidRDefault="00414B04" w:rsidP="008643A6">
      <w:pPr>
        <w:pStyle w:val="21"/>
        <w:ind w:firstLine="480"/>
      </w:pPr>
      <w:r w:rsidRPr="00963E79">
        <w:rPr>
          <w:rFonts w:hint="eastAsia"/>
        </w:rPr>
        <w:t>规程共分</w:t>
      </w:r>
      <w:r w:rsidR="008C2F4F">
        <w:rPr>
          <w:rFonts w:hint="eastAsia"/>
        </w:rPr>
        <w:t>7</w:t>
      </w:r>
      <w:r w:rsidRPr="00963E79">
        <w:rPr>
          <w:rFonts w:hint="eastAsia"/>
        </w:rPr>
        <w:t>章和</w:t>
      </w:r>
      <w:r w:rsidR="001F514F">
        <w:rPr>
          <w:rFonts w:hint="eastAsia"/>
        </w:rPr>
        <w:t>4</w:t>
      </w:r>
      <w:r w:rsidRPr="00963E79">
        <w:rPr>
          <w:rFonts w:hint="eastAsia"/>
        </w:rPr>
        <w:t>个附录，主要内容包括：总则、术语、基本规定、</w:t>
      </w:r>
      <w:r w:rsidR="0069064F">
        <w:rPr>
          <w:rFonts w:hint="eastAsia"/>
        </w:rPr>
        <w:t>监测系统与数据库</w:t>
      </w:r>
      <w:r w:rsidRPr="00963E79">
        <w:rPr>
          <w:rFonts w:hint="eastAsia"/>
        </w:rPr>
        <w:t>、核算、核查、数据管理与应用等。</w:t>
      </w:r>
    </w:p>
    <w:p w14:paraId="21C8D89F" w14:textId="7418FE34" w:rsidR="00A426E9" w:rsidRPr="00963E79" w:rsidRDefault="0069064F" w:rsidP="008643A6">
      <w:pPr>
        <w:pStyle w:val="21"/>
        <w:ind w:firstLine="480"/>
      </w:pPr>
      <w:r>
        <w:rPr>
          <w:rFonts w:hint="eastAsia"/>
        </w:rPr>
        <w:t>本</w:t>
      </w:r>
      <w:r w:rsidR="00414B04" w:rsidRPr="00963E79">
        <w:rPr>
          <w:rFonts w:hint="eastAsia"/>
        </w:rPr>
        <w:t>规程的某些内容可能直接或间接涉及专利，本</w:t>
      </w:r>
      <w:r>
        <w:rPr>
          <w:rFonts w:hint="eastAsia"/>
        </w:rPr>
        <w:t>规程</w:t>
      </w:r>
      <w:r w:rsidR="00414B04" w:rsidRPr="00963E79">
        <w:rPr>
          <w:rFonts w:hint="eastAsia"/>
        </w:rPr>
        <w:t>的发布机构不承担识别这些专利的责任。</w:t>
      </w:r>
    </w:p>
    <w:p w14:paraId="312B20BB" w14:textId="7DDCFE48" w:rsidR="00A426E9" w:rsidRPr="00963E79" w:rsidRDefault="0069064F" w:rsidP="008643A6">
      <w:pPr>
        <w:pStyle w:val="21"/>
        <w:ind w:firstLine="480"/>
      </w:pPr>
      <w:r>
        <w:rPr>
          <w:rFonts w:hint="eastAsia"/>
        </w:rPr>
        <w:t>本</w:t>
      </w:r>
      <w:r w:rsidR="00414B04" w:rsidRPr="00963E79">
        <w:rPr>
          <w:rFonts w:hint="eastAsia"/>
        </w:rPr>
        <w:t>规程由中国工程建设标准化协会绿色建筑与生态城区分会归口管理，由大连理工大学负责具体技术内容的解释。执行过程中，如有意见或建议，请反馈给</w:t>
      </w:r>
      <w:r>
        <w:rPr>
          <w:rFonts w:hint="eastAsia"/>
        </w:rPr>
        <w:t>大连理工大学</w:t>
      </w:r>
      <w:r w:rsidR="00414B04" w:rsidRPr="00963E79">
        <w:rPr>
          <w:rFonts w:hint="eastAsia"/>
        </w:rPr>
        <w:t>（地址：辽宁省大连市甘井子区凌工路</w:t>
      </w:r>
      <w:r w:rsidR="00414B04" w:rsidRPr="00963E79">
        <w:rPr>
          <w:rFonts w:hint="eastAsia"/>
        </w:rPr>
        <w:t>2</w:t>
      </w:r>
      <w:r w:rsidR="00414B04" w:rsidRPr="00963E79">
        <w:rPr>
          <w:rFonts w:hint="eastAsia"/>
        </w:rPr>
        <w:t>号，邮编</w:t>
      </w:r>
      <w:r>
        <w:rPr>
          <w:rFonts w:hint="eastAsia"/>
        </w:rPr>
        <w:t>：</w:t>
      </w:r>
      <w:r w:rsidR="00414B04" w:rsidRPr="00963E79">
        <w:rPr>
          <w:rFonts w:hint="eastAsia"/>
        </w:rPr>
        <w:t>1</w:t>
      </w:r>
      <w:r w:rsidR="00414B04" w:rsidRPr="00963E79">
        <w:t>16024</w:t>
      </w:r>
      <w:r w:rsidR="00414B04" w:rsidRPr="00963E79">
        <w:rPr>
          <w:rFonts w:hint="eastAsia"/>
        </w:rPr>
        <w:t>，邮箱：</w:t>
      </w:r>
      <w:r w:rsidR="00414B04" w:rsidRPr="00963E79">
        <w:rPr>
          <w:rFonts w:hint="eastAsia"/>
        </w:rPr>
        <w:t>zhao</w:t>
      </w:r>
      <w:r w:rsidR="00414B04" w:rsidRPr="00963E79">
        <w:t>tianyi@dlut.edu.cn</w:t>
      </w:r>
      <w:r w:rsidR="00414B04" w:rsidRPr="00963E79">
        <w:rPr>
          <w:rFonts w:hint="eastAsia"/>
        </w:rPr>
        <w:t>）。</w:t>
      </w:r>
    </w:p>
    <w:p w14:paraId="5E937F06" w14:textId="77777777" w:rsidR="00A426E9" w:rsidRPr="00963E79" w:rsidRDefault="00A426E9">
      <w:pPr>
        <w:spacing w:line="300" w:lineRule="auto"/>
        <w:ind w:firstLineChars="200" w:firstLine="480"/>
        <w:rPr>
          <w:rFonts w:ascii="Times New Roman" w:eastAsia="宋体" w:hAnsi="Times New Roman"/>
          <w:color w:val="000000" w:themeColor="text1"/>
          <w:sz w:val="24"/>
        </w:rPr>
      </w:pPr>
    </w:p>
    <w:p w14:paraId="24A4EC62" w14:textId="77777777" w:rsidR="00A426E9" w:rsidRDefault="00A426E9">
      <w:pPr>
        <w:spacing w:line="300" w:lineRule="auto"/>
        <w:ind w:firstLine="482"/>
        <w:rPr>
          <w:rFonts w:asciiTheme="minorEastAsia" w:hAnsiTheme="minorEastAsia" w:hint="eastAsia"/>
          <w:b/>
          <w:bCs/>
          <w:color w:val="000000" w:themeColor="text1"/>
          <w:sz w:val="24"/>
        </w:rPr>
      </w:pPr>
    </w:p>
    <w:tbl>
      <w:tblPr>
        <w:tblStyle w:val="af1"/>
        <w:tblW w:w="4661" w:type="pct"/>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137"/>
        <w:gridCol w:w="1135"/>
        <w:gridCol w:w="1135"/>
        <w:gridCol w:w="1278"/>
        <w:gridCol w:w="1357"/>
      </w:tblGrid>
      <w:tr w:rsidR="0069064F" w14:paraId="09A0894A" w14:textId="15389843" w:rsidTr="00ED0CE8">
        <w:tc>
          <w:tcPr>
            <w:tcW w:w="1099" w:type="pct"/>
          </w:tcPr>
          <w:p w14:paraId="7FF36FE1" w14:textId="3999032A" w:rsidR="0069064F" w:rsidRDefault="0069064F" w:rsidP="00ED0CE8">
            <w:pPr>
              <w:spacing w:line="300" w:lineRule="auto"/>
              <w:jc w:val="distribute"/>
              <w:rPr>
                <w:rFonts w:asciiTheme="minorEastAsia" w:hAnsiTheme="minorEastAsia" w:hint="eastAsia"/>
                <w:b/>
                <w:bCs/>
                <w:color w:val="000000" w:themeColor="text1"/>
                <w:sz w:val="24"/>
              </w:rPr>
            </w:pPr>
            <w:r>
              <w:rPr>
                <w:rFonts w:ascii="黑体" w:eastAsia="黑体" w:hAnsi="黑体" w:hint="eastAsia"/>
                <w:color w:val="000000" w:themeColor="text1"/>
                <w:sz w:val="24"/>
              </w:rPr>
              <w:t>主编单位：</w:t>
            </w:r>
          </w:p>
        </w:tc>
        <w:tc>
          <w:tcPr>
            <w:tcW w:w="3901" w:type="pct"/>
            <w:gridSpan w:val="5"/>
          </w:tcPr>
          <w:p w14:paraId="37360554" w14:textId="45F5A887" w:rsidR="0069064F" w:rsidRPr="00963E79" w:rsidRDefault="0069064F" w:rsidP="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大连理工大学</w:t>
            </w:r>
          </w:p>
        </w:tc>
      </w:tr>
      <w:tr w:rsidR="0069064F" w14:paraId="33AD3B34" w14:textId="2E7729D4" w:rsidTr="00ED0CE8">
        <w:tc>
          <w:tcPr>
            <w:tcW w:w="1099" w:type="pct"/>
          </w:tcPr>
          <w:p w14:paraId="193EFF14" w14:textId="77777777" w:rsidR="0069064F" w:rsidRDefault="0069064F" w:rsidP="00ED0CE8">
            <w:pPr>
              <w:spacing w:line="300" w:lineRule="auto"/>
              <w:jc w:val="distribute"/>
              <w:rPr>
                <w:rFonts w:ascii="黑体" w:eastAsia="黑体" w:hAnsi="黑体" w:hint="eastAsia"/>
                <w:color w:val="000000" w:themeColor="text1"/>
                <w:sz w:val="24"/>
              </w:rPr>
            </w:pPr>
          </w:p>
        </w:tc>
        <w:tc>
          <w:tcPr>
            <w:tcW w:w="3901" w:type="pct"/>
            <w:gridSpan w:val="5"/>
          </w:tcPr>
          <w:p w14:paraId="2C8C7A57" w14:textId="6E78F777" w:rsidR="0069064F" w:rsidRPr="00963E79" w:rsidRDefault="0069064F" w:rsidP="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深圳排放权交易所</w:t>
            </w:r>
          </w:p>
        </w:tc>
      </w:tr>
      <w:tr w:rsidR="0069064F" w14:paraId="5BE53EE1" w14:textId="243E2AA8" w:rsidTr="00ED0CE8">
        <w:tc>
          <w:tcPr>
            <w:tcW w:w="1099" w:type="pct"/>
          </w:tcPr>
          <w:p w14:paraId="6EBF86BD" w14:textId="35CBD6E8" w:rsidR="0069064F" w:rsidRDefault="0069064F" w:rsidP="00ED0CE8">
            <w:pPr>
              <w:spacing w:line="300" w:lineRule="auto"/>
              <w:jc w:val="distribute"/>
              <w:rPr>
                <w:rFonts w:asciiTheme="minorEastAsia" w:hAnsiTheme="minorEastAsia" w:hint="eastAsia"/>
                <w:b/>
                <w:bCs/>
                <w:color w:val="000000" w:themeColor="text1"/>
                <w:sz w:val="24"/>
              </w:rPr>
            </w:pPr>
            <w:r w:rsidRPr="0069064F">
              <w:rPr>
                <w:rFonts w:ascii="黑体" w:eastAsia="黑体" w:hAnsi="黑体" w:hint="eastAsia"/>
                <w:color w:val="000000" w:themeColor="text1"/>
                <w:sz w:val="24"/>
              </w:rPr>
              <w:t>参编单位</w:t>
            </w:r>
            <w:r w:rsidRPr="00963E79">
              <w:rPr>
                <w:rFonts w:ascii="Times New Roman" w:eastAsia="宋体" w:hAnsi="Times New Roman" w:hint="eastAsia"/>
                <w:color w:val="000000" w:themeColor="text1"/>
                <w:sz w:val="24"/>
              </w:rPr>
              <w:t>：</w:t>
            </w:r>
          </w:p>
        </w:tc>
        <w:tc>
          <w:tcPr>
            <w:tcW w:w="3901" w:type="pct"/>
            <w:gridSpan w:val="5"/>
          </w:tcPr>
          <w:p w14:paraId="7FF73AB5" w14:textId="2EC54918" w:rsidR="0069064F" w:rsidRPr="00963E79" w:rsidRDefault="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r>
      <w:tr w:rsidR="0069064F" w14:paraId="18437E7C" w14:textId="4A941D20" w:rsidTr="00ED0CE8">
        <w:tc>
          <w:tcPr>
            <w:tcW w:w="1099" w:type="pct"/>
          </w:tcPr>
          <w:p w14:paraId="04AA219F" w14:textId="77777777" w:rsidR="0069064F" w:rsidRDefault="0069064F" w:rsidP="00ED0CE8">
            <w:pPr>
              <w:spacing w:line="300" w:lineRule="auto"/>
              <w:jc w:val="distribute"/>
              <w:rPr>
                <w:rFonts w:asciiTheme="minorEastAsia" w:hAnsiTheme="minorEastAsia" w:hint="eastAsia"/>
                <w:b/>
                <w:bCs/>
                <w:color w:val="000000" w:themeColor="text1"/>
                <w:sz w:val="24"/>
              </w:rPr>
            </w:pPr>
          </w:p>
        </w:tc>
        <w:tc>
          <w:tcPr>
            <w:tcW w:w="3901" w:type="pct"/>
            <w:gridSpan w:val="5"/>
          </w:tcPr>
          <w:p w14:paraId="2F2E39B4" w14:textId="6A1F3117" w:rsidR="0069064F" w:rsidRPr="00963E79" w:rsidRDefault="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r>
      <w:tr w:rsidR="00ED0CE8" w14:paraId="2B8974E0" w14:textId="1B688982" w:rsidTr="00ED0CE8">
        <w:tc>
          <w:tcPr>
            <w:tcW w:w="1099" w:type="pct"/>
          </w:tcPr>
          <w:p w14:paraId="70582A65" w14:textId="603AADC6" w:rsidR="0069064F" w:rsidRDefault="0069064F" w:rsidP="00ED0CE8">
            <w:pPr>
              <w:spacing w:line="300" w:lineRule="auto"/>
              <w:jc w:val="distribute"/>
              <w:rPr>
                <w:rFonts w:asciiTheme="minorEastAsia" w:hAnsiTheme="minorEastAsia" w:hint="eastAsia"/>
                <w:b/>
                <w:bCs/>
                <w:color w:val="000000" w:themeColor="text1"/>
                <w:sz w:val="24"/>
              </w:rPr>
            </w:pPr>
            <w:r w:rsidRPr="0069064F">
              <w:rPr>
                <w:rFonts w:ascii="黑体" w:eastAsia="黑体" w:hAnsi="黑体" w:hint="eastAsia"/>
                <w:color w:val="000000" w:themeColor="text1"/>
                <w:sz w:val="24"/>
              </w:rPr>
              <w:t>主要起草人：</w:t>
            </w:r>
          </w:p>
        </w:tc>
        <w:tc>
          <w:tcPr>
            <w:tcW w:w="734" w:type="pct"/>
          </w:tcPr>
          <w:p w14:paraId="015F4C3F" w14:textId="00813585"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733" w:type="pct"/>
          </w:tcPr>
          <w:p w14:paraId="3FFCC190" w14:textId="1F01C816"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733" w:type="pct"/>
          </w:tcPr>
          <w:p w14:paraId="5E9A7F63" w14:textId="227E80AA"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825" w:type="pct"/>
          </w:tcPr>
          <w:p w14:paraId="6815E89B" w14:textId="4619D333"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876" w:type="pct"/>
          </w:tcPr>
          <w:p w14:paraId="146FEEE9" w14:textId="49B19E2E" w:rsidR="0069064F" w:rsidRPr="00963E79" w:rsidRDefault="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r>
      <w:tr w:rsidR="00ED0CE8" w14:paraId="028E4558" w14:textId="252D1A57" w:rsidTr="00ED0CE8">
        <w:tc>
          <w:tcPr>
            <w:tcW w:w="1099" w:type="pct"/>
          </w:tcPr>
          <w:p w14:paraId="0B5AB95B" w14:textId="77777777" w:rsidR="0069064F" w:rsidRDefault="0069064F" w:rsidP="00ED0CE8">
            <w:pPr>
              <w:spacing w:line="300" w:lineRule="auto"/>
              <w:jc w:val="distribute"/>
              <w:rPr>
                <w:rFonts w:asciiTheme="minorEastAsia" w:hAnsiTheme="minorEastAsia" w:hint="eastAsia"/>
                <w:b/>
                <w:bCs/>
                <w:color w:val="000000" w:themeColor="text1"/>
                <w:sz w:val="24"/>
              </w:rPr>
            </w:pPr>
          </w:p>
        </w:tc>
        <w:tc>
          <w:tcPr>
            <w:tcW w:w="734" w:type="pct"/>
          </w:tcPr>
          <w:p w14:paraId="3285A0D1" w14:textId="69C21CD5"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733" w:type="pct"/>
          </w:tcPr>
          <w:p w14:paraId="4B7733B6" w14:textId="58633D96"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733" w:type="pct"/>
          </w:tcPr>
          <w:p w14:paraId="3707B964" w14:textId="7E5ADA3A"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825" w:type="pct"/>
          </w:tcPr>
          <w:p w14:paraId="3E5FF6DD" w14:textId="0D108C4B"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876" w:type="pct"/>
          </w:tcPr>
          <w:p w14:paraId="4E585033" w14:textId="3093ADEF" w:rsidR="0069064F" w:rsidRPr="00963E79" w:rsidRDefault="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r>
      <w:tr w:rsidR="00ED0CE8" w14:paraId="47ACBB85" w14:textId="2D099124" w:rsidTr="00ED0CE8">
        <w:tc>
          <w:tcPr>
            <w:tcW w:w="1099" w:type="pct"/>
          </w:tcPr>
          <w:p w14:paraId="14237483" w14:textId="46E750C4" w:rsidR="0069064F" w:rsidRDefault="0069064F" w:rsidP="00ED0CE8">
            <w:pPr>
              <w:spacing w:line="300" w:lineRule="auto"/>
              <w:jc w:val="distribute"/>
              <w:rPr>
                <w:rFonts w:asciiTheme="minorEastAsia" w:hAnsiTheme="minorEastAsia" w:hint="eastAsia"/>
                <w:b/>
                <w:bCs/>
                <w:color w:val="000000" w:themeColor="text1"/>
                <w:sz w:val="24"/>
              </w:rPr>
            </w:pPr>
            <w:r w:rsidRPr="0069064F">
              <w:rPr>
                <w:rFonts w:ascii="黑体" w:eastAsia="黑体" w:hAnsi="黑体" w:hint="eastAsia"/>
                <w:color w:val="000000" w:themeColor="text1"/>
                <w:sz w:val="24"/>
              </w:rPr>
              <w:t>主要</w:t>
            </w:r>
            <w:r>
              <w:rPr>
                <w:rFonts w:ascii="黑体" w:eastAsia="黑体" w:hAnsi="黑体" w:hint="eastAsia"/>
                <w:color w:val="000000" w:themeColor="text1"/>
                <w:sz w:val="24"/>
              </w:rPr>
              <w:t>审查</w:t>
            </w:r>
            <w:r w:rsidRPr="0069064F">
              <w:rPr>
                <w:rFonts w:ascii="黑体" w:eastAsia="黑体" w:hAnsi="黑体" w:hint="eastAsia"/>
                <w:color w:val="000000" w:themeColor="text1"/>
                <w:sz w:val="24"/>
              </w:rPr>
              <w:t>人：</w:t>
            </w:r>
          </w:p>
        </w:tc>
        <w:tc>
          <w:tcPr>
            <w:tcW w:w="734" w:type="pct"/>
          </w:tcPr>
          <w:p w14:paraId="2F39783E" w14:textId="77DB4EA4"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733" w:type="pct"/>
          </w:tcPr>
          <w:p w14:paraId="4AC6B445" w14:textId="722D3CA2"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733" w:type="pct"/>
          </w:tcPr>
          <w:p w14:paraId="43FE9B6D" w14:textId="7CDF6A03"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825" w:type="pct"/>
          </w:tcPr>
          <w:p w14:paraId="199D6EB4" w14:textId="1071DFE0" w:rsidR="0069064F" w:rsidRDefault="0069064F">
            <w:pPr>
              <w:spacing w:line="300" w:lineRule="auto"/>
              <w:rPr>
                <w:rFonts w:asciiTheme="minorEastAsia" w:hAnsiTheme="minorEastAsia" w:hint="eastAsia"/>
                <w:b/>
                <w:bCs/>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876" w:type="pct"/>
          </w:tcPr>
          <w:p w14:paraId="6311D909" w14:textId="7EEE68E3" w:rsidR="0069064F" w:rsidRPr="00963E79" w:rsidRDefault="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r>
      <w:tr w:rsidR="00ED0CE8" w14:paraId="40C8C122" w14:textId="3EC008A2" w:rsidTr="00ED0CE8">
        <w:tc>
          <w:tcPr>
            <w:tcW w:w="1099" w:type="pct"/>
          </w:tcPr>
          <w:p w14:paraId="74E22A56" w14:textId="77777777" w:rsidR="0069064F" w:rsidRPr="0069064F" w:rsidRDefault="0069064F" w:rsidP="0069064F">
            <w:pPr>
              <w:spacing w:line="300" w:lineRule="auto"/>
              <w:jc w:val="right"/>
              <w:rPr>
                <w:rFonts w:ascii="黑体" w:eastAsia="黑体" w:hAnsi="黑体" w:hint="eastAsia"/>
                <w:color w:val="000000" w:themeColor="text1"/>
                <w:sz w:val="24"/>
              </w:rPr>
            </w:pPr>
          </w:p>
        </w:tc>
        <w:tc>
          <w:tcPr>
            <w:tcW w:w="734" w:type="pct"/>
          </w:tcPr>
          <w:p w14:paraId="237F2DC3" w14:textId="01D25294" w:rsidR="0069064F" w:rsidRPr="00963E79" w:rsidRDefault="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733" w:type="pct"/>
          </w:tcPr>
          <w:p w14:paraId="610B69E1" w14:textId="15DEF40D" w:rsidR="0069064F" w:rsidRPr="00963E79" w:rsidRDefault="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733" w:type="pct"/>
          </w:tcPr>
          <w:p w14:paraId="0DE9C6FD" w14:textId="313A4B4F" w:rsidR="0069064F" w:rsidRPr="00963E79" w:rsidRDefault="0069064F">
            <w:pPr>
              <w:spacing w:line="300" w:lineRule="auto"/>
              <w:rPr>
                <w:rFonts w:ascii="Times New Roman" w:eastAsia="宋体" w:hAnsi="Times New Roman"/>
                <w:color w:val="000000" w:themeColor="text1"/>
                <w:sz w:val="24"/>
              </w:rPr>
            </w:pPr>
            <w:r w:rsidRPr="00963E79">
              <w:rPr>
                <w:rFonts w:ascii="Times New Roman" w:eastAsia="宋体" w:hAnsi="Times New Roman" w:hint="eastAsia"/>
                <w:color w:val="000000" w:themeColor="text1"/>
                <w:sz w:val="24"/>
              </w:rPr>
              <w:t>X</w:t>
            </w:r>
            <w:r w:rsidRPr="00963E79">
              <w:rPr>
                <w:rFonts w:ascii="Times New Roman" w:eastAsia="宋体" w:hAnsi="Times New Roman"/>
                <w:color w:val="000000" w:themeColor="text1"/>
                <w:sz w:val="24"/>
              </w:rPr>
              <w:t>XX</w:t>
            </w:r>
          </w:p>
        </w:tc>
        <w:tc>
          <w:tcPr>
            <w:tcW w:w="825" w:type="pct"/>
          </w:tcPr>
          <w:p w14:paraId="5C83A11D" w14:textId="77777777" w:rsidR="0069064F" w:rsidRPr="00963E79" w:rsidRDefault="0069064F">
            <w:pPr>
              <w:spacing w:line="300" w:lineRule="auto"/>
              <w:rPr>
                <w:rFonts w:ascii="Times New Roman" w:eastAsia="宋体" w:hAnsi="Times New Roman"/>
                <w:color w:val="000000" w:themeColor="text1"/>
                <w:sz w:val="24"/>
              </w:rPr>
            </w:pPr>
          </w:p>
        </w:tc>
        <w:tc>
          <w:tcPr>
            <w:tcW w:w="876" w:type="pct"/>
          </w:tcPr>
          <w:p w14:paraId="68180AF0" w14:textId="77777777" w:rsidR="0069064F" w:rsidRPr="00963E79" w:rsidRDefault="0069064F">
            <w:pPr>
              <w:spacing w:line="300" w:lineRule="auto"/>
              <w:rPr>
                <w:rFonts w:ascii="Times New Roman" w:eastAsia="宋体" w:hAnsi="Times New Roman"/>
                <w:color w:val="000000" w:themeColor="text1"/>
                <w:sz w:val="24"/>
              </w:rPr>
            </w:pPr>
          </w:p>
        </w:tc>
      </w:tr>
    </w:tbl>
    <w:p w14:paraId="08FA2AFD" w14:textId="77777777" w:rsidR="0069064F" w:rsidRPr="00CA4052" w:rsidRDefault="0069064F">
      <w:pPr>
        <w:spacing w:line="300" w:lineRule="auto"/>
        <w:ind w:firstLine="482"/>
        <w:rPr>
          <w:rFonts w:asciiTheme="minorEastAsia" w:hAnsiTheme="minorEastAsia" w:hint="eastAsia"/>
          <w:b/>
          <w:bCs/>
          <w:color w:val="000000" w:themeColor="text1"/>
          <w:sz w:val="24"/>
        </w:rPr>
        <w:sectPr w:rsidR="0069064F" w:rsidRPr="00CA4052">
          <w:footerReference w:type="default" r:id="rId10"/>
          <w:pgSz w:w="11906" w:h="16838"/>
          <w:pgMar w:top="1440" w:right="1800" w:bottom="1440" w:left="1800" w:header="851" w:footer="992" w:gutter="0"/>
          <w:pgNumType w:start="1"/>
          <w:cols w:space="425"/>
          <w:docGrid w:type="lines" w:linePitch="312"/>
        </w:sectPr>
      </w:pPr>
    </w:p>
    <w:p w14:paraId="004FEFE0" w14:textId="77777777" w:rsidR="00A426E9" w:rsidRPr="00CA4052" w:rsidRDefault="00414B04">
      <w:pPr>
        <w:ind w:firstLine="883"/>
        <w:jc w:val="center"/>
        <w:rPr>
          <w:rFonts w:ascii="宋体" w:eastAsia="宋体" w:hAnsi="宋体" w:hint="eastAsia"/>
          <w:b/>
          <w:bCs/>
          <w:color w:val="000000" w:themeColor="text1"/>
          <w:sz w:val="44"/>
          <w:szCs w:val="44"/>
        </w:rPr>
      </w:pPr>
      <w:r w:rsidRPr="00CA4052">
        <w:rPr>
          <w:rFonts w:ascii="宋体" w:eastAsia="宋体" w:hAnsi="宋体" w:hint="eastAsia"/>
          <w:b/>
          <w:bCs/>
          <w:color w:val="000000" w:themeColor="text1"/>
          <w:sz w:val="44"/>
          <w:szCs w:val="44"/>
        </w:rPr>
        <w:lastRenderedPageBreak/>
        <w:t xml:space="preserve">目 </w:t>
      </w:r>
      <w:r w:rsidRPr="00CA4052">
        <w:rPr>
          <w:rFonts w:ascii="宋体" w:eastAsia="宋体" w:hAnsi="宋体"/>
          <w:b/>
          <w:bCs/>
          <w:color w:val="000000" w:themeColor="text1"/>
          <w:sz w:val="44"/>
          <w:szCs w:val="44"/>
        </w:rPr>
        <w:t xml:space="preserve"> </w:t>
      </w:r>
      <w:r w:rsidRPr="00CA4052">
        <w:rPr>
          <w:rFonts w:ascii="宋体" w:eastAsia="宋体" w:hAnsi="宋体" w:hint="eastAsia"/>
          <w:b/>
          <w:bCs/>
          <w:color w:val="000000" w:themeColor="text1"/>
          <w:sz w:val="44"/>
          <w:szCs w:val="44"/>
        </w:rPr>
        <w:t>次</w:t>
      </w:r>
    </w:p>
    <w:sdt>
      <w:sdtPr>
        <w:id w:val="1645087191"/>
        <w:docPartObj>
          <w:docPartGallery w:val="Table of Contents"/>
          <w:docPartUnique/>
        </w:docPartObj>
      </w:sdtPr>
      <w:sdtEndPr>
        <w:rPr>
          <w:rFonts w:ascii="Times New Roman" w:eastAsia="宋体" w:hAnsi="Times New Roman"/>
          <w:b/>
          <w:bCs/>
          <w:color w:val="000000" w:themeColor="text1"/>
          <w:lang w:val="zh-CN"/>
        </w:rPr>
      </w:sdtEndPr>
      <w:sdtContent>
        <w:p w14:paraId="15B20E30" w14:textId="77777777" w:rsidR="00A426E9" w:rsidRPr="00CA4052" w:rsidRDefault="00A426E9" w:rsidP="001E1738">
          <w:pPr>
            <w:ind w:firstLine="480"/>
            <w:rPr>
              <w:sz w:val="18"/>
              <w:szCs w:val="18"/>
            </w:rPr>
          </w:pPr>
        </w:p>
        <w:p w14:paraId="4B45AAD7" w14:textId="117A3AE8" w:rsidR="001F514F" w:rsidRPr="005C3BA4" w:rsidRDefault="00414B04">
          <w:pPr>
            <w:pStyle w:val="TOC1"/>
            <w:rPr>
              <w:rFonts w:ascii="Times New Roman" w:eastAsia="宋体" w:hAnsi="Times New Roman"/>
              <w:noProof/>
              <w:sz w:val="24"/>
              <w:szCs w:val="24"/>
              <w:shd w:val="clear" w:color="auto" w:fill="auto"/>
              <w14:ligatures w14:val="standardContextual"/>
            </w:rPr>
          </w:pPr>
          <w:r w:rsidRPr="00B83B48">
            <w:rPr>
              <w:rFonts w:ascii="Times New Roman" w:eastAsia="宋体" w:hAnsi="Times New Roman" w:cs="Times New Roman"/>
              <w:b/>
              <w:bCs/>
              <w:color w:val="000000" w:themeColor="text1"/>
              <w:shd w:val="clear" w:color="auto" w:fill="auto"/>
            </w:rPr>
            <w:fldChar w:fldCharType="begin"/>
          </w:r>
          <w:r w:rsidRPr="00B83B48">
            <w:rPr>
              <w:rFonts w:ascii="Times New Roman" w:eastAsia="宋体" w:hAnsi="Times New Roman" w:cs="Times New Roman"/>
              <w:b/>
              <w:bCs/>
              <w:color w:val="000000" w:themeColor="text1"/>
              <w:shd w:val="clear" w:color="auto" w:fill="auto"/>
            </w:rPr>
            <w:instrText xml:space="preserve"> TOC \o "1-3" \h \z \u </w:instrText>
          </w:r>
          <w:r w:rsidRPr="00B83B48">
            <w:rPr>
              <w:rFonts w:ascii="Times New Roman" w:eastAsia="宋体" w:hAnsi="Times New Roman" w:cs="Times New Roman"/>
              <w:b/>
              <w:bCs/>
              <w:color w:val="000000" w:themeColor="text1"/>
              <w:shd w:val="clear" w:color="auto" w:fill="auto"/>
            </w:rPr>
            <w:fldChar w:fldCharType="separate"/>
          </w:r>
          <w:hyperlink w:anchor="_Toc193372068" w:history="1">
            <w:r w:rsidR="001F514F" w:rsidRPr="005C3BA4">
              <w:rPr>
                <w:rStyle w:val="af2"/>
                <w:rFonts w:ascii="Times New Roman" w:eastAsia="宋体" w:hAnsi="Times New Roman" w:hint="eastAsia"/>
                <w:noProof/>
                <w:sz w:val="24"/>
              </w:rPr>
              <w:t xml:space="preserve">1 </w:t>
            </w:r>
            <w:r w:rsidR="001F514F" w:rsidRPr="005C3BA4">
              <w:rPr>
                <w:rStyle w:val="af2"/>
                <w:rFonts w:ascii="Times New Roman" w:eastAsia="宋体" w:hAnsi="Times New Roman" w:hint="eastAsia"/>
                <w:noProof/>
                <w:sz w:val="24"/>
              </w:rPr>
              <w:t>总</w:t>
            </w:r>
            <w:r w:rsidR="001F514F" w:rsidRPr="005C3BA4">
              <w:rPr>
                <w:rStyle w:val="af2"/>
                <w:rFonts w:ascii="Times New Roman" w:eastAsia="宋体" w:hAnsi="Times New Roman" w:hint="eastAsia"/>
                <w:noProof/>
                <w:sz w:val="24"/>
              </w:rPr>
              <w:t xml:space="preserve">    </w:t>
            </w:r>
            <w:r w:rsidR="001F514F" w:rsidRPr="005C3BA4">
              <w:rPr>
                <w:rStyle w:val="af2"/>
                <w:rFonts w:ascii="Times New Roman" w:eastAsia="宋体" w:hAnsi="Times New Roman" w:hint="eastAsia"/>
                <w:noProof/>
                <w:sz w:val="24"/>
              </w:rPr>
              <w:t>则</w:t>
            </w:r>
            <w:r w:rsidR="001F514F" w:rsidRPr="005C3BA4">
              <w:rPr>
                <w:rFonts w:ascii="Times New Roman" w:eastAsia="宋体" w:hAnsi="Times New Roman" w:hint="eastAsia"/>
                <w:noProof/>
                <w:webHidden/>
                <w:sz w:val="24"/>
              </w:rPr>
              <w:tab/>
            </w:r>
            <w:r w:rsidR="001F514F" w:rsidRPr="005C3BA4">
              <w:rPr>
                <w:rFonts w:ascii="Times New Roman" w:eastAsia="宋体" w:hAnsi="Times New Roman" w:hint="eastAsia"/>
                <w:noProof/>
                <w:webHidden/>
                <w:sz w:val="24"/>
              </w:rPr>
              <w:fldChar w:fldCharType="begin"/>
            </w:r>
            <w:r w:rsidR="001F514F" w:rsidRPr="005C3BA4">
              <w:rPr>
                <w:rFonts w:ascii="Times New Roman" w:eastAsia="宋体" w:hAnsi="Times New Roman" w:hint="eastAsia"/>
                <w:noProof/>
                <w:webHidden/>
                <w:sz w:val="24"/>
              </w:rPr>
              <w:instrText xml:space="preserve"> </w:instrText>
            </w:r>
            <w:r w:rsidR="001F514F" w:rsidRPr="005C3BA4">
              <w:rPr>
                <w:rFonts w:ascii="Times New Roman" w:eastAsia="宋体" w:hAnsi="Times New Roman"/>
                <w:noProof/>
                <w:webHidden/>
                <w:sz w:val="24"/>
              </w:rPr>
              <w:instrText>PAGEREF _Toc193372068 \h</w:instrText>
            </w:r>
            <w:r w:rsidR="001F514F" w:rsidRPr="005C3BA4">
              <w:rPr>
                <w:rFonts w:ascii="Times New Roman" w:eastAsia="宋体" w:hAnsi="Times New Roman" w:hint="eastAsia"/>
                <w:noProof/>
                <w:webHidden/>
                <w:sz w:val="24"/>
              </w:rPr>
              <w:instrText xml:space="preserve"> </w:instrText>
            </w:r>
            <w:r w:rsidR="001F514F" w:rsidRPr="005C3BA4">
              <w:rPr>
                <w:rFonts w:ascii="Times New Roman" w:eastAsia="宋体" w:hAnsi="Times New Roman" w:hint="eastAsia"/>
                <w:noProof/>
                <w:webHidden/>
                <w:sz w:val="24"/>
              </w:rPr>
            </w:r>
            <w:r w:rsidR="001F514F" w:rsidRPr="005C3BA4">
              <w:rPr>
                <w:rFonts w:ascii="Times New Roman" w:eastAsia="宋体" w:hAnsi="Times New Roman" w:hint="eastAsia"/>
                <w:noProof/>
                <w:webHidden/>
                <w:sz w:val="24"/>
              </w:rPr>
              <w:fldChar w:fldCharType="separate"/>
            </w:r>
            <w:r w:rsidR="001F514F" w:rsidRPr="005C3BA4">
              <w:rPr>
                <w:rFonts w:ascii="Times New Roman" w:eastAsia="宋体" w:hAnsi="Times New Roman"/>
                <w:noProof/>
                <w:webHidden/>
                <w:sz w:val="24"/>
              </w:rPr>
              <w:t>1</w:t>
            </w:r>
            <w:r w:rsidR="001F514F" w:rsidRPr="005C3BA4">
              <w:rPr>
                <w:rFonts w:ascii="Times New Roman" w:eastAsia="宋体" w:hAnsi="Times New Roman" w:hint="eastAsia"/>
                <w:noProof/>
                <w:webHidden/>
                <w:sz w:val="24"/>
              </w:rPr>
              <w:fldChar w:fldCharType="end"/>
            </w:r>
          </w:hyperlink>
        </w:p>
        <w:p w14:paraId="4AB7CC27" w14:textId="40C9451F"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69" w:history="1">
            <w:r w:rsidRPr="005C3BA4">
              <w:rPr>
                <w:rStyle w:val="af2"/>
                <w:rFonts w:ascii="Times New Roman" w:eastAsia="宋体" w:hAnsi="Times New Roman" w:hint="eastAsia"/>
                <w:noProof/>
                <w:sz w:val="24"/>
              </w:rPr>
              <w:t xml:space="preserve">2 </w:t>
            </w:r>
            <w:r w:rsidRPr="005C3BA4">
              <w:rPr>
                <w:rStyle w:val="af2"/>
                <w:rFonts w:ascii="Times New Roman" w:eastAsia="宋体" w:hAnsi="Times New Roman" w:hint="eastAsia"/>
                <w:noProof/>
                <w:sz w:val="24"/>
              </w:rPr>
              <w:t>术</w:t>
            </w:r>
            <w:r w:rsidRPr="005C3BA4">
              <w:rPr>
                <w:rStyle w:val="af2"/>
                <w:rFonts w:ascii="Times New Roman" w:eastAsia="宋体" w:hAnsi="Times New Roman" w:hint="eastAsia"/>
                <w:noProof/>
                <w:sz w:val="24"/>
              </w:rPr>
              <w:t xml:space="preserve">    </w:t>
            </w:r>
            <w:r w:rsidRPr="005C3BA4">
              <w:rPr>
                <w:rStyle w:val="af2"/>
                <w:rFonts w:ascii="Times New Roman" w:eastAsia="宋体" w:hAnsi="Times New Roman" w:hint="eastAsia"/>
                <w:noProof/>
                <w:sz w:val="24"/>
              </w:rPr>
              <w:t>语</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_Toc193372069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2</w:t>
            </w:r>
            <w:r w:rsidRPr="005C3BA4">
              <w:rPr>
                <w:rFonts w:ascii="Times New Roman" w:eastAsia="宋体" w:hAnsi="Times New Roman" w:hint="eastAsia"/>
                <w:noProof/>
                <w:webHidden/>
                <w:sz w:val="24"/>
              </w:rPr>
              <w:fldChar w:fldCharType="end"/>
            </w:r>
          </w:hyperlink>
        </w:p>
        <w:p w14:paraId="081FCA0A" w14:textId="2B53A6D8"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70" w:history="1">
            <w:r w:rsidRPr="005C3BA4">
              <w:rPr>
                <w:rStyle w:val="af2"/>
                <w:rFonts w:ascii="Times New Roman" w:eastAsia="宋体" w:hAnsi="Times New Roman" w:hint="eastAsia"/>
                <w:noProof/>
                <w:sz w:val="24"/>
              </w:rPr>
              <w:t xml:space="preserve">3 </w:t>
            </w:r>
            <w:r w:rsidRPr="005C3BA4">
              <w:rPr>
                <w:rStyle w:val="af2"/>
                <w:rFonts w:ascii="Times New Roman" w:eastAsia="宋体" w:hAnsi="Times New Roman" w:hint="eastAsia"/>
                <w:noProof/>
                <w:sz w:val="24"/>
              </w:rPr>
              <w:t>基本规定</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_Toc193372070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4</w:t>
            </w:r>
            <w:r w:rsidRPr="005C3BA4">
              <w:rPr>
                <w:rFonts w:ascii="Times New Roman" w:eastAsia="宋体" w:hAnsi="Times New Roman" w:hint="eastAsia"/>
                <w:noProof/>
                <w:webHidden/>
                <w:sz w:val="24"/>
              </w:rPr>
              <w:fldChar w:fldCharType="end"/>
            </w:r>
          </w:hyperlink>
        </w:p>
        <w:p w14:paraId="46969B41" w14:textId="21E6028B"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71" w:history="1">
            <w:r w:rsidRPr="005C3BA4">
              <w:rPr>
                <w:rStyle w:val="af2"/>
                <w:rFonts w:ascii="Times New Roman" w:eastAsia="宋体" w:hAnsi="Times New Roman" w:hint="eastAsia"/>
                <w:noProof/>
                <w:sz w:val="24"/>
              </w:rPr>
              <w:t xml:space="preserve">4 </w:t>
            </w:r>
            <w:r w:rsidRPr="005C3BA4">
              <w:rPr>
                <w:rStyle w:val="af2"/>
                <w:rFonts w:ascii="Times New Roman" w:eastAsia="宋体" w:hAnsi="Times New Roman" w:hint="eastAsia"/>
                <w:noProof/>
                <w:sz w:val="24"/>
              </w:rPr>
              <w:t>监测系统与数据库</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_Toc193372071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7</w:t>
            </w:r>
            <w:r w:rsidRPr="005C3BA4">
              <w:rPr>
                <w:rFonts w:ascii="Times New Roman" w:eastAsia="宋体" w:hAnsi="Times New Roman" w:hint="eastAsia"/>
                <w:noProof/>
                <w:webHidden/>
                <w:sz w:val="24"/>
              </w:rPr>
              <w:fldChar w:fldCharType="end"/>
            </w:r>
          </w:hyperlink>
        </w:p>
        <w:p w14:paraId="1ACEDA3E" w14:textId="348662A1"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72" w:history="1">
            <w:r w:rsidRPr="005C3BA4">
              <w:rPr>
                <w:rStyle w:val="af2"/>
                <w:rFonts w:ascii="Times New Roman" w:eastAsia="宋体" w:hAnsi="Times New Roman" w:hint="eastAsia"/>
                <w:noProof/>
                <w:sz w:val="24"/>
              </w:rPr>
              <w:t xml:space="preserve">4.1 </w:t>
            </w:r>
            <w:r w:rsidRPr="005C3BA4">
              <w:rPr>
                <w:rStyle w:val="af2"/>
                <w:rFonts w:ascii="Times New Roman" w:eastAsia="宋体" w:hAnsi="Times New Roman" w:hint="eastAsia"/>
                <w:noProof/>
                <w:sz w:val="24"/>
              </w:rPr>
              <w:t>一般规定</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_Toc193372072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7</w:t>
            </w:r>
            <w:r w:rsidRPr="005C3BA4">
              <w:rPr>
                <w:rFonts w:ascii="Times New Roman" w:eastAsia="宋体" w:hAnsi="Times New Roman" w:hint="eastAsia"/>
                <w:noProof/>
                <w:webHidden/>
                <w:sz w:val="24"/>
              </w:rPr>
              <w:fldChar w:fldCharType="end"/>
            </w:r>
          </w:hyperlink>
        </w:p>
        <w:p w14:paraId="0C9736E5" w14:textId="2856CEF5"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73" w:history="1">
            <w:r w:rsidRPr="005C3BA4">
              <w:rPr>
                <w:rStyle w:val="af2"/>
                <w:rFonts w:ascii="Times New Roman" w:eastAsia="宋体" w:hAnsi="Times New Roman" w:hint="eastAsia"/>
                <w:noProof/>
                <w:sz w:val="24"/>
              </w:rPr>
              <w:t xml:space="preserve">4.2 </w:t>
            </w:r>
            <w:r w:rsidRPr="005C3BA4">
              <w:rPr>
                <w:rStyle w:val="af2"/>
                <w:rFonts w:ascii="Times New Roman" w:eastAsia="宋体" w:hAnsi="Times New Roman" w:hint="eastAsia"/>
                <w:noProof/>
                <w:sz w:val="24"/>
              </w:rPr>
              <w:t>建筑信息与编码</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_Toc193372073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7</w:t>
            </w:r>
            <w:r w:rsidRPr="005C3BA4">
              <w:rPr>
                <w:rFonts w:ascii="Times New Roman" w:eastAsia="宋体" w:hAnsi="Times New Roman" w:hint="eastAsia"/>
                <w:noProof/>
                <w:webHidden/>
                <w:sz w:val="24"/>
              </w:rPr>
              <w:fldChar w:fldCharType="end"/>
            </w:r>
          </w:hyperlink>
        </w:p>
        <w:p w14:paraId="2021B5C7" w14:textId="3707C809"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74" w:history="1">
            <w:r w:rsidRPr="005C3BA4">
              <w:rPr>
                <w:rStyle w:val="af2"/>
                <w:rFonts w:ascii="Times New Roman" w:eastAsia="宋体" w:hAnsi="Times New Roman" w:hint="eastAsia"/>
                <w:noProof/>
                <w:sz w:val="24"/>
              </w:rPr>
              <w:t xml:space="preserve">4.3 </w:t>
            </w:r>
            <w:r w:rsidRPr="005C3BA4">
              <w:rPr>
                <w:rStyle w:val="af2"/>
                <w:rFonts w:ascii="Times New Roman" w:eastAsia="宋体" w:hAnsi="Times New Roman" w:hint="eastAsia"/>
                <w:noProof/>
                <w:sz w:val="24"/>
              </w:rPr>
              <w:t>监测系统</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_Toc193372074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8</w:t>
            </w:r>
            <w:r w:rsidRPr="005C3BA4">
              <w:rPr>
                <w:rFonts w:ascii="Times New Roman" w:eastAsia="宋体" w:hAnsi="Times New Roman" w:hint="eastAsia"/>
                <w:noProof/>
                <w:webHidden/>
                <w:sz w:val="24"/>
              </w:rPr>
              <w:fldChar w:fldCharType="end"/>
            </w:r>
          </w:hyperlink>
        </w:p>
        <w:p w14:paraId="48474AD1" w14:textId="66A58EB2"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75" w:history="1">
            <w:r w:rsidRPr="005C3BA4">
              <w:rPr>
                <w:rStyle w:val="af2"/>
                <w:rFonts w:ascii="Times New Roman" w:eastAsia="宋体" w:hAnsi="Times New Roman" w:hint="eastAsia"/>
                <w:noProof/>
                <w:sz w:val="24"/>
              </w:rPr>
              <w:t xml:space="preserve">4.4 </w:t>
            </w:r>
            <w:r w:rsidRPr="005C3BA4">
              <w:rPr>
                <w:rStyle w:val="af2"/>
                <w:rFonts w:ascii="Times New Roman" w:eastAsia="宋体" w:hAnsi="Times New Roman" w:hint="eastAsia"/>
                <w:noProof/>
                <w:sz w:val="24"/>
              </w:rPr>
              <w:t>数据库</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_Toc193372075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10</w:t>
            </w:r>
            <w:r w:rsidRPr="005C3BA4">
              <w:rPr>
                <w:rFonts w:ascii="Times New Roman" w:eastAsia="宋体" w:hAnsi="Times New Roman" w:hint="eastAsia"/>
                <w:noProof/>
                <w:webHidden/>
                <w:sz w:val="24"/>
              </w:rPr>
              <w:fldChar w:fldCharType="end"/>
            </w:r>
          </w:hyperlink>
        </w:p>
        <w:p w14:paraId="720DFE40" w14:textId="3CD01E69"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76" w:history="1">
            <w:r w:rsidRPr="005C3BA4">
              <w:rPr>
                <w:rStyle w:val="af2"/>
                <w:rFonts w:ascii="Times New Roman" w:eastAsia="宋体" w:hAnsi="Times New Roman" w:hint="eastAsia"/>
                <w:noProof/>
                <w:sz w:val="24"/>
              </w:rPr>
              <w:t xml:space="preserve">4.5 </w:t>
            </w:r>
            <w:r w:rsidRPr="005C3BA4">
              <w:rPr>
                <w:rStyle w:val="af2"/>
                <w:rFonts w:ascii="Times New Roman" w:eastAsia="宋体" w:hAnsi="Times New Roman" w:hint="eastAsia"/>
                <w:noProof/>
                <w:sz w:val="24"/>
              </w:rPr>
              <w:t>数据来源</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_Toc193372076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11</w:t>
            </w:r>
            <w:r w:rsidRPr="005C3BA4">
              <w:rPr>
                <w:rFonts w:ascii="Times New Roman" w:eastAsia="宋体" w:hAnsi="Times New Roman" w:hint="eastAsia"/>
                <w:noProof/>
                <w:webHidden/>
                <w:sz w:val="24"/>
              </w:rPr>
              <w:fldChar w:fldCharType="end"/>
            </w:r>
          </w:hyperlink>
        </w:p>
        <w:p w14:paraId="1DDFE4A6" w14:textId="06CB4460"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77" w:history="1">
            <w:r w:rsidRPr="005C3BA4">
              <w:rPr>
                <w:rStyle w:val="af2"/>
                <w:rFonts w:ascii="Times New Roman" w:eastAsia="宋体" w:hAnsi="Times New Roman" w:hint="eastAsia"/>
                <w:noProof/>
                <w:sz w:val="24"/>
              </w:rPr>
              <w:t xml:space="preserve">5 </w:t>
            </w:r>
            <w:r w:rsidRPr="005C3BA4">
              <w:rPr>
                <w:rStyle w:val="af2"/>
                <w:rFonts w:ascii="Times New Roman" w:eastAsia="宋体" w:hAnsi="Times New Roman" w:hint="eastAsia"/>
                <w:noProof/>
                <w:sz w:val="24"/>
              </w:rPr>
              <w:t>核</w:t>
            </w:r>
            <w:r w:rsidRPr="005C3BA4">
              <w:rPr>
                <w:rStyle w:val="af2"/>
                <w:rFonts w:ascii="Times New Roman" w:eastAsia="宋体" w:hAnsi="Times New Roman" w:hint="eastAsia"/>
                <w:noProof/>
                <w:sz w:val="24"/>
              </w:rPr>
              <w:t xml:space="preserve">    </w:t>
            </w:r>
            <w:r w:rsidRPr="005C3BA4">
              <w:rPr>
                <w:rStyle w:val="af2"/>
                <w:rFonts w:ascii="Times New Roman" w:eastAsia="宋体" w:hAnsi="Times New Roman" w:hint="eastAsia"/>
                <w:noProof/>
                <w:sz w:val="24"/>
              </w:rPr>
              <w:t>算</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_Toc193372077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13</w:t>
            </w:r>
            <w:r w:rsidRPr="005C3BA4">
              <w:rPr>
                <w:rFonts w:ascii="Times New Roman" w:eastAsia="宋体" w:hAnsi="Times New Roman" w:hint="eastAsia"/>
                <w:noProof/>
                <w:webHidden/>
                <w:sz w:val="24"/>
              </w:rPr>
              <w:fldChar w:fldCharType="end"/>
            </w:r>
          </w:hyperlink>
        </w:p>
        <w:p w14:paraId="31537079" w14:textId="05F0FB7A"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78" w:history="1">
            <w:r w:rsidRPr="005C3BA4">
              <w:rPr>
                <w:rStyle w:val="af2"/>
                <w:rFonts w:ascii="Times New Roman" w:eastAsia="宋体" w:hAnsi="Times New Roman" w:hint="eastAsia"/>
                <w:noProof/>
                <w:sz w:val="24"/>
              </w:rPr>
              <w:t xml:space="preserve">5.1 </w:t>
            </w:r>
            <w:r w:rsidRPr="005C3BA4">
              <w:rPr>
                <w:rStyle w:val="af2"/>
                <w:rFonts w:ascii="Times New Roman" w:eastAsia="宋体" w:hAnsi="Times New Roman" w:hint="eastAsia"/>
                <w:noProof/>
                <w:sz w:val="24"/>
              </w:rPr>
              <w:t>一般规定</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_Toc193372078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13</w:t>
            </w:r>
            <w:r w:rsidRPr="005C3BA4">
              <w:rPr>
                <w:rFonts w:ascii="Times New Roman" w:eastAsia="宋体" w:hAnsi="Times New Roman" w:hint="eastAsia"/>
                <w:noProof/>
                <w:webHidden/>
                <w:sz w:val="24"/>
              </w:rPr>
              <w:fldChar w:fldCharType="end"/>
            </w:r>
          </w:hyperlink>
        </w:p>
        <w:p w14:paraId="690EA653" w14:textId="5BBDF9B1"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79" w:history="1">
            <w:r w:rsidRPr="005C3BA4">
              <w:rPr>
                <w:rStyle w:val="af2"/>
                <w:rFonts w:ascii="Times New Roman" w:eastAsia="宋体" w:hAnsi="Times New Roman" w:hint="eastAsia"/>
                <w:noProof/>
                <w:sz w:val="24"/>
              </w:rPr>
              <w:t xml:space="preserve">5.2 </w:t>
            </w:r>
            <w:r w:rsidRPr="005C3BA4">
              <w:rPr>
                <w:rStyle w:val="af2"/>
                <w:rFonts w:ascii="Times New Roman" w:eastAsia="宋体" w:hAnsi="Times New Roman" w:hint="eastAsia"/>
                <w:noProof/>
                <w:sz w:val="24"/>
              </w:rPr>
              <w:t>核算边界与核算清单</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_Toc193372079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13</w:t>
            </w:r>
            <w:r w:rsidRPr="005C3BA4">
              <w:rPr>
                <w:rFonts w:ascii="Times New Roman" w:eastAsia="宋体" w:hAnsi="Times New Roman" w:hint="eastAsia"/>
                <w:noProof/>
                <w:webHidden/>
                <w:sz w:val="24"/>
              </w:rPr>
              <w:fldChar w:fldCharType="end"/>
            </w:r>
          </w:hyperlink>
        </w:p>
        <w:p w14:paraId="720FAC38" w14:textId="00C9A64F"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80" w:history="1">
            <w:r w:rsidRPr="005C3BA4">
              <w:rPr>
                <w:rStyle w:val="af2"/>
                <w:rFonts w:ascii="Times New Roman" w:eastAsia="宋体" w:hAnsi="Times New Roman" w:hint="eastAsia"/>
                <w:noProof/>
                <w:sz w:val="24"/>
              </w:rPr>
              <w:t xml:space="preserve">5.3 </w:t>
            </w:r>
            <w:r w:rsidRPr="005C3BA4">
              <w:rPr>
                <w:rStyle w:val="af2"/>
                <w:rFonts w:ascii="Times New Roman" w:eastAsia="宋体" w:hAnsi="Times New Roman" w:hint="eastAsia"/>
                <w:noProof/>
                <w:sz w:val="24"/>
              </w:rPr>
              <w:t>核算方法</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_Toc193372080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15</w:t>
            </w:r>
            <w:r w:rsidRPr="005C3BA4">
              <w:rPr>
                <w:rFonts w:ascii="Times New Roman" w:eastAsia="宋体" w:hAnsi="Times New Roman" w:hint="eastAsia"/>
                <w:noProof/>
                <w:webHidden/>
                <w:sz w:val="24"/>
              </w:rPr>
              <w:fldChar w:fldCharType="end"/>
            </w:r>
          </w:hyperlink>
        </w:p>
        <w:p w14:paraId="5E4EDA07" w14:textId="3BD4BC67"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81" w:history="1">
            <w:r w:rsidRPr="005C3BA4">
              <w:rPr>
                <w:rStyle w:val="af2"/>
                <w:rFonts w:ascii="Times New Roman" w:eastAsia="宋体" w:hAnsi="Times New Roman" w:hint="eastAsia"/>
                <w:noProof/>
                <w:sz w:val="24"/>
              </w:rPr>
              <w:t xml:space="preserve">5.4 </w:t>
            </w:r>
            <w:r w:rsidRPr="005C3BA4">
              <w:rPr>
                <w:rStyle w:val="af2"/>
                <w:rFonts w:ascii="Times New Roman" w:eastAsia="宋体" w:hAnsi="Times New Roman" w:hint="eastAsia"/>
                <w:noProof/>
                <w:sz w:val="24"/>
              </w:rPr>
              <w:t>核算报告</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_Toc193372081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16</w:t>
            </w:r>
            <w:r w:rsidRPr="005C3BA4">
              <w:rPr>
                <w:rFonts w:ascii="Times New Roman" w:eastAsia="宋体" w:hAnsi="Times New Roman" w:hint="eastAsia"/>
                <w:noProof/>
                <w:webHidden/>
                <w:sz w:val="24"/>
              </w:rPr>
              <w:fldChar w:fldCharType="end"/>
            </w:r>
          </w:hyperlink>
        </w:p>
        <w:p w14:paraId="120F17C9" w14:textId="340938E8"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82" w:history="1">
            <w:r w:rsidRPr="005C3BA4">
              <w:rPr>
                <w:rStyle w:val="af2"/>
                <w:rFonts w:ascii="Times New Roman" w:eastAsia="宋体" w:hAnsi="Times New Roman" w:hint="eastAsia"/>
                <w:noProof/>
                <w:sz w:val="24"/>
              </w:rPr>
              <w:t xml:space="preserve">6 </w:t>
            </w:r>
            <w:r w:rsidRPr="005C3BA4">
              <w:rPr>
                <w:rStyle w:val="af2"/>
                <w:rFonts w:ascii="Times New Roman" w:eastAsia="宋体" w:hAnsi="Times New Roman" w:hint="eastAsia"/>
                <w:noProof/>
                <w:sz w:val="24"/>
              </w:rPr>
              <w:t>核</w:t>
            </w:r>
            <w:r w:rsidRPr="005C3BA4">
              <w:rPr>
                <w:rStyle w:val="af2"/>
                <w:rFonts w:ascii="Times New Roman" w:eastAsia="宋体" w:hAnsi="Times New Roman" w:hint="eastAsia"/>
                <w:noProof/>
                <w:sz w:val="24"/>
              </w:rPr>
              <w:t xml:space="preserve">    </w:t>
            </w:r>
            <w:r w:rsidRPr="005C3BA4">
              <w:rPr>
                <w:rStyle w:val="af2"/>
                <w:rFonts w:ascii="Times New Roman" w:eastAsia="宋体" w:hAnsi="Times New Roman" w:hint="eastAsia"/>
                <w:noProof/>
                <w:sz w:val="24"/>
              </w:rPr>
              <w:t>查</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_Toc193372082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17</w:t>
            </w:r>
            <w:r w:rsidRPr="005C3BA4">
              <w:rPr>
                <w:rFonts w:ascii="Times New Roman" w:eastAsia="宋体" w:hAnsi="Times New Roman" w:hint="eastAsia"/>
                <w:noProof/>
                <w:webHidden/>
                <w:sz w:val="24"/>
              </w:rPr>
              <w:fldChar w:fldCharType="end"/>
            </w:r>
          </w:hyperlink>
        </w:p>
        <w:p w14:paraId="68103A4E" w14:textId="36825126"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83" w:history="1">
            <w:r w:rsidRPr="005C3BA4">
              <w:rPr>
                <w:rStyle w:val="af2"/>
                <w:rFonts w:ascii="Times New Roman" w:eastAsia="宋体" w:hAnsi="Times New Roman" w:hint="eastAsia"/>
                <w:noProof/>
                <w:sz w:val="24"/>
              </w:rPr>
              <w:t xml:space="preserve">6.1 </w:t>
            </w:r>
            <w:r w:rsidRPr="005C3BA4">
              <w:rPr>
                <w:rStyle w:val="af2"/>
                <w:rFonts w:ascii="Times New Roman" w:eastAsia="宋体" w:hAnsi="Times New Roman" w:hint="eastAsia"/>
                <w:noProof/>
                <w:sz w:val="24"/>
              </w:rPr>
              <w:t>一般规定</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_Toc193372083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17</w:t>
            </w:r>
            <w:r w:rsidRPr="005C3BA4">
              <w:rPr>
                <w:rFonts w:ascii="Times New Roman" w:eastAsia="宋体" w:hAnsi="Times New Roman" w:hint="eastAsia"/>
                <w:noProof/>
                <w:webHidden/>
                <w:sz w:val="24"/>
              </w:rPr>
              <w:fldChar w:fldCharType="end"/>
            </w:r>
          </w:hyperlink>
        </w:p>
        <w:p w14:paraId="5199BCB1" w14:textId="295CDAF4"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84" w:history="1">
            <w:r w:rsidRPr="005C3BA4">
              <w:rPr>
                <w:rStyle w:val="af2"/>
                <w:rFonts w:ascii="Times New Roman" w:eastAsia="宋体" w:hAnsi="Times New Roman" w:hint="eastAsia"/>
                <w:noProof/>
                <w:sz w:val="24"/>
              </w:rPr>
              <w:t xml:space="preserve">6.2 </w:t>
            </w:r>
            <w:r w:rsidRPr="005C3BA4">
              <w:rPr>
                <w:rStyle w:val="af2"/>
                <w:rFonts w:ascii="Times New Roman" w:eastAsia="宋体" w:hAnsi="Times New Roman" w:hint="eastAsia"/>
                <w:noProof/>
                <w:sz w:val="24"/>
              </w:rPr>
              <w:t>边界核查</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_Toc193372084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18</w:t>
            </w:r>
            <w:r w:rsidRPr="005C3BA4">
              <w:rPr>
                <w:rFonts w:ascii="Times New Roman" w:eastAsia="宋体" w:hAnsi="Times New Roman" w:hint="eastAsia"/>
                <w:noProof/>
                <w:webHidden/>
                <w:sz w:val="24"/>
              </w:rPr>
              <w:fldChar w:fldCharType="end"/>
            </w:r>
          </w:hyperlink>
        </w:p>
        <w:p w14:paraId="11E8C3E5" w14:textId="7C0B350A"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85" w:history="1">
            <w:r w:rsidRPr="005C3BA4">
              <w:rPr>
                <w:rStyle w:val="af2"/>
                <w:rFonts w:ascii="Times New Roman" w:eastAsia="宋体" w:hAnsi="Times New Roman" w:hint="eastAsia"/>
                <w:noProof/>
                <w:sz w:val="24"/>
              </w:rPr>
              <w:t xml:space="preserve">6.3 </w:t>
            </w:r>
            <w:r w:rsidRPr="005C3BA4">
              <w:rPr>
                <w:rStyle w:val="af2"/>
                <w:rFonts w:ascii="Times New Roman" w:eastAsia="宋体" w:hAnsi="Times New Roman" w:hint="eastAsia"/>
                <w:noProof/>
                <w:sz w:val="24"/>
              </w:rPr>
              <w:t>数据核查</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_Toc193372085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19</w:t>
            </w:r>
            <w:r w:rsidRPr="005C3BA4">
              <w:rPr>
                <w:rFonts w:ascii="Times New Roman" w:eastAsia="宋体" w:hAnsi="Times New Roman" w:hint="eastAsia"/>
                <w:noProof/>
                <w:webHidden/>
                <w:sz w:val="24"/>
              </w:rPr>
              <w:fldChar w:fldCharType="end"/>
            </w:r>
          </w:hyperlink>
        </w:p>
        <w:p w14:paraId="29AFE9C1" w14:textId="5719C4C6" w:rsidR="001F514F" w:rsidRPr="005C3BA4" w:rsidRDefault="001F514F">
          <w:pPr>
            <w:pStyle w:val="TOC2"/>
            <w:tabs>
              <w:tab w:val="right" w:leader="dot" w:pos="8296"/>
            </w:tabs>
            <w:rPr>
              <w:rFonts w:ascii="Times New Roman" w:eastAsia="宋体" w:hAnsi="Times New Roman"/>
              <w:noProof/>
              <w:sz w:val="24"/>
              <w14:ligatures w14:val="standardContextual"/>
            </w:rPr>
          </w:pPr>
          <w:hyperlink w:anchor="_Toc193372086" w:history="1">
            <w:r w:rsidRPr="005C3BA4">
              <w:rPr>
                <w:rStyle w:val="af2"/>
                <w:rFonts w:ascii="Times New Roman" w:eastAsia="宋体" w:hAnsi="Times New Roman" w:hint="eastAsia"/>
                <w:noProof/>
                <w:sz w:val="24"/>
              </w:rPr>
              <w:t xml:space="preserve">6.4 </w:t>
            </w:r>
            <w:r w:rsidRPr="005C3BA4">
              <w:rPr>
                <w:rStyle w:val="af2"/>
                <w:rFonts w:ascii="Times New Roman" w:eastAsia="宋体" w:hAnsi="Times New Roman" w:hint="eastAsia"/>
                <w:noProof/>
                <w:sz w:val="24"/>
              </w:rPr>
              <w:t>其它</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_Toc193372086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21</w:t>
            </w:r>
            <w:r w:rsidRPr="005C3BA4">
              <w:rPr>
                <w:rFonts w:ascii="Times New Roman" w:eastAsia="宋体" w:hAnsi="Times New Roman" w:hint="eastAsia"/>
                <w:noProof/>
                <w:webHidden/>
                <w:sz w:val="24"/>
              </w:rPr>
              <w:fldChar w:fldCharType="end"/>
            </w:r>
          </w:hyperlink>
        </w:p>
        <w:p w14:paraId="5CA7687A" w14:textId="4407EE84"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87" w:history="1">
            <w:r w:rsidRPr="005C3BA4">
              <w:rPr>
                <w:rStyle w:val="af2"/>
                <w:rFonts w:ascii="Times New Roman" w:eastAsia="宋体" w:hAnsi="Times New Roman" w:hint="eastAsia"/>
                <w:noProof/>
                <w:sz w:val="24"/>
              </w:rPr>
              <w:t xml:space="preserve">7 </w:t>
            </w:r>
            <w:r w:rsidRPr="005C3BA4">
              <w:rPr>
                <w:rStyle w:val="af2"/>
                <w:rFonts w:ascii="Times New Roman" w:eastAsia="宋体" w:hAnsi="Times New Roman" w:hint="eastAsia"/>
                <w:noProof/>
                <w:sz w:val="24"/>
              </w:rPr>
              <w:t>数据管理与应用</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_Toc193372087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23</w:t>
            </w:r>
            <w:r w:rsidRPr="005C3BA4">
              <w:rPr>
                <w:rFonts w:ascii="Times New Roman" w:eastAsia="宋体" w:hAnsi="Times New Roman" w:hint="eastAsia"/>
                <w:noProof/>
                <w:webHidden/>
                <w:sz w:val="24"/>
              </w:rPr>
              <w:fldChar w:fldCharType="end"/>
            </w:r>
          </w:hyperlink>
        </w:p>
        <w:p w14:paraId="1D600895" w14:textId="31259819"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88" w:history="1">
            <w:r w:rsidRPr="005C3BA4">
              <w:rPr>
                <w:rStyle w:val="af2"/>
                <w:rFonts w:ascii="Times New Roman" w:eastAsia="宋体" w:hAnsi="Times New Roman" w:hint="eastAsia"/>
                <w:noProof/>
                <w:sz w:val="24"/>
              </w:rPr>
              <w:t>附录</w:t>
            </w:r>
            <w:r w:rsidRPr="005C3BA4">
              <w:rPr>
                <w:rStyle w:val="af2"/>
                <w:rFonts w:ascii="Times New Roman" w:eastAsia="宋体" w:hAnsi="Times New Roman" w:hint="eastAsia"/>
                <w:noProof/>
                <w:sz w:val="24"/>
              </w:rPr>
              <w:t xml:space="preserve">A  </w:t>
            </w:r>
            <w:r w:rsidRPr="005C3BA4">
              <w:rPr>
                <w:rStyle w:val="af2"/>
                <w:rFonts w:ascii="Times New Roman" w:eastAsia="宋体" w:hAnsi="Times New Roman" w:hint="eastAsia"/>
                <w:noProof/>
                <w:sz w:val="24"/>
              </w:rPr>
              <w:t>建筑基本信息表</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_Toc193372088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26</w:t>
            </w:r>
            <w:r w:rsidRPr="005C3BA4">
              <w:rPr>
                <w:rFonts w:ascii="Times New Roman" w:eastAsia="宋体" w:hAnsi="Times New Roman" w:hint="eastAsia"/>
                <w:noProof/>
                <w:webHidden/>
                <w:sz w:val="24"/>
              </w:rPr>
              <w:fldChar w:fldCharType="end"/>
            </w:r>
          </w:hyperlink>
        </w:p>
        <w:p w14:paraId="08360410" w14:textId="02561937"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89" w:history="1">
            <w:r w:rsidRPr="005C3BA4">
              <w:rPr>
                <w:rStyle w:val="af2"/>
                <w:rFonts w:ascii="Times New Roman" w:eastAsia="宋体" w:hAnsi="Times New Roman" w:hint="eastAsia"/>
                <w:noProof/>
                <w:sz w:val="24"/>
              </w:rPr>
              <w:t>附录</w:t>
            </w:r>
            <w:r w:rsidRPr="005C3BA4">
              <w:rPr>
                <w:rStyle w:val="af2"/>
                <w:rFonts w:ascii="Times New Roman" w:eastAsia="宋体" w:hAnsi="Times New Roman" w:hint="eastAsia"/>
                <w:noProof/>
                <w:sz w:val="24"/>
              </w:rPr>
              <w:t xml:space="preserve">B  </w:t>
            </w:r>
            <w:r w:rsidRPr="005C3BA4">
              <w:rPr>
                <w:rStyle w:val="af2"/>
                <w:rFonts w:ascii="Times New Roman" w:eastAsia="宋体" w:hAnsi="Times New Roman" w:hint="eastAsia"/>
                <w:noProof/>
                <w:sz w:val="24"/>
              </w:rPr>
              <w:t>碳排放数据编码规则</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_Toc193372089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28</w:t>
            </w:r>
            <w:r w:rsidRPr="005C3BA4">
              <w:rPr>
                <w:rFonts w:ascii="Times New Roman" w:eastAsia="宋体" w:hAnsi="Times New Roman" w:hint="eastAsia"/>
                <w:noProof/>
                <w:webHidden/>
                <w:sz w:val="24"/>
              </w:rPr>
              <w:fldChar w:fldCharType="end"/>
            </w:r>
          </w:hyperlink>
        </w:p>
        <w:p w14:paraId="1B469BAD" w14:textId="0520ECEC"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90" w:history="1">
            <w:r w:rsidRPr="005C3BA4">
              <w:rPr>
                <w:rStyle w:val="af2"/>
                <w:rFonts w:ascii="Times New Roman" w:eastAsia="宋体" w:hAnsi="Times New Roman" w:hint="eastAsia"/>
                <w:noProof/>
                <w:sz w:val="24"/>
              </w:rPr>
              <w:t>附录</w:t>
            </w:r>
            <w:r w:rsidRPr="005C3BA4">
              <w:rPr>
                <w:rStyle w:val="af2"/>
                <w:rFonts w:ascii="Times New Roman" w:eastAsia="宋体" w:hAnsi="Times New Roman" w:hint="eastAsia"/>
                <w:noProof/>
                <w:sz w:val="24"/>
              </w:rPr>
              <w:t xml:space="preserve">C  </w:t>
            </w:r>
            <w:r w:rsidRPr="005C3BA4">
              <w:rPr>
                <w:rStyle w:val="af2"/>
                <w:rFonts w:ascii="Times New Roman" w:eastAsia="宋体" w:hAnsi="Times New Roman" w:hint="eastAsia"/>
                <w:noProof/>
                <w:sz w:val="24"/>
              </w:rPr>
              <w:t>核算报告内容及格式</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_Toc193372090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31</w:t>
            </w:r>
            <w:r w:rsidRPr="005C3BA4">
              <w:rPr>
                <w:rFonts w:ascii="Times New Roman" w:eastAsia="宋体" w:hAnsi="Times New Roman" w:hint="eastAsia"/>
                <w:noProof/>
                <w:webHidden/>
                <w:sz w:val="24"/>
              </w:rPr>
              <w:fldChar w:fldCharType="end"/>
            </w:r>
          </w:hyperlink>
        </w:p>
        <w:p w14:paraId="7ECF08B8" w14:textId="3593E765"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91" w:history="1">
            <w:r w:rsidRPr="005C3BA4">
              <w:rPr>
                <w:rStyle w:val="af2"/>
                <w:rFonts w:ascii="Times New Roman" w:eastAsia="宋体" w:hAnsi="Times New Roman" w:hint="eastAsia"/>
                <w:noProof/>
                <w:sz w:val="24"/>
              </w:rPr>
              <w:t>附录</w:t>
            </w:r>
            <w:r w:rsidRPr="005C3BA4">
              <w:rPr>
                <w:rStyle w:val="af2"/>
                <w:rFonts w:ascii="Times New Roman" w:eastAsia="宋体" w:hAnsi="Times New Roman" w:hint="eastAsia"/>
                <w:noProof/>
                <w:sz w:val="24"/>
              </w:rPr>
              <w:t xml:space="preserve">D  </w:t>
            </w:r>
            <w:r w:rsidRPr="005C3BA4">
              <w:rPr>
                <w:rStyle w:val="af2"/>
                <w:rFonts w:ascii="Times New Roman" w:eastAsia="宋体" w:hAnsi="Times New Roman" w:hint="eastAsia"/>
                <w:noProof/>
                <w:sz w:val="24"/>
              </w:rPr>
              <w:t>核查报告内容及格式</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_Toc193372091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35</w:t>
            </w:r>
            <w:r w:rsidRPr="005C3BA4">
              <w:rPr>
                <w:rFonts w:ascii="Times New Roman" w:eastAsia="宋体" w:hAnsi="Times New Roman" w:hint="eastAsia"/>
                <w:noProof/>
                <w:webHidden/>
                <w:sz w:val="24"/>
              </w:rPr>
              <w:fldChar w:fldCharType="end"/>
            </w:r>
          </w:hyperlink>
        </w:p>
        <w:p w14:paraId="678E88FB" w14:textId="2A3B3B3A" w:rsidR="001F514F" w:rsidRPr="005C3BA4" w:rsidRDefault="001F514F">
          <w:pPr>
            <w:pStyle w:val="TOC1"/>
            <w:rPr>
              <w:rFonts w:ascii="Times New Roman" w:eastAsia="宋体" w:hAnsi="Times New Roman"/>
              <w:noProof/>
              <w:sz w:val="24"/>
              <w:szCs w:val="24"/>
              <w:shd w:val="clear" w:color="auto" w:fill="auto"/>
              <w14:ligatures w14:val="standardContextual"/>
            </w:rPr>
          </w:pPr>
          <w:hyperlink w:anchor="_Toc193372092" w:history="1">
            <w:r w:rsidRPr="005C3BA4">
              <w:rPr>
                <w:rStyle w:val="af2"/>
                <w:rFonts w:ascii="Times New Roman" w:eastAsia="宋体" w:hAnsi="Times New Roman" w:cs="Times New Roman" w:hint="eastAsia"/>
                <w:bCs/>
                <w:noProof/>
                <w:sz w:val="24"/>
              </w:rPr>
              <w:t>用词说明</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_Toc193372092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39</w:t>
            </w:r>
            <w:r w:rsidRPr="005C3BA4">
              <w:rPr>
                <w:rFonts w:ascii="Times New Roman" w:eastAsia="宋体" w:hAnsi="Times New Roman" w:hint="eastAsia"/>
                <w:noProof/>
                <w:webHidden/>
                <w:sz w:val="24"/>
              </w:rPr>
              <w:fldChar w:fldCharType="end"/>
            </w:r>
          </w:hyperlink>
        </w:p>
        <w:p w14:paraId="6229F50D" w14:textId="6138ABA5" w:rsidR="001F514F" w:rsidRDefault="001F514F">
          <w:pPr>
            <w:pStyle w:val="TOC1"/>
            <w:rPr>
              <w:noProof/>
              <w:szCs w:val="24"/>
              <w:shd w:val="clear" w:color="auto" w:fill="auto"/>
              <w14:ligatures w14:val="standardContextual"/>
            </w:rPr>
          </w:pPr>
          <w:hyperlink w:anchor="_Toc193372093" w:history="1">
            <w:r w:rsidRPr="005C3BA4">
              <w:rPr>
                <w:rStyle w:val="af2"/>
                <w:rFonts w:ascii="Times New Roman" w:eastAsia="宋体" w:hAnsi="Times New Roman" w:cs="Times New Roman" w:hint="eastAsia"/>
                <w:bCs/>
                <w:noProof/>
                <w:sz w:val="24"/>
              </w:rPr>
              <w:t>引用标准名录</w:t>
            </w:r>
            <w:r w:rsidRPr="005C3BA4">
              <w:rPr>
                <w:rFonts w:ascii="Times New Roman" w:eastAsia="宋体" w:hAnsi="Times New Roman" w:hint="eastAsia"/>
                <w:noProof/>
                <w:webHidden/>
                <w:sz w:val="24"/>
              </w:rPr>
              <w:tab/>
            </w:r>
            <w:r w:rsidRPr="005C3BA4">
              <w:rPr>
                <w:rFonts w:ascii="Times New Roman" w:eastAsia="宋体" w:hAnsi="Times New Roman" w:hint="eastAsia"/>
                <w:noProof/>
                <w:webHidden/>
                <w:sz w:val="24"/>
              </w:rPr>
              <w:fldChar w:fldCharType="begin"/>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noProof/>
                <w:webHidden/>
                <w:sz w:val="24"/>
              </w:rPr>
              <w:instrText>PAGEREF _Toc193372093 \h</w:instrText>
            </w:r>
            <w:r w:rsidRPr="005C3BA4">
              <w:rPr>
                <w:rFonts w:ascii="Times New Roman" w:eastAsia="宋体" w:hAnsi="Times New Roman" w:hint="eastAsia"/>
                <w:noProof/>
                <w:webHidden/>
                <w:sz w:val="24"/>
              </w:rPr>
              <w:instrText xml:space="preserve"> </w:instrText>
            </w:r>
            <w:r w:rsidRPr="005C3BA4">
              <w:rPr>
                <w:rFonts w:ascii="Times New Roman" w:eastAsia="宋体" w:hAnsi="Times New Roman" w:hint="eastAsia"/>
                <w:noProof/>
                <w:webHidden/>
                <w:sz w:val="24"/>
              </w:rPr>
            </w:r>
            <w:r w:rsidRPr="005C3BA4">
              <w:rPr>
                <w:rFonts w:ascii="Times New Roman" w:eastAsia="宋体" w:hAnsi="Times New Roman" w:hint="eastAsia"/>
                <w:noProof/>
                <w:webHidden/>
                <w:sz w:val="24"/>
              </w:rPr>
              <w:fldChar w:fldCharType="separate"/>
            </w:r>
            <w:r w:rsidRPr="005C3BA4">
              <w:rPr>
                <w:rFonts w:ascii="Times New Roman" w:eastAsia="宋体" w:hAnsi="Times New Roman"/>
                <w:noProof/>
                <w:webHidden/>
                <w:sz w:val="24"/>
              </w:rPr>
              <w:t>40</w:t>
            </w:r>
            <w:r w:rsidRPr="005C3BA4">
              <w:rPr>
                <w:rFonts w:ascii="Times New Roman" w:eastAsia="宋体" w:hAnsi="Times New Roman" w:hint="eastAsia"/>
                <w:noProof/>
                <w:webHidden/>
                <w:sz w:val="24"/>
              </w:rPr>
              <w:fldChar w:fldCharType="end"/>
            </w:r>
          </w:hyperlink>
        </w:p>
        <w:p w14:paraId="45E82942" w14:textId="7EAAD4D4" w:rsidR="00A426E9" w:rsidRPr="00B83B48" w:rsidRDefault="00414B04">
          <w:pPr>
            <w:ind w:firstLine="482"/>
            <w:rPr>
              <w:rFonts w:ascii="Times New Roman" w:eastAsia="宋体" w:hAnsi="Times New Roman"/>
              <w:b/>
              <w:bCs/>
              <w:color w:val="000000" w:themeColor="text1"/>
              <w:sz w:val="18"/>
              <w:szCs w:val="18"/>
            </w:rPr>
          </w:pPr>
          <w:r w:rsidRPr="00B83B48">
            <w:rPr>
              <w:rFonts w:ascii="Times New Roman" w:eastAsia="宋体" w:hAnsi="Times New Roman" w:cs="Times New Roman"/>
              <w:b/>
              <w:bCs/>
              <w:color w:val="000000" w:themeColor="text1"/>
              <w:lang w:val="zh-CN"/>
            </w:rPr>
            <w:fldChar w:fldCharType="end"/>
          </w:r>
        </w:p>
      </w:sdtContent>
    </w:sdt>
    <w:p w14:paraId="65743B1D" w14:textId="77777777" w:rsidR="006323AC" w:rsidRDefault="006323AC">
      <w:pPr>
        <w:pStyle w:val="TOC1"/>
        <w:ind w:firstLine="883"/>
        <w:rPr>
          <w:rFonts w:ascii="Times New Roman" w:hAnsi="Times New Roman" w:cs="Times New Roman"/>
          <w:b/>
          <w:bCs/>
          <w:color w:val="000000" w:themeColor="text1"/>
          <w:sz w:val="44"/>
          <w:szCs w:val="44"/>
          <w:shd w:val="clear" w:color="auto" w:fill="auto"/>
        </w:rPr>
        <w:sectPr w:rsidR="006323AC">
          <w:footerReference w:type="default" r:id="rId11"/>
          <w:pgSz w:w="11906" w:h="16838"/>
          <w:pgMar w:top="1440" w:right="1800" w:bottom="1440" w:left="1800" w:header="851" w:footer="992" w:gutter="0"/>
          <w:pgNumType w:start="1"/>
          <w:cols w:space="425"/>
          <w:docGrid w:type="lines" w:linePitch="312"/>
        </w:sectPr>
      </w:pPr>
    </w:p>
    <w:p w14:paraId="7683A237" w14:textId="470D549F" w:rsidR="00A426E9" w:rsidRPr="00CA4052" w:rsidRDefault="00414B04">
      <w:pPr>
        <w:pStyle w:val="TOC1"/>
        <w:ind w:firstLine="883"/>
        <w:rPr>
          <w:rFonts w:ascii="Times New Roman" w:hAnsi="Times New Roman" w:cs="Times New Roman"/>
          <w:b/>
          <w:bCs/>
          <w:color w:val="000000" w:themeColor="text1"/>
          <w:sz w:val="44"/>
          <w:szCs w:val="44"/>
          <w:shd w:val="clear" w:color="auto" w:fill="auto"/>
        </w:rPr>
      </w:pPr>
      <w:r w:rsidRPr="00CA4052">
        <w:rPr>
          <w:rFonts w:ascii="Times New Roman" w:hAnsi="Times New Roman" w:cs="Times New Roman"/>
          <w:b/>
          <w:bCs/>
          <w:color w:val="000000" w:themeColor="text1"/>
          <w:sz w:val="44"/>
          <w:szCs w:val="44"/>
          <w:shd w:val="clear" w:color="auto" w:fill="auto"/>
        </w:rPr>
        <w:lastRenderedPageBreak/>
        <w:t>Content</w:t>
      </w:r>
    </w:p>
    <w:p w14:paraId="34BA280D" w14:textId="0909A7E4" w:rsidR="005C3BA4" w:rsidRPr="005C3BA4" w:rsidRDefault="00414B04">
      <w:pPr>
        <w:pStyle w:val="TOC1"/>
        <w:rPr>
          <w:rFonts w:ascii="Times New Roman" w:eastAsia="宋体" w:hAnsi="Times New Roman"/>
          <w:noProof/>
          <w:sz w:val="24"/>
          <w:szCs w:val="24"/>
          <w:shd w:val="clear" w:color="auto" w:fill="auto"/>
          <w14:ligatures w14:val="standardContextual"/>
        </w:rPr>
      </w:pPr>
      <w:r w:rsidRPr="00B83B48">
        <w:rPr>
          <w:rFonts w:ascii="Times New Roman" w:hAnsi="Times New Roman" w:cs="Times New Roman"/>
          <w:b/>
          <w:bCs/>
          <w:color w:val="000000" w:themeColor="text1"/>
          <w:shd w:val="clear" w:color="auto" w:fill="auto"/>
        </w:rPr>
        <w:fldChar w:fldCharType="begin"/>
      </w:r>
      <w:r w:rsidRPr="00B83B48">
        <w:rPr>
          <w:rFonts w:ascii="Times New Roman" w:hAnsi="Times New Roman" w:cs="Times New Roman"/>
          <w:b/>
          <w:bCs/>
          <w:color w:val="000000" w:themeColor="text1"/>
          <w:shd w:val="clear" w:color="auto" w:fill="auto"/>
        </w:rPr>
        <w:instrText xml:space="preserve"> TOC \f </w:instrText>
      </w:r>
      <w:r w:rsidRPr="00B83B48">
        <w:rPr>
          <w:rFonts w:ascii="Times New Roman" w:hAnsi="Times New Roman" w:cs="Times New Roman"/>
          <w:b/>
          <w:bCs/>
          <w:color w:val="000000" w:themeColor="text1"/>
          <w:shd w:val="clear" w:color="auto" w:fill="auto"/>
        </w:rPr>
        <w:fldChar w:fldCharType="separate"/>
      </w:r>
      <w:r w:rsidR="005C3BA4" w:rsidRPr="005C3BA4">
        <w:rPr>
          <w:rFonts w:ascii="Times New Roman" w:eastAsia="宋体" w:hAnsi="Times New Roman" w:hint="eastAsia"/>
          <w:noProof/>
          <w:sz w:val="24"/>
        </w:rPr>
        <w:t>1  General provisions</w:t>
      </w:r>
      <w:r w:rsidR="005C3BA4" w:rsidRPr="005C3BA4">
        <w:rPr>
          <w:rFonts w:ascii="Times New Roman" w:eastAsia="宋体" w:hAnsi="Times New Roman" w:hint="eastAsia"/>
          <w:noProof/>
          <w:sz w:val="24"/>
        </w:rPr>
        <w:tab/>
      </w:r>
      <w:r w:rsidR="005C3BA4" w:rsidRPr="005C3BA4">
        <w:rPr>
          <w:rFonts w:ascii="Times New Roman" w:eastAsia="宋体" w:hAnsi="Times New Roman" w:hint="eastAsia"/>
          <w:noProof/>
          <w:sz w:val="24"/>
        </w:rPr>
        <w:fldChar w:fldCharType="begin"/>
      </w:r>
      <w:r w:rsidR="005C3BA4" w:rsidRPr="005C3BA4">
        <w:rPr>
          <w:rFonts w:ascii="Times New Roman" w:eastAsia="宋体" w:hAnsi="Times New Roman" w:hint="eastAsia"/>
          <w:noProof/>
          <w:sz w:val="24"/>
        </w:rPr>
        <w:instrText xml:space="preserve"> </w:instrText>
      </w:r>
      <w:r w:rsidR="005C3BA4" w:rsidRPr="005C3BA4">
        <w:rPr>
          <w:rFonts w:ascii="Times New Roman" w:eastAsia="宋体" w:hAnsi="Times New Roman"/>
          <w:noProof/>
          <w:sz w:val="24"/>
        </w:rPr>
        <w:instrText>PAGEREF _Toc193372111 \h</w:instrText>
      </w:r>
      <w:r w:rsidR="005C3BA4" w:rsidRPr="005C3BA4">
        <w:rPr>
          <w:rFonts w:ascii="Times New Roman" w:eastAsia="宋体" w:hAnsi="Times New Roman" w:hint="eastAsia"/>
          <w:noProof/>
          <w:sz w:val="24"/>
        </w:rPr>
        <w:instrText xml:space="preserve"> </w:instrText>
      </w:r>
      <w:r w:rsidR="005C3BA4" w:rsidRPr="005C3BA4">
        <w:rPr>
          <w:rFonts w:ascii="Times New Roman" w:eastAsia="宋体" w:hAnsi="Times New Roman" w:hint="eastAsia"/>
          <w:noProof/>
          <w:sz w:val="24"/>
        </w:rPr>
      </w:r>
      <w:r w:rsidR="005C3BA4" w:rsidRPr="005C3BA4">
        <w:rPr>
          <w:rFonts w:ascii="Times New Roman" w:eastAsia="宋体" w:hAnsi="Times New Roman" w:hint="eastAsia"/>
          <w:noProof/>
          <w:sz w:val="24"/>
        </w:rPr>
        <w:fldChar w:fldCharType="separate"/>
      </w:r>
      <w:r w:rsidR="005C3BA4" w:rsidRPr="005C3BA4">
        <w:rPr>
          <w:rFonts w:ascii="Times New Roman" w:eastAsia="宋体" w:hAnsi="Times New Roman"/>
          <w:noProof/>
          <w:sz w:val="24"/>
        </w:rPr>
        <w:t>1</w:t>
      </w:r>
      <w:r w:rsidR="005C3BA4" w:rsidRPr="005C3BA4">
        <w:rPr>
          <w:rFonts w:ascii="Times New Roman" w:eastAsia="宋体" w:hAnsi="Times New Roman" w:hint="eastAsia"/>
          <w:noProof/>
          <w:sz w:val="24"/>
        </w:rPr>
        <w:fldChar w:fldCharType="end"/>
      </w:r>
    </w:p>
    <w:p w14:paraId="649F5695" w14:textId="300103BE"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2  Terms</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_Toc193372112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2</w:t>
      </w:r>
      <w:r w:rsidRPr="005C3BA4">
        <w:rPr>
          <w:rFonts w:ascii="Times New Roman" w:eastAsia="宋体" w:hAnsi="Times New Roman" w:hint="eastAsia"/>
          <w:noProof/>
          <w:sz w:val="24"/>
        </w:rPr>
        <w:fldChar w:fldCharType="end"/>
      </w:r>
    </w:p>
    <w:p w14:paraId="4FC9867E" w14:textId="0D101477"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3  Basic requirements</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_Toc193372113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4</w:t>
      </w:r>
      <w:r w:rsidRPr="005C3BA4">
        <w:rPr>
          <w:rFonts w:ascii="Times New Roman" w:eastAsia="宋体" w:hAnsi="Times New Roman" w:hint="eastAsia"/>
          <w:noProof/>
          <w:sz w:val="24"/>
        </w:rPr>
        <w:fldChar w:fldCharType="end"/>
      </w:r>
    </w:p>
    <w:p w14:paraId="01396CFD" w14:textId="165D6355"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4  Monitoring system and database</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_Toc193372114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7</w:t>
      </w:r>
      <w:r w:rsidRPr="005C3BA4">
        <w:rPr>
          <w:rFonts w:ascii="Times New Roman" w:eastAsia="宋体" w:hAnsi="Times New Roman" w:hint="eastAsia"/>
          <w:noProof/>
          <w:sz w:val="24"/>
        </w:rPr>
        <w:fldChar w:fldCharType="end"/>
      </w:r>
    </w:p>
    <w:p w14:paraId="1316D7E4" w14:textId="3242F603"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4.1  General requirements</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_Toc193372115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7</w:t>
      </w:r>
      <w:r w:rsidRPr="005C3BA4">
        <w:rPr>
          <w:rFonts w:ascii="Times New Roman" w:eastAsia="宋体" w:hAnsi="Times New Roman" w:hint="eastAsia"/>
          <w:noProof/>
          <w:sz w:val="24"/>
        </w:rPr>
        <w:fldChar w:fldCharType="end"/>
      </w:r>
    </w:p>
    <w:p w14:paraId="6E64FF39" w14:textId="0C6B9D0C"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4.2  Building information and coding</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_Toc193372116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7</w:t>
      </w:r>
      <w:r w:rsidRPr="005C3BA4">
        <w:rPr>
          <w:rFonts w:ascii="Times New Roman" w:eastAsia="宋体" w:hAnsi="Times New Roman" w:hint="eastAsia"/>
          <w:noProof/>
          <w:sz w:val="24"/>
        </w:rPr>
        <w:fldChar w:fldCharType="end"/>
      </w:r>
    </w:p>
    <w:p w14:paraId="33A0184B" w14:textId="384AF06A"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4.3  Monitoring system</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_Toc193372117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8</w:t>
      </w:r>
      <w:r w:rsidRPr="005C3BA4">
        <w:rPr>
          <w:rFonts w:ascii="Times New Roman" w:eastAsia="宋体" w:hAnsi="Times New Roman" w:hint="eastAsia"/>
          <w:noProof/>
          <w:sz w:val="24"/>
        </w:rPr>
        <w:fldChar w:fldCharType="end"/>
      </w:r>
    </w:p>
    <w:p w14:paraId="1FD0CABE" w14:textId="751D5610"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4.4  Database</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_Toc193372118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10</w:t>
      </w:r>
      <w:r w:rsidRPr="005C3BA4">
        <w:rPr>
          <w:rFonts w:ascii="Times New Roman" w:eastAsia="宋体" w:hAnsi="Times New Roman" w:hint="eastAsia"/>
          <w:noProof/>
          <w:sz w:val="24"/>
        </w:rPr>
        <w:fldChar w:fldCharType="end"/>
      </w:r>
    </w:p>
    <w:p w14:paraId="27FE982B" w14:textId="75DCB688"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4.5  Data sources</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_Toc193372119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11</w:t>
      </w:r>
      <w:r w:rsidRPr="005C3BA4">
        <w:rPr>
          <w:rFonts w:ascii="Times New Roman" w:eastAsia="宋体" w:hAnsi="Times New Roman" w:hint="eastAsia"/>
          <w:noProof/>
          <w:sz w:val="24"/>
        </w:rPr>
        <w:fldChar w:fldCharType="end"/>
      </w:r>
    </w:p>
    <w:p w14:paraId="6D20657D" w14:textId="55B6A3BD"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5  Calculation</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_Toc193372120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13</w:t>
      </w:r>
      <w:r w:rsidRPr="005C3BA4">
        <w:rPr>
          <w:rFonts w:ascii="Times New Roman" w:eastAsia="宋体" w:hAnsi="Times New Roman" w:hint="eastAsia"/>
          <w:noProof/>
          <w:sz w:val="24"/>
        </w:rPr>
        <w:fldChar w:fldCharType="end"/>
      </w:r>
    </w:p>
    <w:p w14:paraId="0EE24B46" w14:textId="286DCF41"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5.1  General requirements</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_Toc193372121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13</w:t>
      </w:r>
      <w:r w:rsidRPr="005C3BA4">
        <w:rPr>
          <w:rFonts w:ascii="Times New Roman" w:eastAsia="宋体" w:hAnsi="Times New Roman" w:hint="eastAsia"/>
          <w:noProof/>
          <w:sz w:val="24"/>
        </w:rPr>
        <w:fldChar w:fldCharType="end"/>
      </w:r>
    </w:p>
    <w:p w14:paraId="1A6E6E69" w14:textId="605D6F47"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5.2  Accounting boundary and list</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_Toc193372122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13</w:t>
      </w:r>
      <w:r w:rsidRPr="005C3BA4">
        <w:rPr>
          <w:rFonts w:ascii="Times New Roman" w:eastAsia="宋体" w:hAnsi="Times New Roman" w:hint="eastAsia"/>
          <w:noProof/>
          <w:sz w:val="24"/>
        </w:rPr>
        <w:fldChar w:fldCharType="end"/>
      </w:r>
    </w:p>
    <w:p w14:paraId="198E6B8B" w14:textId="307D0FAA"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5.3  Accounting method</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_Toc193372123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15</w:t>
      </w:r>
      <w:r w:rsidRPr="005C3BA4">
        <w:rPr>
          <w:rFonts w:ascii="Times New Roman" w:eastAsia="宋体" w:hAnsi="Times New Roman" w:hint="eastAsia"/>
          <w:noProof/>
          <w:sz w:val="24"/>
        </w:rPr>
        <w:fldChar w:fldCharType="end"/>
      </w:r>
    </w:p>
    <w:p w14:paraId="07C06C38" w14:textId="6F93D2EC"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5.4  Accounting report</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_Toc193372124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16</w:t>
      </w:r>
      <w:r w:rsidRPr="005C3BA4">
        <w:rPr>
          <w:rFonts w:ascii="Times New Roman" w:eastAsia="宋体" w:hAnsi="Times New Roman" w:hint="eastAsia"/>
          <w:noProof/>
          <w:sz w:val="24"/>
        </w:rPr>
        <w:fldChar w:fldCharType="end"/>
      </w:r>
    </w:p>
    <w:p w14:paraId="7C046713" w14:textId="39A949BB"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6  Verification</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_Toc193372125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17</w:t>
      </w:r>
      <w:r w:rsidRPr="005C3BA4">
        <w:rPr>
          <w:rFonts w:ascii="Times New Roman" w:eastAsia="宋体" w:hAnsi="Times New Roman" w:hint="eastAsia"/>
          <w:noProof/>
          <w:sz w:val="24"/>
        </w:rPr>
        <w:fldChar w:fldCharType="end"/>
      </w:r>
    </w:p>
    <w:p w14:paraId="4FF32FB9" w14:textId="0024351E"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6.1  General requirements</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_Toc193372126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17</w:t>
      </w:r>
      <w:r w:rsidRPr="005C3BA4">
        <w:rPr>
          <w:rFonts w:ascii="Times New Roman" w:eastAsia="宋体" w:hAnsi="Times New Roman" w:hint="eastAsia"/>
          <w:noProof/>
          <w:sz w:val="24"/>
        </w:rPr>
        <w:fldChar w:fldCharType="end"/>
      </w:r>
    </w:p>
    <w:p w14:paraId="3F7AB4BB" w14:textId="7630827C"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6.2  Boundary verification</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_Toc193372127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18</w:t>
      </w:r>
      <w:r w:rsidRPr="005C3BA4">
        <w:rPr>
          <w:rFonts w:ascii="Times New Roman" w:eastAsia="宋体" w:hAnsi="Times New Roman" w:hint="eastAsia"/>
          <w:noProof/>
          <w:sz w:val="24"/>
        </w:rPr>
        <w:fldChar w:fldCharType="end"/>
      </w:r>
    </w:p>
    <w:p w14:paraId="617452AE" w14:textId="6C60A28C"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6.3  Data verification</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_Toc193372128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19</w:t>
      </w:r>
      <w:r w:rsidRPr="005C3BA4">
        <w:rPr>
          <w:rFonts w:ascii="Times New Roman" w:eastAsia="宋体" w:hAnsi="Times New Roman" w:hint="eastAsia"/>
          <w:noProof/>
          <w:sz w:val="24"/>
        </w:rPr>
        <w:fldChar w:fldCharType="end"/>
      </w:r>
    </w:p>
    <w:p w14:paraId="4694DADE" w14:textId="369B6816" w:rsidR="005C3BA4" w:rsidRPr="005C3BA4" w:rsidRDefault="005C3BA4">
      <w:pPr>
        <w:pStyle w:val="TOC2"/>
        <w:tabs>
          <w:tab w:val="right" w:leader="dot" w:pos="8296"/>
        </w:tabs>
        <w:rPr>
          <w:rFonts w:ascii="Times New Roman" w:eastAsia="宋体" w:hAnsi="Times New Roman"/>
          <w:noProof/>
          <w:sz w:val="24"/>
          <w14:ligatures w14:val="standardContextual"/>
        </w:rPr>
      </w:pPr>
      <w:r w:rsidRPr="005C3BA4">
        <w:rPr>
          <w:rFonts w:ascii="Times New Roman" w:eastAsia="宋体" w:hAnsi="Times New Roman" w:hint="eastAsia"/>
          <w:noProof/>
          <w:sz w:val="24"/>
        </w:rPr>
        <w:t>6.4  Others</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_Toc193372129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21</w:t>
      </w:r>
      <w:r w:rsidRPr="005C3BA4">
        <w:rPr>
          <w:rFonts w:ascii="Times New Roman" w:eastAsia="宋体" w:hAnsi="Times New Roman" w:hint="eastAsia"/>
          <w:noProof/>
          <w:sz w:val="24"/>
        </w:rPr>
        <w:fldChar w:fldCharType="end"/>
      </w:r>
    </w:p>
    <w:p w14:paraId="579D4193" w14:textId="4C6CDDFA"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7  Data management and application</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_Toc193372130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23</w:t>
      </w:r>
      <w:r w:rsidRPr="005C3BA4">
        <w:rPr>
          <w:rFonts w:ascii="Times New Roman" w:eastAsia="宋体" w:hAnsi="Times New Roman" w:hint="eastAsia"/>
          <w:noProof/>
          <w:sz w:val="24"/>
        </w:rPr>
        <w:fldChar w:fldCharType="end"/>
      </w:r>
    </w:p>
    <w:p w14:paraId="46E996D1" w14:textId="222BF122"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Appendix A  Basic building information table</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_Toc193372131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26</w:t>
      </w:r>
      <w:r w:rsidRPr="005C3BA4">
        <w:rPr>
          <w:rFonts w:ascii="Times New Roman" w:eastAsia="宋体" w:hAnsi="Times New Roman" w:hint="eastAsia"/>
          <w:noProof/>
          <w:sz w:val="24"/>
        </w:rPr>
        <w:fldChar w:fldCharType="end"/>
      </w:r>
    </w:p>
    <w:p w14:paraId="0A4BB7C8" w14:textId="3CDFC4D8"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Appendix B  Carbon emission data coding rules</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_Toc193372132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28</w:t>
      </w:r>
      <w:r w:rsidRPr="005C3BA4">
        <w:rPr>
          <w:rFonts w:ascii="Times New Roman" w:eastAsia="宋体" w:hAnsi="Times New Roman" w:hint="eastAsia"/>
          <w:noProof/>
          <w:sz w:val="24"/>
        </w:rPr>
        <w:fldChar w:fldCharType="end"/>
      </w:r>
    </w:p>
    <w:p w14:paraId="15D61DB2" w14:textId="3418986F"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Appendix C  Content and format of accounting report</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_Toc193372133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31</w:t>
      </w:r>
      <w:r w:rsidRPr="005C3BA4">
        <w:rPr>
          <w:rFonts w:ascii="Times New Roman" w:eastAsia="宋体" w:hAnsi="Times New Roman" w:hint="eastAsia"/>
          <w:noProof/>
          <w:sz w:val="24"/>
        </w:rPr>
        <w:fldChar w:fldCharType="end"/>
      </w:r>
    </w:p>
    <w:p w14:paraId="523DE551" w14:textId="379EB95B"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hint="eastAsia"/>
          <w:noProof/>
          <w:sz w:val="24"/>
        </w:rPr>
        <w:t>Appendix D  Content and format of verification report</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_Toc193372134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35</w:t>
      </w:r>
      <w:r w:rsidRPr="005C3BA4">
        <w:rPr>
          <w:rFonts w:ascii="Times New Roman" w:eastAsia="宋体" w:hAnsi="Times New Roman" w:hint="eastAsia"/>
          <w:noProof/>
          <w:sz w:val="24"/>
        </w:rPr>
        <w:fldChar w:fldCharType="end"/>
      </w:r>
    </w:p>
    <w:p w14:paraId="2B934259" w14:textId="5DA2AEE7"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cs="Times New Roman" w:hint="eastAsia"/>
          <w:bCs/>
          <w:noProof/>
          <w:color w:val="000000" w:themeColor="text1"/>
          <w:sz w:val="24"/>
        </w:rPr>
        <w:t>Explanation of wording</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_Toc193372135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39</w:t>
      </w:r>
      <w:r w:rsidRPr="005C3BA4">
        <w:rPr>
          <w:rFonts w:ascii="Times New Roman" w:eastAsia="宋体" w:hAnsi="Times New Roman" w:hint="eastAsia"/>
          <w:noProof/>
          <w:sz w:val="24"/>
        </w:rPr>
        <w:fldChar w:fldCharType="end"/>
      </w:r>
    </w:p>
    <w:p w14:paraId="4B6515B7" w14:textId="520BAF6E" w:rsidR="005C3BA4" w:rsidRPr="005C3BA4" w:rsidRDefault="005C3BA4">
      <w:pPr>
        <w:pStyle w:val="TOC1"/>
        <w:rPr>
          <w:rFonts w:ascii="Times New Roman" w:eastAsia="宋体" w:hAnsi="Times New Roman"/>
          <w:noProof/>
          <w:sz w:val="24"/>
          <w:szCs w:val="24"/>
          <w:shd w:val="clear" w:color="auto" w:fill="auto"/>
          <w14:ligatures w14:val="standardContextual"/>
        </w:rPr>
      </w:pPr>
      <w:r w:rsidRPr="005C3BA4">
        <w:rPr>
          <w:rFonts w:ascii="Times New Roman" w:eastAsia="宋体" w:hAnsi="Times New Roman" w:cs="Times New Roman" w:hint="eastAsia"/>
          <w:bCs/>
          <w:noProof/>
          <w:color w:val="000000" w:themeColor="text1"/>
          <w:sz w:val="24"/>
        </w:rPr>
        <w:t>List of quoted standards</w:t>
      </w:r>
      <w:r w:rsidRPr="005C3BA4">
        <w:rPr>
          <w:rFonts w:ascii="Times New Roman" w:eastAsia="宋体" w:hAnsi="Times New Roman" w:hint="eastAsia"/>
          <w:noProof/>
          <w:sz w:val="24"/>
        </w:rPr>
        <w:tab/>
      </w:r>
      <w:r w:rsidRPr="005C3BA4">
        <w:rPr>
          <w:rFonts w:ascii="Times New Roman" w:eastAsia="宋体" w:hAnsi="Times New Roman" w:hint="eastAsia"/>
          <w:noProof/>
          <w:sz w:val="24"/>
        </w:rPr>
        <w:fldChar w:fldCharType="begin"/>
      </w:r>
      <w:r w:rsidRPr="005C3BA4">
        <w:rPr>
          <w:rFonts w:ascii="Times New Roman" w:eastAsia="宋体" w:hAnsi="Times New Roman" w:hint="eastAsia"/>
          <w:noProof/>
          <w:sz w:val="24"/>
        </w:rPr>
        <w:instrText xml:space="preserve"> </w:instrText>
      </w:r>
      <w:r w:rsidRPr="005C3BA4">
        <w:rPr>
          <w:rFonts w:ascii="Times New Roman" w:eastAsia="宋体" w:hAnsi="Times New Roman"/>
          <w:noProof/>
          <w:sz w:val="24"/>
        </w:rPr>
        <w:instrText>PAGEREF _Toc193372136 \h</w:instrText>
      </w:r>
      <w:r w:rsidRPr="005C3BA4">
        <w:rPr>
          <w:rFonts w:ascii="Times New Roman" w:eastAsia="宋体" w:hAnsi="Times New Roman" w:hint="eastAsia"/>
          <w:noProof/>
          <w:sz w:val="24"/>
        </w:rPr>
        <w:instrText xml:space="preserve"> </w:instrText>
      </w:r>
      <w:r w:rsidRPr="005C3BA4">
        <w:rPr>
          <w:rFonts w:ascii="Times New Roman" w:eastAsia="宋体" w:hAnsi="Times New Roman" w:hint="eastAsia"/>
          <w:noProof/>
          <w:sz w:val="24"/>
        </w:rPr>
      </w:r>
      <w:r w:rsidRPr="005C3BA4">
        <w:rPr>
          <w:rFonts w:ascii="Times New Roman" w:eastAsia="宋体" w:hAnsi="Times New Roman" w:hint="eastAsia"/>
          <w:noProof/>
          <w:sz w:val="24"/>
        </w:rPr>
        <w:fldChar w:fldCharType="separate"/>
      </w:r>
      <w:r w:rsidRPr="005C3BA4">
        <w:rPr>
          <w:rFonts w:ascii="Times New Roman" w:eastAsia="宋体" w:hAnsi="Times New Roman"/>
          <w:noProof/>
          <w:sz w:val="24"/>
        </w:rPr>
        <w:t>40</w:t>
      </w:r>
      <w:r w:rsidRPr="005C3BA4">
        <w:rPr>
          <w:rFonts w:ascii="Times New Roman" w:eastAsia="宋体" w:hAnsi="Times New Roman" w:hint="eastAsia"/>
          <w:noProof/>
          <w:sz w:val="24"/>
        </w:rPr>
        <w:fldChar w:fldCharType="end"/>
      </w:r>
    </w:p>
    <w:p w14:paraId="7D87CCB9" w14:textId="7FFEEEF5" w:rsidR="00A426E9" w:rsidRPr="00B83B48" w:rsidRDefault="00414B04">
      <w:pPr>
        <w:ind w:firstLine="482"/>
        <w:rPr>
          <w:rFonts w:ascii="Times New Roman" w:eastAsia="黑体" w:hAnsi="Times New Roman" w:cs="Times New Roman"/>
          <w:b/>
          <w:bCs/>
          <w:color w:val="000000" w:themeColor="text1"/>
          <w:sz w:val="24"/>
        </w:rPr>
        <w:sectPr w:rsidR="00A426E9" w:rsidRPr="00B83B48" w:rsidSect="00194D8C">
          <w:pgSz w:w="11906" w:h="16838"/>
          <w:pgMar w:top="1440" w:right="1800" w:bottom="1440" w:left="1800" w:header="851" w:footer="992" w:gutter="0"/>
          <w:cols w:space="425"/>
          <w:docGrid w:type="lines" w:linePitch="312"/>
        </w:sectPr>
      </w:pPr>
      <w:r w:rsidRPr="00B83B48">
        <w:rPr>
          <w:rFonts w:ascii="Times New Roman" w:hAnsi="Times New Roman" w:cs="Times New Roman"/>
          <w:b/>
          <w:bCs/>
          <w:color w:val="000000" w:themeColor="text1"/>
        </w:rPr>
        <w:fldChar w:fldCharType="end"/>
      </w:r>
    </w:p>
    <w:p w14:paraId="5DC5C36D" w14:textId="5AD801F4" w:rsidR="00A426E9" w:rsidRPr="008643A6" w:rsidRDefault="00414B04" w:rsidP="008643A6">
      <w:pPr>
        <w:pStyle w:val="1"/>
        <w:spacing w:before="156" w:after="156"/>
      </w:pPr>
      <w:r w:rsidRPr="008643A6">
        <w:lastRenderedPageBreak/>
        <w:t xml:space="preserve"> </w:t>
      </w:r>
      <w:bookmarkStart w:id="3" w:name="_Toc193372068"/>
      <w:r w:rsidRPr="008643A6">
        <w:t>总</w:t>
      </w:r>
      <w:r w:rsidRPr="008643A6">
        <w:t xml:space="preserve">  </w:t>
      </w:r>
      <w:r w:rsidR="006B0A38" w:rsidRPr="008643A6">
        <w:t xml:space="preserve">  </w:t>
      </w:r>
      <w:r w:rsidRPr="008643A6">
        <w:t>则</w:t>
      </w:r>
      <w:bookmarkEnd w:id="3"/>
      <w:r w:rsidRPr="008643A6">
        <w:fldChar w:fldCharType="begin"/>
      </w:r>
      <w:r w:rsidRPr="008643A6">
        <w:instrText xml:space="preserve"> TC  "</w:instrText>
      </w:r>
      <w:bookmarkStart w:id="4" w:name="_Toc173114545"/>
      <w:bookmarkStart w:id="5" w:name="_Toc193372111"/>
      <w:r w:rsidRPr="008643A6">
        <w:instrText xml:space="preserve">1 </w:instrText>
      </w:r>
      <w:r w:rsidR="00B83B48">
        <w:rPr>
          <w:rFonts w:hint="eastAsia"/>
        </w:rPr>
        <w:instrText xml:space="preserve"> </w:instrText>
      </w:r>
      <w:r w:rsidRPr="008643A6">
        <w:instrText>General provisions</w:instrText>
      </w:r>
      <w:bookmarkEnd w:id="4"/>
      <w:bookmarkEnd w:id="5"/>
      <w:r w:rsidRPr="008643A6">
        <w:instrText xml:space="preserve">" \l 1 </w:instrText>
      </w:r>
      <w:r w:rsidRPr="008643A6">
        <w:fldChar w:fldCharType="end"/>
      </w:r>
    </w:p>
    <w:p w14:paraId="06E70DEF" w14:textId="1CC0AD11" w:rsidR="00A426E9" w:rsidRDefault="00414B04" w:rsidP="00C02AC7">
      <w:pPr>
        <w:pStyle w:val="11"/>
        <w:numPr>
          <w:ilvl w:val="0"/>
          <w:numId w:val="25"/>
        </w:numPr>
        <w:spacing w:before="93" w:after="93"/>
        <w:ind w:left="0" w:firstLine="0"/>
      </w:pPr>
      <w:r w:rsidRPr="00C02AC7">
        <w:rPr>
          <w:rFonts w:hint="eastAsia"/>
        </w:rPr>
        <w:t>为规范建筑碳排放量</w:t>
      </w:r>
      <w:r w:rsidR="008643A6">
        <w:rPr>
          <w:rFonts w:hint="eastAsia"/>
        </w:rPr>
        <w:t>的</w:t>
      </w:r>
      <w:r w:rsidRPr="00C02AC7">
        <w:rPr>
          <w:rFonts w:hint="eastAsia"/>
        </w:rPr>
        <w:t>在线监测与核证管理，做到</w:t>
      </w:r>
      <w:r w:rsidR="009341CC" w:rsidRPr="00C02AC7">
        <w:rPr>
          <w:rFonts w:hint="eastAsia"/>
        </w:rPr>
        <w:t>方法</w:t>
      </w:r>
      <w:r w:rsidRPr="00C02AC7">
        <w:rPr>
          <w:rFonts w:hint="eastAsia"/>
        </w:rPr>
        <w:t>科学合理、技术先进，制定本规程。</w:t>
      </w:r>
    </w:p>
    <w:p w14:paraId="3B01D048" w14:textId="77777777" w:rsidR="006F50B2" w:rsidRDefault="006F50B2" w:rsidP="006F50B2">
      <w:pPr>
        <w:pStyle w:val="aff1"/>
        <w:ind w:firstLine="480"/>
      </w:pPr>
      <w:r>
        <w:rPr>
          <w:rFonts w:hint="eastAsia"/>
        </w:rPr>
        <w:t>【条文说明】</w:t>
      </w:r>
    </w:p>
    <w:p w14:paraId="4FA02622" w14:textId="77777777" w:rsidR="006F50B2" w:rsidRDefault="006F50B2" w:rsidP="006F50B2">
      <w:pPr>
        <w:pStyle w:val="aff1"/>
        <w:ind w:firstLine="480"/>
      </w:pPr>
      <w:r>
        <w:rPr>
          <w:rFonts w:hint="eastAsia"/>
        </w:rPr>
        <w:t>近年来，全球气候问题日益严峻，世界各国对其越发重视。随着我国建筑总量的不断攀升和居住舒适度的提高，建筑能耗已经与工业能耗、交通能耗并列成为我国三大耗能主要用户。建筑业推动节能降耗的技术手段层出不穷，然而技术的实际应用水平、方法与应用效果都缺乏相关参照，特别是缺乏节碳效果的考核，尤其缺乏可实时监测、计量和核证的碳排放考核标准。</w:t>
      </w:r>
    </w:p>
    <w:p w14:paraId="4DE3C73C" w14:textId="77777777" w:rsidR="006F50B2" w:rsidRDefault="006F50B2" w:rsidP="006F50B2">
      <w:pPr>
        <w:pStyle w:val="aff1"/>
        <w:ind w:firstLine="480"/>
      </w:pPr>
      <w:r>
        <w:rPr>
          <w:rFonts w:hint="eastAsia"/>
        </w:rPr>
        <w:t>完备、明确的碳排放数据标准是减排考核的依据，而碳排放统计核算则是准确掌握碳排放变化趋势、有效展开各项减排工作、推动建筑业绿色转型的基本前提。因此亟需通过编制相关标准来引导行业的节能低碳发展，推动建筑节碳产业化进程。</w:t>
      </w:r>
    </w:p>
    <w:p w14:paraId="7CEC7578" w14:textId="365F1D51" w:rsidR="006F50B2" w:rsidRPr="00C02AC7" w:rsidRDefault="006F50B2" w:rsidP="006F50B2">
      <w:pPr>
        <w:pStyle w:val="aff1"/>
        <w:ind w:firstLine="480"/>
      </w:pPr>
      <w:r>
        <w:rPr>
          <w:rFonts w:hint="eastAsia"/>
        </w:rPr>
        <w:t>面向“双碳”目标，以建筑碳排量在线监测与核证管理为研编对象，本标准的研编目标：作为规范性文件指导基于建筑能耗监测平台等各类可实时获取能耗或碳排放数据的平台进行碳排放在线计量、核证及应用等相关工作的有序进行。</w:t>
      </w:r>
    </w:p>
    <w:p w14:paraId="620AA7E0" w14:textId="6579885C" w:rsidR="00A426E9" w:rsidRPr="00545A6C" w:rsidRDefault="00414B04" w:rsidP="00C02AC7">
      <w:pPr>
        <w:pStyle w:val="11"/>
        <w:numPr>
          <w:ilvl w:val="0"/>
          <w:numId w:val="25"/>
        </w:numPr>
        <w:spacing w:before="93" w:after="93"/>
        <w:ind w:left="0" w:firstLine="0"/>
      </w:pPr>
      <w:r w:rsidRPr="00545A6C">
        <w:rPr>
          <w:rFonts w:hint="eastAsia"/>
        </w:rPr>
        <w:t>本规程适用于建筑运行碳排放量</w:t>
      </w:r>
      <w:r w:rsidR="008643A6">
        <w:rPr>
          <w:rFonts w:hint="eastAsia"/>
        </w:rPr>
        <w:t>的</w:t>
      </w:r>
      <w:r w:rsidRPr="00545A6C">
        <w:rPr>
          <w:rFonts w:hint="eastAsia"/>
        </w:rPr>
        <w:t>在线监测与核证管理。</w:t>
      </w:r>
    </w:p>
    <w:p w14:paraId="535BC109" w14:textId="318C111E" w:rsidR="00A426E9" w:rsidRPr="00545A6C" w:rsidRDefault="00414B04" w:rsidP="00C02AC7">
      <w:pPr>
        <w:pStyle w:val="11"/>
        <w:numPr>
          <w:ilvl w:val="0"/>
          <w:numId w:val="25"/>
        </w:numPr>
        <w:spacing w:before="93" w:after="93"/>
        <w:ind w:left="0" w:firstLine="0"/>
      </w:pPr>
      <w:r w:rsidRPr="00545A6C">
        <w:rPr>
          <w:rFonts w:hint="eastAsia"/>
        </w:rPr>
        <w:t>建筑碳排放量在线监测与核证管理除应符合本规程规定外，尚应符合国家现行有关标准和现行</w:t>
      </w:r>
      <w:r w:rsidR="008643A6">
        <w:rPr>
          <w:rFonts w:hint="eastAsia"/>
        </w:rPr>
        <w:t>中国</w:t>
      </w:r>
      <w:r w:rsidRPr="00545A6C">
        <w:rPr>
          <w:rFonts w:hint="eastAsia"/>
        </w:rPr>
        <w:t>工程建设标准化协会有关标准的规定。</w:t>
      </w:r>
    </w:p>
    <w:p w14:paraId="54FC4D5C" w14:textId="77777777" w:rsidR="006323AC" w:rsidRDefault="006323AC">
      <w:pPr>
        <w:pStyle w:val="1"/>
        <w:spacing w:before="156" w:after="156"/>
        <w:ind w:left="360" w:firstLine="562"/>
        <w:rPr>
          <w:rFonts w:cs="Times New Roman"/>
          <w:bCs/>
          <w:color w:val="000000" w:themeColor="text1"/>
          <w:szCs w:val="30"/>
        </w:rPr>
        <w:sectPr w:rsidR="006323AC">
          <w:footerReference w:type="default" r:id="rId12"/>
          <w:pgSz w:w="11906" w:h="16838"/>
          <w:pgMar w:top="1440" w:right="1800" w:bottom="1440" w:left="1800" w:header="851" w:footer="992" w:gutter="0"/>
          <w:pgNumType w:start="1"/>
          <w:cols w:space="425"/>
          <w:docGrid w:type="lines" w:linePitch="312"/>
        </w:sectPr>
      </w:pPr>
    </w:p>
    <w:p w14:paraId="39E8B8A1" w14:textId="71CB6B23" w:rsidR="00A426E9" w:rsidRPr="008643A6" w:rsidRDefault="00414B04" w:rsidP="008643A6">
      <w:pPr>
        <w:pStyle w:val="1"/>
        <w:spacing w:before="156" w:after="156"/>
      </w:pPr>
      <w:bookmarkStart w:id="6" w:name="_Toc193372069"/>
      <w:r w:rsidRPr="008643A6">
        <w:rPr>
          <w:rFonts w:hint="eastAsia"/>
        </w:rPr>
        <w:lastRenderedPageBreak/>
        <w:t>术</w:t>
      </w:r>
      <w:r w:rsidRPr="008643A6">
        <w:t xml:space="preserve">  </w:t>
      </w:r>
      <w:r w:rsidR="006B0A38" w:rsidRPr="008643A6">
        <w:t xml:space="preserve">  </w:t>
      </w:r>
      <w:r w:rsidRPr="008643A6">
        <w:rPr>
          <w:rFonts w:hint="eastAsia"/>
        </w:rPr>
        <w:t>语</w:t>
      </w:r>
      <w:bookmarkEnd w:id="6"/>
      <w:r w:rsidRPr="008643A6">
        <w:fldChar w:fldCharType="begin"/>
      </w:r>
      <w:r w:rsidRPr="008643A6">
        <w:instrText xml:space="preserve"> </w:instrText>
      </w:r>
      <w:r w:rsidRPr="008643A6">
        <w:rPr>
          <w:rFonts w:hint="eastAsia"/>
        </w:rPr>
        <w:instrText>TC  "</w:instrText>
      </w:r>
      <w:bookmarkStart w:id="7" w:name="_Toc173114547"/>
      <w:bookmarkStart w:id="8" w:name="_Toc193372112"/>
      <w:r w:rsidRPr="008643A6">
        <w:rPr>
          <w:rFonts w:hint="eastAsia"/>
        </w:rPr>
        <w:instrText>2  Terms</w:instrText>
      </w:r>
      <w:bookmarkEnd w:id="7"/>
      <w:bookmarkEnd w:id="8"/>
      <w:r w:rsidRPr="008643A6">
        <w:rPr>
          <w:rFonts w:hint="eastAsia"/>
        </w:rPr>
        <w:instrText>" \l 1</w:instrText>
      </w:r>
      <w:r w:rsidRPr="008643A6">
        <w:instrText xml:space="preserve"> </w:instrText>
      </w:r>
      <w:r w:rsidRPr="008643A6">
        <w:fldChar w:fldCharType="end"/>
      </w:r>
    </w:p>
    <w:p w14:paraId="080AABE9" w14:textId="79D80DC7" w:rsidR="00A426E9" w:rsidRPr="00274549" w:rsidRDefault="00414B04" w:rsidP="00C02AC7">
      <w:pPr>
        <w:pStyle w:val="11"/>
        <w:numPr>
          <w:ilvl w:val="0"/>
          <w:numId w:val="26"/>
        </w:numPr>
        <w:spacing w:before="93" w:after="93"/>
        <w:ind w:left="0" w:firstLine="0"/>
      </w:pPr>
      <w:r w:rsidRPr="00274549">
        <w:rPr>
          <w:rFonts w:hint="eastAsia"/>
        </w:rPr>
        <w:t>建筑运行碳排放量核算</w:t>
      </w:r>
      <w:r w:rsidRPr="00274549">
        <w:t xml:space="preserve"> </w:t>
      </w:r>
      <w:r w:rsidR="001A48C2">
        <w:rPr>
          <w:rFonts w:hint="eastAsia"/>
        </w:rPr>
        <w:t xml:space="preserve">  </w:t>
      </w:r>
      <w:r w:rsidR="006B0A38">
        <w:t xml:space="preserve"> </w:t>
      </w:r>
      <w:r w:rsidR="006B0A38">
        <w:rPr>
          <w:rFonts w:hint="eastAsia"/>
        </w:rPr>
        <w:t>b</w:t>
      </w:r>
      <w:r w:rsidRPr="00274549">
        <w:t>uilding operation carbon emission accounting</w:t>
      </w:r>
    </w:p>
    <w:p w14:paraId="1C71ABAA" w14:textId="02B8E8E9" w:rsidR="00A426E9" w:rsidRPr="00CA4052" w:rsidRDefault="00414B04" w:rsidP="0023050B">
      <w:pPr>
        <w:pStyle w:val="21"/>
        <w:ind w:firstLine="480"/>
      </w:pPr>
      <w:r w:rsidRPr="00CA4052">
        <w:rPr>
          <w:rFonts w:hint="eastAsia"/>
        </w:rPr>
        <w:t>对建筑运行阶段直接和间接产生的二氧化碳气体进行量化的过程。</w:t>
      </w:r>
    </w:p>
    <w:p w14:paraId="01292F13" w14:textId="5D1122F1" w:rsidR="00A426E9" w:rsidRPr="00CA4052" w:rsidRDefault="00414B04" w:rsidP="00C02AC7">
      <w:pPr>
        <w:pStyle w:val="11"/>
        <w:numPr>
          <w:ilvl w:val="0"/>
          <w:numId w:val="26"/>
        </w:numPr>
        <w:spacing w:before="93" w:after="93"/>
        <w:ind w:left="0" w:firstLine="0"/>
      </w:pPr>
      <w:r w:rsidRPr="00E0596B">
        <w:rPr>
          <w:rFonts w:hint="eastAsia"/>
        </w:rPr>
        <w:t>建筑运行碳排放量核查</w:t>
      </w:r>
      <w:r w:rsidRPr="00CA4052">
        <w:t xml:space="preserve"> </w:t>
      </w:r>
      <w:r w:rsidR="001A48C2">
        <w:rPr>
          <w:rFonts w:hint="eastAsia"/>
        </w:rPr>
        <w:t xml:space="preserve">  </w:t>
      </w:r>
      <w:r w:rsidR="006B0A38">
        <w:t xml:space="preserve"> </w:t>
      </w:r>
      <w:r w:rsidR="006B0A38">
        <w:rPr>
          <w:rFonts w:hint="eastAsia"/>
        </w:rPr>
        <w:t>b</w:t>
      </w:r>
      <w:r w:rsidRPr="00CA4052">
        <w:t xml:space="preserve">uilding operation carbon emission </w:t>
      </w:r>
      <w:bookmarkStart w:id="9" w:name="OLE_LINK6"/>
      <w:r w:rsidRPr="00CA4052">
        <w:t>verification</w:t>
      </w:r>
      <w:bookmarkEnd w:id="9"/>
    </w:p>
    <w:p w14:paraId="23FF8D66" w14:textId="0ACBD69D" w:rsidR="00A426E9" w:rsidRPr="00CA4052" w:rsidRDefault="00414B04">
      <w:pPr>
        <w:spacing w:line="360" w:lineRule="auto"/>
        <w:ind w:firstLine="480"/>
        <w:rPr>
          <w:rFonts w:ascii="宋体" w:eastAsia="宋体" w:hAnsi="宋体" w:hint="eastAsia"/>
          <w:color w:val="000000" w:themeColor="text1"/>
          <w:sz w:val="24"/>
          <w:szCs w:val="44"/>
        </w:rPr>
      </w:pPr>
      <w:r w:rsidRPr="00CA4052">
        <w:rPr>
          <w:rFonts w:ascii="宋体" w:eastAsia="宋体" w:hAnsi="宋体" w:hint="eastAsia"/>
          <w:color w:val="000000" w:themeColor="text1"/>
          <w:sz w:val="24"/>
          <w:szCs w:val="44"/>
        </w:rPr>
        <w:t>对</w:t>
      </w:r>
      <w:r w:rsidRPr="00302A3D">
        <w:rPr>
          <w:rFonts w:ascii="宋体" w:eastAsia="宋体" w:hAnsi="宋体" w:hint="eastAsia"/>
          <w:color w:val="000000" w:themeColor="text1"/>
          <w:sz w:val="24"/>
          <w:szCs w:val="44"/>
        </w:rPr>
        <w:t>建筑报告</w:t>
      </w:r>
      <w:r w:rsidRPr="00CA4052">
        <w:rPr>
          <w:rFonts w:ascii="宋体" w:eastAsia="宋体" w:hAnsi="宋体" w:hint="eastAsia"/>
          <w:color w:val="000000" w:themeColor="text1"/>
          <w:sz w:val="24"/>
          <w:szCs w:val="44"/>
        </w:rPr>
        <w:t>的运行阶段二氧化碳气体排放核算量和相关信息进行全面核实、查证的过程。</w:t>
      </w:r>
    </w:p>
    <w:p w14:paraId="395DAB73" w14:textId="5FCFCAF1" w:rsidR="00A426E9" w:rsidRPr="00CA4052" w:rsidRDefault="00414B04" w:rsidP="00C02AC7">
      <w:pPr>
        <w:pStyle w:val="11"/>
        <w:numPr>
          <w:ilvl w:val="0"/>
          <w:numId w:val="26"/>
        </w:numPr>
        <w:spacing w:before="93" w:after="93"/>
        <w:ind w:left="0" w:firstLine="0"/>
      </w:pPr>
      <w:bookmarkStart w:id="10" w:name="_Hlk180501878"/>
      <w:r w:rsidRPr="00E0596B">
        <w:rPr>
          <w:rFonts w:hint="eastAsia"/>
        </w:rPr>
        <w:t>建筑运行碳排放量核证</w:t>
      </w:r>
      <w:bookmarkEnd w:id="10"/>
      <w:r w:rsidR="006B0A38">
        <w:t xml:space="preserve"> </w:t>
      </w:r>
      <w:r w:rsidR="001A48C2">
        <w:rPr>
          <w:rFonts w:hint="eastAsia"/>
        </w:rPr>
        <w:t xml:space="preserve">  </w:t>
      </w:r>
      <w:r w:rsidRPr="00E0596B">
        <w:rPr>
          <w:rFonts w:hint="eastAsia"/>
        </w:rPr>
        <w:t xml:space="preserve"> </w:t>
      </w:r>
      <w:r w:rsidR="006B0A38">
        <w:rPr>
          <w:rFonts w:hint="eastAsia"/>
        </w:rPr>
        <w:t>b</w:t>
      </w:r>
      <w:r w:rsidRPr="00CA4052">
        <w:t>uilding operation carbon emission accreditation</w:t>
      </w:r>
    </w:p>
    <w:p w14:paraId="598731EB" w14:textId="20ED2A7F" w:rsidR="00A426E9" w:rsidRPr="00CA4052" w:rsidRDefault="00414B04" w:rsidP="0023050B">
      <w:pPr>
        <w:pStyle w:val="21"/>
        <w:ind w:firstLine="480"/>
      </w:pPr>
      <w:r w:rsidRPr="00CA4052">
        <w:rPr>
          <w:rFonts w:hint="eastAsia"/>
        </w:rPr>
        <w:t>对建筑运行阶段二氧化碳气体排放量进行量化核算及核算后核证的统称。</w:t>
      </w:r>
    </w:p>
    <w:p w14:paraId="5055DB12" w14:textId="07DD6D7A" w:rsidR="00A426E9" w:rsidRPr="00CA4052" w:rsidRDefault="00414B04" w:rsidP="00C02AC7">
      <w:pPr>
        <w:pStyle w:val="11"/>
        <w:numPr>
          <w:ilvl w:val="0"/>
          <w:numId w:val="26"/>
        </w:numPr>
        <w:spacing w:before="93" w:after="93"/>
        <w:ind w:left="0" w:firstLine="0"/>
      </w:pPr>
      <w:r w:rsidRPr="00CA4052">
        <w:rPr>
          <w:rFonts w:hint="eastAsia"/>
        </w:rPr>
        <w:t>核算清单</w:t>
      </w:r>
      <w:r w:rsidRPr="00CA4052">
        <w:t xml:space="preserve"> </w:t>
      </w:r>
      <w:r w:rsidR="001A48C2">
        <w:rPr>
          <w:rFonts w:hint="eastAsia"/>
        </w:rPr>
        <w:t xml:space="preserve">  </w:t>
      </w:r>
      <w:r w:rsidRPr="00CA4052">
        <w:t xml:space="preserve"> </w:t>
      </w:r>
      <w:r w:rsidR="006B0A38">
        <w:rPr>
          <w:rFonts w:hint="eastAsia"/>
        </w:rPr>
        <w:t>a</w:t>
      </w:r>
      <w:r w:rsidRPr="00CA4052">
        <w:t>ccounting list</w:t>
      </w:r>
    </w:p>
    <w:p w14:paraId="08C214CA" w14:textId="77777777" w:rsidR="00A426E9" w:rsidRPr="00CA4052" w:rsidRDefault="00414B04" w:rsidP="0023050B">
      <w:pPr>
        <w:pStyle w:val="21"/>
        <w:ind w:firstLine="480"/>
      </w:pPr>
      <w:r w:rsidRPr="00CA4052">
        <w:rPr>
          <w:rFonts w:hint="eastAsia"/>
        </w:rPr>
        <w:t>用于二氧化碳排放核算的内容清单，根据核算范围确定具体清单。</w:t>
      </w:r>
    </w:p>
    <w:p w14:paraId="532F0015" w14:textId="79EF7C4B" w:rsidR="00A426E9" w:rsidRPr="00CA4052" w:rsidRDefault="00414B04" w:rsidP="00C02AC7">
      <w:pPr>
        <w:pStyle w:val="11"/>
        <w:numPr>
          <w:ilvl w:val="0"/>
          <w:numId w:val="26"/>
        </w:numPr>
        <w:spacing w:before="93" w:after="93"/>
        <w:ind w:left="0" w:firstLine="0"/>
      </w:pPr>
      <w:r w:rsidRPr="00CA4052">
        <w:rPr>
          <w:rFonts w:hint="eastAsia"/>
        </w:rPr>
        <w:t>大数审核</w:t>
      </w:r>
      <w:r w:rsidRPr="00CA4052">
        <w:rPr>
          <w:rFonts w:hint="eastAsia"/>
        </w:rPr>
        <w:t xml:space="preserve"> </w:t>
      </w:r>
      <w:r w:rsidRPr="00CA4052">
        <w:t xml:space="preserve"> </w:t>
      </w:r>
      <w:r w:rsidR="001A48C2">
        <w:rPr>
          <w:rFonts w:hint="eastAsia"/>
        </w:rPr>
        <w:t xml:space="preserve">  </w:t>
      </w:r>
      <w:r w:rsidR="006B0A38">
        <w:rPr>
          <w:rFonts w:hint="eastAsia"/>
        </w:rPr>
        <w:t>m</w:t>
      </w:r>
      <w:r w:rsidRPr="00CA4052">
        <w:t>a</w:t>
      </w:r>
      <w:r w:rsidRPr="00CA4052">
        <w:rPr>
          <w:rFonts w:hint="eastAsia"/>
        </w:rPr>
        <w:t>s</w:t>
      </w:r>
      <w:r w:rsidRPr="00CA4052">
        <w:t xml:space="preserve">sive data </w:t>
      </w:r>
      <w:r w:rsidRPr="00CA4052">
        <w:rPr>
          <w:rFonts w:hint="eastAsia"/>
        </w:rPr>
        <w:t>auditing</w:t>
      </w:r>
    </w:p>
    <w:p w14:paraId="4D22F773" w14:textId="77777777" w:rsidR="00A426E9" w:rsidRPr="00CA4052" w:rsidRDefault="00414B04" w:rsidP="0023050B">
      <w:pPr>
        <w:pStyle w:val="21"/>
        <w:ind w:firstLine="480"/>
      </w:pPr>
      <w:r w:rsidRPr="00CA4052">
        <w:rPr>
          <w:rFonts w:hint="eastAsia"/>
        </w:rPr>
        <w:t>审核数据或数据变动是否符合实际用能情况、是否存在逻辑性或趋势性差错的过程。</w:t>
      </w:r>
    </w:p>
    <w:p w14:paraId="517BDE1A" w14:textId="2A8A1053" w:rsidR="00A426E9" w:rsidRPr="00CA4052" w:rsidRDefault="00CB00E7" w:rsidP="00C02AC7">
      <w:pPr>
        <w:pStyle w:val="11"/>
        <w:numPr>
          <w:ilvl w:val="0"/>
          <w:numId w:val="26"/>
        </w:numPr>
        <w:spacing w:before="93" w:after="93"/>
        <w:ind w:left="0" w:firstLine="0"/>
      </w:pPr>
      <w:r w:rsidRPr="00CA4052">
        <w:rPr>
          <w:rFonts w:hint="eastAsia"/>
        </w:rPr>
        <w:t>绿色供应链管理</w:t>
      </w:r>
      <w:r w:rsidR="006B0A38">
        <w:rPr>
          <w:rFonts w:hint="eastAsia"/>
        </w:rPr>
        <w:t xml:space="preserve"> </w:t>
      </w:r>
      <w:r w:rsidR="001A48C2">
        <w:rPr>
          <w:rFonts w:hint="eastAsia"/>
        </w:rPr>
        <w:t xml:space="preserve">  </w:t>
      </w:r>
      <w:r w:rsidRPr="00CA4052">
        <w:rPr>
          <w:rFonts w:hint="eastAsia"/>
        </w:rPr>
        <w:t xml:space="preserve"> </w:t>
      </w:r>
      <w:r w:rsidR="006B0A38">
        <w:rPr>
          <w:rFonts w:hint="eastAsia"/>
        </w:rPr>
        <w:t>g</w:t>
      </w:r>
      <w:r w:rsidRPr="00CA4052">
        <w:t xml:space="preserve">reen </w:t>
      </w:r>
      <w:r w:rsidR="000B279C" w:rsidRPr="00CA4052">
        <w:rPr>
          <w:rFonts w:hint="eastAsia"/>
        </w:rPr>
        <w:t>s</w:t>
      </w:r>
      <w:r w:rsidRPr="00CA4052">
        <w:t>upply</w:t>
      </w:r>
      <w:r w:rsidR="000B279C" w:rsidRPr="00CA4052">
        <w:rPr>
          <w:rFonts w:hint="eastAsia"/>
        </w:rPr>
        <w:t xml:space="preserve"> c</w:t>
      </w:r>
      <w:r w:rsidRPr="00CA4052">
        <w:t xml:space="preserve">hain </w:t>
      </w:r>
      <w:r w:rsidR="000B279C" w:rsidRPr="00CA4052">
        <w:rPr>
          <w:rFonts w:hint="eastAsia"/>
        </w:rPr>
        <w:t>m</w:t>
      </w:r>
      <w:r w:rsidRPr="00CA4052">
        <w:t>anagement</w:t>
      </w:r>
    </w:p>
    <w:p w14:paraId="31A557B7" w14:textId="7E4C7261" w:rsidR="00CB00E7" w:rsidRPr="00CA4052" w:rsidRDefault="00CB00E7" w:rsidP="0023050B">
      <w:pPr>
        <w:pStyle w:val="21"/>
        <w:ind w:firstLine="480"/>
      </w:pPr>
      <w:r w:rsidRPr="00CA4052">
        <w:t>一种在整个供应链中综合考虑环境影响和资源效率的管理理念与模式。旨在从产品的原材料获取、设计、生产、包装、运输、使用到最终回收处理的全过程中，实现经济效益、环境效益和社会效益的最大化统一。</w:t>
      </w:r>
    </w:p>
    <w:p w14:paraId="024F2789" w14:textId="4F7595E0" w:rsidR="00CB00E7" w:rsidRPr="00CA4052" w:rsidRDefault="00CB00E7" w:rsidP="00C02AC7">
      <w:pPr>
        <w:pStyle w:val="11"/>
        <w:numPr>
          <w:ilvl w:val="0"/>
          <w:numId w:val="26"/>
        </w:numPr>
        <w:spacing w:before="93" w:after="93"/>
        <w:ind w:left="0" w:firstLine="0"/>
      </w:pPr>
      <w:r w:rsidRPr="00CA4052">
        <w:rPr>
          <w:rFonts w:hint="eastAsia"/>
        </w:rPr>
        <w:t>碳足迹</w:t>
      </w:r>
      <w:r w:rsidRPr="00CA4052">
        <w:rPr>
          <w:rFonts w:hint="eastAsia"/>
        </w:rPr>
        <w:t xml:space="preserve"> </w:t>
      </w:r>
      <w:r w:rsidR="006B0A38">
        <w:t xml:space="preserve"> </w:t>
      </w:r>
      <w:r w:rsidR="001A48C2">
        <w:rPr>
          <w:rFonts w:hint="eastAsia"/>
        </w:rPr>
        <w:t xml:space="preserve">  </w:t>
      </w:r>
      <w:r w:rsidR="006B0A38">
        <w:rPr>
          <w:rFonts w:hint="eastAsia"/>
        </w:rPr>
        <w:t>c</w:t>
      </w:r>
      <w:r w:rsidR="006B0A38">
        <w:t xml:space="preserve">arbon </w:t>
      </w:r>
      <w:r w:rsidR="006B0A38">
        <w:rPr>
          <w:rFonts w:hint="eastAsia"/>
        </w:rPr>
        <w:t>f</w:t>
      </w:r>
      <w:r w:rsidRPr="00CA4052">
        <w:t>ootprint</w:t>
      </w:r>
    </w:p>
    <w:p w14:paraId="00933372" w14:textId="1581226B" w:rsidR="00CB00E7" w:rsidRPr="00CA4052" w:rsidRDefault="00CB00E7" w:rsidP="0023050B">
      <w:pPr>
        <w:pStyle w:val="21"/>
        <w:ind w:firstLine="480"/>
      </w:pPr>
      <w:r w:rsidRPr="00CA4052">
        <w:t>个人、组织、事件或产品在其整个生命周期中直接和间接产生的温室气体排放量，通常以二氧化碳当量为单位进行衡量。</w:t>
      </w:r>
    </w:p>
    <w:p w14:paraId="315EE575" w14:textId="6F4B79CB" w:rsidR="00CB00E7" w:rsidRPr="00CA4052" w:rsidRDefault="00CB00E7" w:rsidP="00C02AC7">
      <w:pPr>
        <w:pStyle w:val="11"/>
        <w:numPr>
          <w:ilvl w:val="0"/>
          <w:numId w:val="26"/>
        </w:numPr>
        <w:spacing w:before="93" w:after="93"/>
        <w:ind w:left="0" w:firstLine="0"/>
      </w:pPr>
      <w:bookmarkStart w:id="11" w:name="OLE_LINK1"/>
      <w:r w:rsidRPr="00CA4052">
        <w:rPr>
          <w:rFonts w:hint="eastAsia"/>
        </w:rPr>
        <w:t>碳资产</w:t>
      </w:r>
      <w:bookmarkEnd w:id="11"/>
      <w:r w:rsidR="00980217" w:rsidRPr="00CA4052">
        <w:rPr>
          <w:rFonts w:hint="eastAsia"/>
        </w:rPr>
        <w:t xml:space="preserve"> </w:t>
      </w:r>
      <w:r w:rsidR="001A48C2">
        <w:rPr>
          <w:rFonts w:hint="eastAsia"/>
        </w:rPr>
        <w:t xml:space="preserve">  </w:t>
      </w:r>
      <w:r w:rsidR="006B0A38">
        <w:t xml:space="preserve"> </w:t>
      </w:r>
      <w:r w:rsidR="006B0A38">
        <w:rPr>
          <w:rFonts w:hint="eastAsia"/>
        </w:rPr>
        <w:t>c</w:t>
      </w:r>
      <w:r w:rsidR="00980217" w:rsidRPr="00CA4052">
        <w:t>arbon assets</w:t>
      </w:r>
    </w:p>
    <w:p w14:paraId="35D2B378" w14:textId="5EE75B0D" w:rsidR="00611A79" w:rsidRPr="00CA4052" w:rsidRDefault="00611A79" w:rsidP="0023050B">
      <w:pPr>
        <w:pStyle w:val="21"/>
        <w:ind w:firstLine="480"/>
      </w:pPr>
      <w:r w:rsidRPr="00CA4052">
        <w:t>在强制或自愿碳排放权交易机制下，产生的可直接或间接影响组织温室气体排放的碳排放权配额、核证自愿减排量及其他衍生品。</w:t>
      </w:r>
    </w:p>
    <w:p w14:paraId="2EE44C18" w14:textId="388DB051" w:rsidR="00980217" w:rsidRPr="00CA4052" w:rsidRDefault="00CB00E7" w:rsidP="00C02AC7">
      <w:pPr>
        <w:pStyle w:val="11"/>
        <w:numPr>
          <w:ilvl w:val="0"/>
          <w:numId w:val="26"/>
        </w:numPr>
        <w:spacing w:before="93" w:after="93"/>
        <w:ind w:left="0" w:firstLine="0"/>
      </w:pPr>
      <w:r w:rsidRPr="00CA4052">
        <w:rPr>
          <w:rFonts w:hint="eastAsia"/>
        </w:rPr>
        <w:t>碳汇</w:t>
      </w:r>
      <w:r w:rsidR="00980217" w:rsidRPr="00CA4052">
        <w:rPr>
          <w:rFonts w:hint="eastAsia"/>
        </w:rPr>
        <w:t xml:space="preserve"> </w:t>
      </w:r>
      <w:r w:rsidR="001A48C2">
        <w:rPr>
          <w:rFonts w:hint="eastAsia"/>
        </w:rPr>
        <w:t xml:space="preserve">  </w:t>
      </w:r>
      <w:r w:rsidR="006B0A38">
        <w:t xml:space="preserve"> </w:t>
      </w:r>
      <w:r w:rsidR="006B0A38">
        <w:rPr>
          <w:rFonts w:hint="eastAsia"/>
        </w:rPr>
        <w:t>c</w:t>
      </w:r>
      <w:r w:rsidR="00980217" w:rsidRPr="00CA4052">
        <w:rPr>
          <w:rFonts w:hint="eastAsia"/>
        </w:rPr>
        <w:t>arbon sink</w:t>
      </w:r>
    </w:p>
    <w:p w14:paraId="44A9F077" w14:textId="16121500" w:rsidR="00CB00E7" w:rsidRPr="00CA4052" w:rsidRDefault="00980217" w:rsidP="0023050B">
      <w:pPr>
        <w:pStyle w:val="21"/>
        <w:ind w:firstLine="480"/>
      </w:pPr>
      <w:r w:rsidRPr="00CA4052">
        <w:t>通过生物、物理或化学过程，从大气中清除二氧化碳并将其固定和储存起来的机制、过程或活动</w:t>
      </w:r>
      <w:r w:rsidRPr="00CA4052">
        <w:rPr>
          <w:rFonts w:hint="eastAsia"/>
        </w:rPr>
        <w:t>，包括森林碳汇、草地碳汇、湿地碳汇、海洋碳汇等。</w:t>
      </w:r>
    </w:p>
    <w:p w14:paraId="49873093" w14:textId="42DCAFCF" w:rsidR="00CB00E7" w:rsidRPr="00CA4052" w:rsidRDefault="00CB00E7" w:rsidP="00C02AC7">
      <w:pPr>
        <w:pStyle w:val="11"/>
        <w:numPr>
          <w:ilvl w:val="0"/>
          <w:numId w:val="26"/>
        </w:numPr>
        <w:spacing w:before="93" w:after="93"/>
        <w:ind w:left="0" w:firstLine="0"/>
      </w:pPr>
      <w:r w:rsidRPr="00CA4052">
        <w:rPr>
          <w:rFonts w:hint="eastAsia"/>
        </w:rPr>
        <w:t>绿色金融</w:t>
      </w:r>
      <w:r w:rsidR="006B0A38">
        <w:rPr>
          <w:rFonts w:hint="eastAsia"/>
        </w:rPr>
        <w:t xml:space="preserve"> </w:t>
      </w:r>
      <w:r w:rsidR="001A48C2">
        <w:rPr>
          <w:rFonts w:hint="eastAsia"/>
        </w:rPr>
        <w:t xml:space="preserve">  </w:t>
      </w:r>
      <w:r w:rsidR="00980217" w:rsidRPr="00CA4052">
        <w:rPr>
          <w:rFonts w:hint="eastAsia"/>
        </w:rPr>
        <w:t xml:space="preserve"> </w:t>
      </w:r>
      <w:r w:rsidR="006B0A38">
        <w:rPr>
          <w:rFonts w:hint="eastAsia"/>
        </w:rPr>
        <w:t>g</w:t>
      </w:r>
      <w:r w:rsidR="00980217" w:rsidRPr="00CA4052">
        <w:t>reen finance</w:t>
      </w:r>
    </w:p>
    <w:p w14:paraId="770CBDF0" w14:textId="77777777" w:rsidR="006323AC" w:rsidRDefault="00980217" w:rsidP="0023050B">
      <w:pPr>
        <w:pStyle w:val="21"/>
        <w:ind w:firstLine="480"/>
        <w:sectPr w:rsidR="006323AC" w:rsidSect="006323AC">
          <w:pgSz w:w="11906" w:h="16838"/>
          <w:pgMar w:top="1440" w:right="1800" w:bottom="1440" w:left="1800" w:header="851" w:footer="992" w:gutter="0"/>
          <w:cols w:space="425"/>
          <w:docGrid w:type="lines" w:linePitch="312"/>
        </w:sectPr>
      </w:pPr>
      <w:r w:rsidRPr="00CA4052">
        <w:t>金融部门将环境保护与可持续发展理念融入投融资决策过程，通过金融手段引导社会资金流向环保、节能、清洁能源、绿色交通、绿色建筑等绿色产业和项</w:t>
      </w:r>
      <w:r w:rsidRPr="00CA4052">
        <w:lastRenderedPageBreak/>
        <w:t>目，以促进经济社会与环境协调发展的一系列金融活动。</w:t>
      </w:r>
    </w:p>
    <w:p w14:paraId="2F5C6AE6" w14:textId="2CE91C25" w:rsidR="00A426E9" w:rsidRPr="00883B8A" w:rsidRDefault="00414B04" w:rsidP="00883B8A">
      <w:pPr>
        <w:pStyle w:val="1"/>
        <w:spacing w:before="156" w:after="156"/>
      </w:pPr>
      <w:bookmarkStart w:id="12" w:name="_Toc193372070"/>
      <w:r w:rsidRPr="00883B8A">
        <w:rPr>
          <w:rFonts w:hint="eastAsia"/>
        </w:rPr>
        <w:lastRenderedPageBreak/>
        <w:t>基本规定</w:t>
      </w:r>
      <w:bookmarkEnd w:id="12"/>
      <w:r w:rsidRPr="00883B8A">
        <w:fldChar w:fldCharType="begin"/>
      </w:r>
      <w:r w:rsidRPr="00883B8A">
        <w:instrText xml:space="preserve"> </w:instrText>
      </w:r>
      <w:r w:rsidRPr="00883B8A">
        <w:rPr>
          <w:rFonts w:hint="eastAsia"/>
        </w:rPr>
        <w:instrText>TC  "</w:instrText>
      </w:r>
      <w:bookmarkStart w:id="13" w:name="_Toc173114549"/>
      <w:bookmarkStart w:id="14" w:name="_Toc193372113"/>
      <w:r w:rsidRPr="00883B8A">
        <w:rPr>
          <w:rFonts w:hint="eastAsia"/>
        </w:rPr>
        <w:instrText>3  Basic requirements</w:instrText>
      </w:r>
      <w:bookmarkEnd w:id="13"/>
      <w:bookmarkEnd w:id="14"/>
      <w:r w:rsidRPr="00883B8A">
        <w:rPr>
          <w:rFonts w:hint="eastAsia"/>
        </w:rPr>
        <w:instrText>" \l 1</w:instrText>
      </w:r>
      <w:r w:rsidRPr="00883B8A">
        <w:instrText xml:space="preserve"> </w:instrText>
      </w:r>
      <w:r w:rsidRPr="00883B8A">
        <w:fldChar w:fldCharType="end"/>
      </w:r>
    </w:p>
    <w:p w14:paraId="077DC10A" w14:textId="516DFD8D" w:rsidR="00A426E9" w:rsidRPr="00CA4052" w:rsidRDefault="00414B04" w:rsidP="00C02AC7">
      <w:pPr>
        <w:pStyle w:val="11"/>
        <w:numPr>
          <w:ilvl w:val="0"/>
          <w:numId w:val="27"/>
        </w:numPr>
        <w:spacing w:before="93" w:after="93"/>
        <w:ind w:left="0" w:firstLine="0"/>
      </w:pPr>
      <w:bookmarkStart w:id="15" w:name="_Hlk180432855"/>
      <w:r w:rsidRPr="00CA4052">
        <w:rPr>
          <w:rFonts w:hint="eastAsia"/>
        </w:rPr>
        <w:t>建筑运行碳排放量在线核证</w:t>
      </w:r>
      <w:bookmarkEnd w:id="15"/>
      <w:r w:rsidRPr="00CA4052">
        <w:rPr>
          <w:rFonts w:hint="eastAsia"/>
        </w:rPr>
        <w:t>系统应包括下列内容：</w:t>
      </w:r>
    </w:p>
    <w:p w14:paraId="7E635B0B" w14:textId="44662CF7" w:rsidR="00A426E9" w:rsidRPr="00CA4052" w:rsidRDefault="00414B04" w:rsidP="0023050B">
      <w:pPr>
        <w:pStyle w:val="21"/>
        <w:ind w:firstLine="482"/>
      </w:pPr>
      <w:bookmarkStart w:id="16" w:name="_Hlk172725191"/>
      <w:r w:rsidRPr="00BE1244">
        <w:rPr>
          <w:rFonts w:hint="eastAsia"/>
          <w:b/>
        </w:rPr>
        <w:t>1</w:t>
      </w:r>
      <w:r w:rsidRPr="00CA4052">
        <w:t xml:space="preserve">  </w:t>
      </w:r>
      <w:r w:rsidRPr="00CA4052">
        <w:rPr>
          <w:rFonts w:hint="eastAsia"/>
        </w:rPr>
        <w:t>建筑能耗与碳排放</w:t>
      </w:r>
      <w:r w:rsidR="00F9551E">
        <w:rPr>
          <w:rFonts w:hint="eastAsia"/>
        </w:rPr>
        <w:t>活动</w:t>
      </w:r>
      <w:r w:rsidRPr="00CA4052">
        <w:rPr>
          <w:rFonts w:hint="eastAsia"/>
        </w:rPr>
        <w:t>在线监测系统</w:t>
      </w:r>
      <w:r w:rsidR="005F76C7" w:rsidRPr="00CA4052">
        <w:rPr>
          <w:rFonts w:hint="eastAsia"/>
        </w:rPr>
        <w:t>，或具备此类功能的其他系统</w:t>
      </w:r>
      <w:r w:rsidRPr="00CA4052">
        <w:rPr>
          <w:rFonts w:hint="eastAsia"/>
        </w:rPr>
        <w:t>；</w:t>
      </w:r>
    </w:p>
    <w:p w14:paraId="44A8C0F6" w14:textId="57304553" w:rsidR="00A426E9" w:rsidRPr="00CA4052" w:rsidRDefault="00414B04" w:rsidP="0023050B">
      <w:pPr>
        <w:pStyle w:val="21"/>
        <w:ind w:firstLine="482"/>
      </w:pPr>
      <w:r w:rsidRPr="00BE1244">
        <w:rPr>
          <w:rFonts w:hint="eastAsia"/>
          <w:b/>
        </w:rPr>
        <w:t>2</w:t>
      </w:r>
      <w:r w:rsidRPr="00CA4052">
        <w:t xml:space="preserve">  </w:t>
      </w:r>
      <w:r w:rsidRPr="00CA4052">
        <w:rPr>
          <w:rFonts w:hint="eastAsia"/>
        </w:rPr>
        <w:t>建筑能耗与碳排放数据库</w:t>
      </w:r>
      <w:r w:rsidR="005F76C7" w:rsidRPr="00CA4052">
        <w:rPr>
          <w:rFonts w:hint="eastAsia"/>
        </w:rPr>
        <w:t>，或具备此类功能的其他系统</w:t>
      </w:r>
      <w:r w:rsidRPr="00CA4052">
        <w:rPr>
          <w:rFonts w:hint="eastAsia"/>
        </w:rPr>
        <w:t>；</w:t>
      </w:r>
    </w:p>
    <w:p w14:paraId="18FF82E6" w14:textId="6BFC165B" w:rsidR="00A426E9" w:rsidRPr="00CA4052" w:rsidRDefault="00414B04" w:rsidP="0023050B">
      <w:pPr>
        <w:pStyle w:val="21"/>
        <w:ind w:firstLine="482"/>
      </w:pPr>
      <w:r w:rsidRPr="00BE1244">
        <w:rPr>
          <w:rFonts w:hint="eastAsia"/>
          <w:b/>
        </w:rPr>
        <w:t>3</w:t>
      </w:r>
      <w:r w:rsidRPr="00CA4052">
        <w:t xml:space="preserve">  </w:t>
      </w:r>
      <w:r w:rsidRPr="00CA4052">
        <w:rPr>
          <w:rFonts w:hint="eastAsia"/>
        </w:rPr>
        <w:t>建筑碳排放量在线核算系统</w:t>
      </w:r>
      <w:r w:rsidR="005F76C7" w:rsidRPr="00CA4052">
        <w:rPr>
          <w:rFonts w:hint="eastAsia"/>
        </w:rPr>
        <w:t>，或具备此类功能的其他系统</w:t>
      </w:r>
      <w:r w:rsidRPr="00CA4052">
        <w:rPr>
          <w:rFonts w:hint="eastAsia"/>
        </w:rPr>
        <w:t>；</w:t>
      </w:r>
    </w:p>
    <w:p w14:paraId="1D4D69C1" w14:textId="40F29A71" w:rsidR="00A426E9" w:rsidRPr="00CA4052" w:rsidRDefault="00414B04" w:rsidP="0023050B">
      <w:pPr>
        <w:pStyle w:val="21"/>
        <w:ind w:firstLine="482"/>
      </w:pPr>
      <w:r w:rsidRPr="00BE1244">
        <w:rPr>
          <w:b/>
        </w:rPr>
        <w:t>4</w:t>
      </w:r>
      <w:r w:rsidRPr="00CA4052">
        <w:t xml:space="preserve">  </w:t>
      </w:r>
      <w:bookmarkStart w:id="17" w:name="OLE_LINK4"/>
      <w:r w:rsidRPr="00CA4052">
        <w:rPr>
          <w:rFonts w:hint="eastAsia"/>
        </w:rPr>
        <w:t>建筑碳排放量在线核查系统</w:t>
      </w:r>
      <w:bookmarkEnd w:id="17"/>
      <w:r w:rsidR="005F76C7" w:rsidRPr="00CA4052">
        <w:rPr>
          <w:rFonts w:hint="eastAsia"/>
        </w:rPr>
        <w:t>，或具备此类功能的其他系统</w:t>
      </w:r>
      <w:r w:rsidRPr="00CA4052">
        <w:rPr>
          <w:rFonts w:hint="eastAsia"/>
        </w:rPr>
        <w:t>；</w:t>
      </w:r>
    </w:p>
    <w:p w14:paraId="3DDECD6E" w14:textId="361BC4C8" w:rsidR="00A426E9" w:rsidRPr="00CA4052" w:rsidRDefault="00414B04" w:rsidP="0023050B">
      <w:pPr>
        <w:pStyle w:val="21"/>
        <w:ind w:firstLine="482"/>
      </w:pPr>
      <w:r w:rsidRPr="00BE1244">
        <w:rPr>
          <w:rFonts w:hint="eastAsia"/>
          <w:b/>
        </w:rPr>
        <w:t>5</w:t>
      </w:r>
      <w:r w:rsidRPr="00CA4052">
        <w:t xml:space="preserve">  </w:t>
      </w:r>
      <w:r w:rsidRPr="00CA4052">
        <w:rPr>
          <w:rFonts w:hint="eastAsia"/>
        </w:rPr>
        <w:t>建筑碳排放量在线管理与应用系统</w:t>
      </w:r>
      <w:r w:rsidR="005F76C7" w:rsidRPr="00CA4052">
        <w:rPr>
          <w:rFonts w:hint="eastAsia"/>
        </w:rPr>
        <w:t>，或具备此类功能的其他系统</w:t>
      </w:r>
      <w:r w:rsidRPr="00CA4052">
        <w:rPr>
          <w:rFonts w:hint="eastAsia"/>
        </w:rPr>
        <w:t>。</w:t>
      </w:r>
      <w:bookmarkEnd w:id="16"/>
    </w:p>
    <w:p w14:paraId="277BD745" w14:textId="77777777" w:rsidR="00A426E9" w:rsidRPr="00CA4052" w:rsidRDefault="00414B04" w:rsidP="003A7F22">
      <w:pPr>
        <w:pStyle w:val="aff1"/>
        <w:ind w:firstLine="480"/>
      </w:pPr>
      <w:r w:rsidRPr="00CA4052">
        <w:rPr>
          <w:rFonts w:hint="eastAsia"/>
        </w:rPr>
        <w:t>【条文说明】</w:t>
      </w:r>
    </w:p>
    <w:p w14:paraId="58CED484" w14:textId="6708566F" w:rsidR="00A426E9" w:rsidRPr="00CA4052" w:rsidRDefault="0025489B" w:rsidP="003A7F22">
      <w:pPr>
        <w:pStyle w:val="aff1"/>
        <w:ind w:firstLine="480"/>
        <w:rPr>
          <w:rFonts w:asciiTheme="minorEastAsia" w:hAnsiTheme="minorEastAsia" w:hint="eastAsia"/>
          <w:szCs w:val="44"/>
        </w:rPr>
      </w:pPr>
      <w:r w:rsidRPr="00CA4052">
        <w:rPr>
          <w:rFonts w:asciiTheme="minorEastAsia" w:hAnsiTheme="minorEastAsia" w:hint="eastAsia"/>
        </w:rPr>
        <w:t>1</w:t>
      </w:r>
      <w:r w:rsidRPr="00CA4052">
        <w:rPr>
          <w:rFonts w:asciiTheme="minorEastAsia" w:hAnsiTheme="minorEastAsia"/>
        </w:rPr>
        <w:t xml:space="preserve">  </w:t>
      </w:r>
      <w:r w:rsidR="00414B04" w:rsidRPr="00CA4052">
        <w:rPr>
          <w:rFonts w:asciiTheme="minorEastAsia" w:hAnsiTheme="minorEastAsia" w:hint="eastAsia"/>
          <w:szCs w:val="44"/>
        </w:rPr>
        <w:t>建筑能耗与碳排放</w:t>
      </w:r>
      <w:r w:rsidR="001A48C2">
        <w:rPr>
          <w:rFonts w:asciiTheme="minorEastAsia" w:hAnsiTheme="minorEastAsia" w:hint="eastAsia"/>
          <w:szCs w:val="44"/>
        </w:rPr>
        <w:t>活动</w:t>
      </w:r>
      <w:r w:rsidR="00414B04" w:rsidRPr="00CA4052">
        <w:rPr>
          <w:rFonts w:asciiTheme="minorEastAsia" w:hAnsiTheme="minorEastAsia" w:hint="eastAsia"/>
          <w:szCs w:val="44"/>
        </w:rPr>
        <w:t>在线监测系统旨在收集与建筑运行碳排放核算和核查相关的建筑运行能耗数据，其实质是一个能耗监测平台。</w:t>
      </w:r>
    </w:p>
    <w:p w14:paraId="68527D37" w14:textId="117632AB" w:rsidR="00A426E9" w:rsidRPr="00CA4052" w:rsidRDefault="00414B04" w:rsidP="003A7F22">
      <w:pPr>
        <w:pStyle w:val="aff1"/>
        <w:ind w:firstLine="480"/>
        <w:rPr>
          <w:rFonts w:asciiTheme="minorEastAsia" w:hAnsiTheme="minorEastAsia" w:hint="eastAsia"/>
        </w:rPr>
      </w:pPr>
      <w:r w:rsidRPr="00CA4052">
        <w:rPr>
          <w:rFonts w:asciiTheme="minorEastAsia" w:hAnsiTheme="minorEastAsia"/>
        </w:rPr>
        <w:t xml:space="preserve">2  </w:t>
      </w:r>
      <w:r w:rsidRPr="00CA4052">
        <w:rPr>
          <w:rFonts w:asciiTheme="minorEastAsia" w:hAnsiTheme="minorEastAsia" w:hint="eastAsia"/>
        </w:rPr>
        <w:t>建筑能耗与碳排放数据库旨在存放与碳核算、碳核查相关的数据</w:t>
      </w:r>
      <w:r w:rsidR="006E6094">
        <w:rPr>
          <w:rFonts w:asciiTheme="minorEastAsia" w:hAnsiTheme="minorEastAsia" w:hint="eastAsia"/>
        </w:rPr>
        <w:t>及材料</w:t>
      </w:r>
      <w:r w:rsidRPr="00CA4052">
        <w:rPr>
          <w:rFonts w:asciiTheme="minorEastAsia" w:hAnsiTheme="minorEastAsia" w:hint="eastAsia"/>
        </w:rPr>
        <w:t>，为后续碳排放量的在线核算和核查提供基础数据。</w:t>
      </w:r>
    </w:p>
    <w:p w14:paraId="3F9A9BB8" w14:textId="6EB1ACE8" w:rsidR="00A426E9" w:rsidRPr="00CA4052" w:rsidRDefault="00414B04" w:rsidP="003A7F22">
      <w:pPr>
        <w:pStyle w:val="aff1"/>
        <w:ind w:firstLine="480"/>
        <w:rPr>
          <w:rFonts w:asciiTheme="minorEastAsia" w:hAnsiTheme="minorEastAsia" w:hint="eastAsia"/>
        </w:rPr>
      </w:pPr>
      <w:r w:rsidRPr="00CA4052">
        <w:rPr>
          <w:rFonts w:asciiTheme="minorEastAsia" w:hAnsiTheme="minorEastAsia"/>
        </w:rPr>
        <w:t xml:space="preserve">3  </w:t>
      </w:r>
      <w:r w:rsidRPr="00CA4052">
        <w:rPr>
          <w:rFonts w:asciiTheme="minorEastAsia" w:hAnsiTheme="minorEastAsia" w:hint="eastAsia"/>
        </w:rPr>
        <w:t>建筑碳排放量在线核算系统旨在通过调取</w:t>
      </w:r>
      <w:r w:rsidR="006E6094" w:rsidRPr="00CA4052">
        <w:rPr>
          <w:rFonts w:asciiTheme="minorEastAsia" w:hAnsiTheme="minorEastAsia" w:hint="eastAsia"/>
        </w:rPr>
        <w:t>建筑能耗与碳排放</w:t>
      </w:r>
      <w:r w:rsidRPr="00CA4052">
        <w:rPr>
          <w:rFonts w:asciiTheme="minorEastAsia" w:hAnsiTheme="minorEastAsia" w:hint="eastAsia"/>
        </w:rPr>
        <w:t>数据库中的相关数据，输入到建筑碳排放量计算模型中，完成从能耗数据到碳排放量数据的在线转化过程。</w:t>
      </w:r>
    </w:p>
    <w:p w14:paraId="2954BB89" w14:textId="7B3EB01A" w:rsidR="00A426E9" w:rsidRPr="00CA4052" w:rsidRDefault="00414B04" w:rsidP="003A7F22">
      <w:pPr>
        <w:pStyle w:val="aff1"/>
        <w:ind w:firstLine="480"/>
        <w:rPr>
          <w:rFonts w:asciiTheme="minorEastAsia" w:hAnsiTheme="minorEastAsia" w:hint="eastAsia"/>
        </w:rPr>
      </w:pPr>
      <w:r w:rsidRPr="00CA4052">
        <w:rPr>
          <w:rFonts w:asciiTheme="minorEastAsia" w:hAnsiTheme="minorEastAsia"/>
        </w:rPr>
        <w:t xml:space="preserve">4  </w:t>
      </w:r>
      <w:r w:rsidRPr="00CA4052">
        <w:rPr>
          <w:rFonts w:asciiTheme="minorEastAsia" w:hAnsiTheme="minorEastAsia" w:hint="eastAsia"/>
        </w:rPr>
        <w:t>建筑碳排放量在线核查系统旨在通过调取</w:t>
      </w:r>
      <w:r w:rsidR="006E6094" w:rsidRPr="00CA4052">
        <w:rPr>
          <w:rFonts w:asciiTheme="minorEastAsia" w:hAnsiTheme="minorEastAsia" w:hint="eastAsia"/>
        </w:rPr>
        <w:t>建筑能耗与碳排放</w:t>
      </w:r>
      <w:r w:rsidRPr="00CA4052">
        <w:rPr>
          <w:rFonts w:asciiTheme="minorEastAsia" w:hAnsiTheme="minorEastAsia" w:hint="eastAsia"/>
        </w:rPr>
        <w:t>数据库中数字化后的纸质版账单和表格信息、</w:t>
      </w:r>
      <w:r w:rsidR="006E6094" w:rsidRPr="00CA4052">
        <w:rPr>
          <w:rFonts w:asciiTheme="minorEastAsia" w:hAnsiTheme="minorEastAsia" w:hint="eastAsia"/>
        </w:rPr>
        <w:t>建筑碳排放量</w:t>
      </w:r>
      <w:r w:rsidRPr="00CA4052">
        <w:rPr>
          <w:rFonts w:asciiTheme="minorEastAsia" w:hAnsiTheme="minorEastAsia" w:hint="eastAsia"/>
        </w:rPr>
        <w:t>在线核算系统生成的核算报告等数据，用最小的人力、物力和财力完成建筑的碳核查工作，</w:t>
      </w:r>
      <w:r w:rsidR="006E6094">
        <w:rPr>
          <w:rFonts w:asciiTheme="minorEastAsia" w:hAnsiTheme="minorEastAsia" w:hint="eastAsia"/>
        </w:rPr>
        <w:t>实现</w:t>
      </w:r>
      <w:r w:rsidRPr="00CA4052">
        <w:rPr>
          <w:rFonts w:asciiTheme="minorEastAsia" w:hAnsiTheme="minorEastAsia" w:hint="eastAsia"/>
        </w:rPr>
        <w:t>降低时间颗粒度、提高碳数据可信度的目的。</w:t>
      </w:r>
    </w:p>
    <w:p w14:paraId="3619FD9D" w14:textId="2EF6D1FA" w:rsidR="00A426E9" w:rsidRPr="00CA4052" w:rsidRDefault="00414B04" w:rsidP="003A7F22">
      <w:pPr>
        <w:pStyle w:val="aff1"/>
        <w:ind w:firstLine="480"/>
        <w:rPr>
          <w:rFonts w:asciiTheme="minorEastAsia" w:hAnsiTheme="minorEastAsia" w:hint="eastAsia"/>
        </w:rPr>
      </w:pPr>
      <w:r w:rsidRPr="00CA4052">
        <w:rPr>
          <w:rFonts w:asciiTheme="minorEastAsia" w:hAnsiTheme="minorEastAsia"/>
        </w:rPr>
        <w:t xml:space="preserve">5  </w:t>
      </w:r>
      <w:r w:rsidRPr="00CA4052">
        <w:rPr>
          <w:rFonts w:asciiTheme="minorEastAsia" w:hAnsiTheme="minorEastAsia" w:hint="eastAsia"/>
        </w:rPr>
        <w:t>建筑碳排放量在线管理与应用系统旨在为用户提供一个碳数据的管理与应用平台，</w:t>
      </w:r>
      <w:r w:rsidR="006E6094">
        <w:rPr>
          <w:rFonts w:asciiTheme="minorEastAsia" w:hAnsiTheme="minorEastAsia" w:hint="eastAsia"/>
        </w:rPr>
        <w:t>该平台</w:t>
      </w:r>
      <w:r w:rsidRPr="00CA4052">
        <w:rPr>
          <w:rFonts w:asciiTheme="minorEastAsia" w:hAnsiTheme="minorEastAsia" w:hint="eastAsia"/>
        </w:rPr>
        <w:t>可以对输出数据加以各种类别的应用</w:t>
      </w:r>
      <w:r w:rsidR="009E019F">
        <w:rPr>
          <w:rFonts w:asciiTheme="minorEastAsia" w:hAnsiTheme="minorEastAsia" w:hint="eastAsia"/>
        </w:rPr>
        <w:t>，</w:t>
      </w:r>
      <w:r w:rsidRPr="00CA4052">
        <w:rPr>
          <w:rFonts w:asciiTheme="minorEastAsia" w:hAnsiTheme="minorEastAsia" w:hint="eastAsia"/>
        </w:rPr>
        <w:t>如进行碳交易、碳金融、碳信用等业务。</w:t>
      </w:r>
    </w:p>
    <w:p w14:paraId="1BAD50F7" w14:textId="1BE674B8" w:rsidR="007E1729" w:rsidRPr="006B0A38" w:rsidRDefault="009341CC" w:rsidP="006B0A38">
      <w:pPr>
        <w:pStyle w:val="11"/>
        <w:numPr>
          <w:ilvl w:val="0"/>
          <w:numId w:val="27"/>
        </w:numPr>
        <w:spacing w:before="93" w:after="93"/>
        <w:ind w:left="0" w:firstLine="0"/>
      </w:pPr>
      <w:r w:rsidRPr="00CA4052">
        <w:rPr>
          <w:rFonts w:hint="eastAsia"/>
        </w:rPr>
        <w:t>建筑运行碳排放量在线核证工作</w:t>
      </w:r>
      <w:r w:rsidR="009E019F">
        <w:rPr>
          <w:rFonts w:hint="eastAsia"/>
        </w:rPr>
        <w:t>流程</w:t>
      </w:r>
      <w:r w:rsidRPr="00CA4052">
        <w:rPr>
          <w:rFonts w:hint="eastAsia"/>
        </w:rPr>
        <w:t>应包括建筑能耗在线监测、建筑碳排放在线核算、</w:t>
      </w:r>
      <w:r w:rsidR="007E1729" w:rsidRPr="00CA4052">
        <w:rPr>
          <w:rFonts w:hint="eastAsia"/>
        </w:rPr>
        <w:t>建筑碳排放在线核查、建筑碳排放量数据管理与应用</w:t>
      </w:r>
      <w:bookmarkStart w:id="18" w:name="_Hlk193095444"/>
      <w:r w:rsidR="00D40C36">
        <w:rPr>
          <w:rFonts w:hint="eastAsia"/>
        </w:rPr>
        <w:t>，业务主体应包括业主单位、核算机构、核查机构及碳交易机构</w:t>
      </w:r>
      <w:bookmarkEnd w:id="18"/>
      <w:r w:rsidRPr="00CA4052">
        <w:rPr>
          <w:rFonts w:hint="eastAsia"/>
        </w:rPr>
        <w:t>（</w:t>
      </w:r>
      <w:r w:rsidR="00414B04" w:rsidRPr="00CA4052">
        <w:rPr>
          <w:rFonts w:hint="eastAsia"/>
        </w:rPr>
        <w:t>图</w:t>
      </w:r>
      <w:r w:rsidR="00414B04" w:rsidRPr="00CA4052">
        <w:rPr>
          <w:rFonts w:hint="eastAsia"/>
        </w:rPr>
        <w:t>3</w:t>
      </w:r>
      <w:r w:rsidR="00414B04" w:rsidRPr="00CA4052">
        <w:t>.0.2</w:t>
      </w:r>
      <w:r w:rsidRPr="00CA4052">
        <w:rPr>
          <w:rFonts w:hint="eastAsia"/>
        </w:rPr>
        <w:t>）</w:t>
      </w:r>
      <w:r w:rsidR="00414B04" w:rsidRPr="00CA4052">
        <w:rPr>
          <w:rFonts w:hint="eastAsia"/>
        </w:rPr>
        <w:t>。</w:t>
      </w:r>
    </w:p>
    <w:p w14:paraId="49CD73F2" w14:textId="27EB5249" w:rsidR="00A426E9" w:rsidRPr="00CA4052" w:rsidRDefault="00AC4924" w:rsidP="008C3756">
      <w:pPr>
        <w:pStyle w:val="af4"/>
        <w:spacing w:line="360" w:lineRule="auto"/>
        <w:jc w:val="center"/>
        <w:rPr>
          <w:rFonts w:asciiTheme="minorEastAsia" w:hAnsiTheme="minorEastAsia" w:cs="Times New Roman" w:hint="eastAsia"/>
          <w:color w:val="000000" w:themeColor="text1"/>
          <w:sz w:val="24"/>
        </w:rPr>
      </w:pPr>
      <w:r w:rsidRPr="00CA4052">
        <w:rPr>
          <w:noProof/>
          <w:color w:val="000000" w:themeColor="text1"/>
        </w:rPr>
        <w:lastRenderedPageBreak/>
        <w:drawing>
          <wp:inline distT="0" distB="0" distL="0" distR="0" wp14:anchorId="2CC0B10C" wp14:editId="59F1AF9F">
            <wp:extent cx="2365091" cy="309489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75959" cy="3109113"/>
                    </a:xfrm>
                    <a:prstGeom prst="rect">
                      <a:avLst/>
                    </a:prstGeom>
                  </pic:spPr>
                </pic:pic>
              </a:graphicData>
            </a:graphic>
          </wp:inline>
        </w:drawing>
      </w:r>
    </w:p>
    <w:p w14:paraId="69E5DFCE" w14:textId="059B1CBC" w:rsidR="00A426E9" w:rsidRPr="00CA4052" w:rsidRDefault="00414B04" w:rsidP="00F53F84">
      <w:pPr>
        <w:pStyle w:val="afd"/>
      </w:pPr>
      <w:r w:rsidRPr="00CA4052">
        <w:rPr>
          <w:rFonts w:hint="eastAsia"/>
        </w:rPr>
        <w:t>图</w:t>
      </w:r>
      <w:r w:rsidRPr="00CA4052">
        <w:rPr>
          <w:rFonts w:hint="eastAsia"/>
        </w:rPr>
        <w:t>3</w:t>
      </w:r>
      <w:r w:rsidRPr="00CA4052">
        <w:t xml:space="preserve">.0.2 </w:t>
      </w:r>
      <w:r w:rsidRPr="00CA4052">
        <w:rPr>
          <w:rFonts w:hint="eastAsia"/>
        </w:rPr>
        <w:t>建筑运行碳排放量在线核证工作流程图</w:t>
      </w:r>
    </w:p>
    <w:p w14:paraId="380F58A0" w14:textId="5F62E7E1" w:rsidR="00A426E9" w:rsidRPr="00E0596B" w:rsidRDefault="00414B04" w:rsidP="00C02AC7">
      <w:pPr>
        <w:pStyle w:val="11"/>
        <w:numPr>
          <w:ilvl w:val="0"/>
          <w:numId w:val="27"/>
        </w:numPr>
        <w:spacing w:before="93" w:after="93"/>
        <w:ind w:left="0" w:firstLine="0"/>
      </w:pPr>
      <w:r w:rsidRPr="00E0596B">
        <w:rPr>
          <w:rFonts w:hint="eastAsia"/>
        </w:rPr>
        <w:t>建筑碳排放监测网络</w:t>
      </w:r>
      <w:r w:rsidR="00961C8B">
        <w:rPr>
          <w:rFonts w:hint="eastAsia"/>
        </w:rPr>
        <w:t>应基于</w:t>
      </w:r>
      <w:r w:rsidR="00961C8B" w:rsidRPr="00E0596B">
        <w:rPr>
          <w:rFonts w:hint="eastAsia"/>
        </w:rPr>
        <w:t>建筑运行碳排放量在线核证技术</w:t>
      </w:r>
      <w:r w:rsidR="00961C8B">
        <w:rPr>
          <w:rFonts w:hint="eastAsia"/>
        </w:rPr>
        <w:t>构建</w:t>
      </w:r>
      <w:r w:rsidRPr="00E0596B">
        <w:rPr>
          <w:rFonts w:hint="eastAsia"/>
        </w:rPr>
        <w:t>，</w:t>
      </w:r>
      <w:r w:rsidR="00D40C36">
        <w:rPr>
          <w:rFonts w:hint="eastAsia"/>
        </w:rPr>
        <w:t>应能</w:t>
      </w:r>
      <w:r w:rsidRPr="00E0596B">
        <w:rPr>
          <w:rFonts w:hint="eastAsia"/>
        </w:rPr>
        <w:t>完成对单体建筑、建筑群碳排放数据的</w:t>
      </w:r>
      <w:r w:rsidR="00961C8B">
        <w:rPr>
          <w:rFonts w:hint="eastAsia"/>
        </w:rPr>
        <w:t>实时</w:t>
      </w:r>
      <w:r w:rsidRPr="00E0596B">
        <w:rPr>
          <w:rFonts w:hint="eastAsia"/>
        </w:rPr>
        <w:t>监测</w:t>
      </w:r>
      <w:r w:rsidR="00961C8B">
        <w:rPr>
          <w:rFonts w:hint="eastAsia"/>
        </w:rPr>
        <w:t>、</w:t>
      </w:r>
      <w:r w:rsidRPr="00E0596B">
        <w:rPr>
          <w:rFonts w:hint="eastAsia"/>
        </w:rPr>
        <w:t>收集汇总、统计分析</w:t>
      </w:r>
      <w:r w:rsidR="00961C8B">
        <w:rPr>
          <w:rFonts w:hint="eastAsia"/>
        </w:rPr>
        <w:t>及</w:t>
      </w:r>
      <w:r w:rsidRPr="00E0596B">
        <w:rPr>
          <w:rFonts w:hint="eastAsia"/>
        </w:rPr>
        <w:t>数据上报</w:t>
      </w:r>
      <w:r w:rsidR="001F32D2">
        <w:rPr>
          <w:rFonts w:hint="eastAsia"/>
        </w:rPr>
        <w:t>等</w:t>
      </w:r>
      <w:r w:rsidRPr="00E0596B">
        <w:rPr>
          <w:rFonts w:hint="eastAsia"/>
        </w:rPr>
        <w:t>工作。</w:t>
      </w:r>
    </w:p>
    <w:p w14:paraId="3FC7CDFD" w14:textId="70669573" w:rsidR="00A426E9" w:rsidRPr="00E0596B" w:rsidRDefault="00414B04" w:rsidP="00C02AC7">
      <w:pPr>
        <w:pStyle w:val="11"/>
        <w:numPr>
          <w:ilvl w:val="0"/>
          <w:numId w:val="27"/>
        </w:numPr>
        <w:spacing w:before="93" w:after="93"/>
        <w:ind w:left="0" w:firstLine="0"/>
      </w:pPr>
      <w:r w:rsidRPr="00E0596B">
        <w:rPr>
          <w:rFonts w:hint="eastAsia"/>
        </w:rPr>
        <w:t>建筑运行碳排放量在线核证</w:t>
      </w:r>
      <w:r w:rsidR="00961C8B">
        <w:rPr>
          <w:rFonts w:hint="eastAsia"/>
        </w:rPr>
        <w:t>工作</w:t>
      </w:r>
      <w:r w:rsidRPr="00E0596B">
        <w:rPr>
          <w:rFonts w:hint="eastAsia"/>
        </w:rPr>
        <w:t>应符合下列规定：</w:t>
      </w:r>
    </w:p>
    <w:p w14:paraId="6F3630E8" w14:textId="24CBFAF6" w:rsidR="00A426E9" w:rsidRPr="00CA4052" w:rsidRDefault="00414B04" w:rsidP="0023050B">
      <w:pPr>
        <w:pStyle w:val="21"/>
        <w:ind w:firstLine="482"/>
      </w:pPr>
      <w:r w:rsidRPr="00BE1244">
        <w:rPr>
          <w:b/>
        </w:rPr>
        <w:t xml:space="preserve">1 </w:t>
      </w:r>
      <w:r w:rsidRPr="00CA4052">
        <w:t xml:space="preserve"> </w:t>
      </w:r>
      <w:r w:rsidR="00DE5343">
        <w:rPr>
          <w:rFonts w:hint="eastAsia"/>
        </w:rPr>
        <w:t>应</w:t>
      </w:r>
      <w:r w:rsidRPr="00CA4052">
        <w:t>向上一级平台提出接入申请，上一级平台</w:t>
      </w:r>
      <w:r w:rsidR="00DE5343">
        <w:rPr>
          <w:rFonts w:hint="eastAsia"/>
        </w:rPr>
        <w:t>完成审核后</w:t>
      </w:r>
      <w:r w:rsidRPr="00CA4052">
        <w:t>分配传输地址</w:t>
      </w:r>
      <w:r w:rsidR="00DE5343">
        <w:rPr>
          <w:rFonts w:hint="eastAsia"/>
        </w:rPr>
        <w:t>与数据访问权限</w:t>
      </w:r>
      <w:r w:rsidRPr="00CA4052">
        <w:t>；</w:t>
      </w:r>
    </w:p>
    <w:p w14:paraId="0CFF37DC" w14:textId="7E7B0D8C" w:rsidR="00A426E9" w:rsidRPr="00CA4052" w:rsidRDefault="00414B04" w:rsidP="0023050B">
      <w:pPr>
        <w:pStyle w:val="21"/>
        <w:ind w:firstLine="482"/>
      </w:pPr>
      <w:r w:rsidRPr="00BE1244">
        <w:rPr>
          <w:b/>
        </w:rPr>
        <w:t>2</w:t>
      </w:r>
      <w:r w:rsidRPr="00CA4052">
        <w:t xml:space="preserve">  </w:t>
      </w:r>
      <w:r w:rsidRPr="00CA4052">
        <w:t>建筑</w:t>
      </w:r>
      <w:r w:rsidR="00DE5343">
        <w:rPr>
          <w:rFonts w:hint="eastAsia"/>
        </w:rPr>
        <w:t>碳排放相关</w:t>
      </w:r>
      <w:r w:rsidRPr="00CA4052">
        <w:t>端设备</w:t>
      </w:r>
      <w:r w:rsidR="00DE5343">
        <w:rPr>
          <w:rFonts w:hint="eastAsia"/>
        </w:rPr>
        <w:t>应完成</w:t>
      </w:r>
      <w:r w:rsidRPr="00CA4052">
        <w:t>注册；</w:t>
      </w:r>
    </w:p>
    <w:p w14:paraId="360EA4E6" w14:textId="3D20F5D7" w:rsidR="00A426E9" w:rsidRPr="00CA4052" w:rsidRDefault="00414B04" w:rsidP="0023050B">
      <w:pPr>
        <w:pStyle w:val="21"/>
        <w:ind w:firstLine="482"/>
      </w:pPr>
      <w:r w:rsidRPr="00BE1244">
        <w:rPr>
          <w:b/>
        </w:rPr>
        <w:t>3</w:t>
      </w:r>
      <w:r w:rsidRPr="00CA4052">
        <w:t xml:space="preserve">  </w:t>
      </w:r>
      <w:r w:rsidR="00DE5343">
        <w:rPr>
          <w:rFonts w:hint="eastAsia"/>
        </w:rPr>
        <w:t>应</w:t>
      </w:r>
      <w:r w:rsidRPr="00CA4052">
        <w:t>上传建筑</w:t>
      </w:r>
      <w:r w:rsidRPr="00CA4052">
        <w:rPr>
          <w:rFonts w:hint="eastAsia"/>
        </w:rPr>
        <w:t>基本</w:t>
      </w:r>
      <w:r w:rsidRPr="00CA4052">
        <w:t>信息并可从上一级平台</w:t>
      </w:r>
      <w:r w:rsidR="00DE5343">
        <w:rPr>
          <w:rFonts w:hint="eastAsia"/>
        </w:rPr>
        <w:t>调用</w:t>
      </w:r>
      <w:r w:rsidRPr="00CA4052">
        <w:t>基础数据；</w:t>
      </w:r>
    </w:p>
    <w:p w14:paraId="6AD8EB50" w14:textId="348417F7" w:rsidR="00A426E9" w:rsidRPr="00CA4052" w:rsidRDefault="00414B04" w:rsidP="0023050B">
      <w:pPr>
        <w:pStyle w:val="21"/>
        <w:ind w:firstLine="482"/>
      </w:pPr>
      <w:r w:rsidRPr="00BE1244">
        <w:rPr>
          <w:b/>
        </w:rPr>
        <w:t>4</w:t>
      </w:r>
      <w:r w:rsidRPr="00CA4052">
        <w:t xml:space="preserve">  </w:t>
      </w:r>
      <w:r w:rsidRPr="00CA4052">
        <w:t>上传数据</w:t>
      </w:r>
      <w:r w:rsidR="00DE5343">
        <w:rPr>
          <w:rFonts w:hint="eastAsia"/>
        </w:rPr>
        <w:t>格式与内容应符合本规范的</w:t>
      </w:r>
      <w:r w:rsidR="005729DA">
        <w:rPr>
          <w:rFonts w:hint="eastAsia"/>
        </w:rPr>
        <w:t>有关</w:t>
      </w:r>
      <w:r w:rsidR="00DE5343">
        <w:rPr>
          <w:rFonts w:hint="eastAsia"/>
        </w:rPr>
        <w:t>要求</w:t>
      </w:r>
      <w:r w:rsidRPr="00CA4052">
        <w:t>。</w:t>
      </w:r>
    </w:p>
    <w:p w14:paraId="63B72A39" w14:textId="77777777" w:rsidR="00961FC0" w:rsidRDefault="00414B04" w:rsidP="003A7F22">
      <w:pPr>
        <w:pStyle w:val="aff1"/>
        <w:ind w:firstLine="480"/>
      </w:pPr>
      <w:r w:rsidRPr="00CA4052">
        <w:rPr>
          <w:rFonts w:hint="eastAsia"/>
        </w:rPr>
        <w:t>【条文说明】</w:t>
      </w:r>
    </w:p>
    <w:p w14:paraId="1EC83B26" w14:textId="1D410DB2" w:rsidR="00A426E9" w:rsidRPr="00CA4052" w:rsidRDefault="00414B04" w:rsidP="003A7F22">
      <w:pPr>
        <w:pStyle w:val="aff1"/>
        <w:ind w:firstLine="480"/>
      </w:pPr>
      <w:r w:rsidRPr="00CA4052">
        <w:rPr>
          <w:rFonts w:hint="eastAsia"/>
        </w:rPr>
        <w:t>“上一级平台”是指市级或省级平台；“基础数据”是指碳排放因子等与碳核算、碳核查相关的基础数据。</w:t>
      </w:r>
    </w:p>
    <w:p w14:paraId="6C842DE3" w14:textId="10ED13CA" w:rsidR="00A745CD" w:rsidRPr="006B0A38" w:rsidRDefault="00414B04" w:rsidP="006B0A38">
      <w:pPr>
        <w:pStyle w:val="11"/>
        <w:numPr>
          <w:ilvl w:val="0"/>
          <w:numId w:val="27"/>
        </w:numPr>
        <w:spacing w:before="93" w:after="93"/>
        <w:ind w:left="0" w:firstLine="0"/>
      </w:pPr>
      <w:r w:rsidRPr="00E0596B">
        <w:t>建筑能耗与碳排放</w:t>
      </w:r>
      <w:r w:rsidRPr="00E0596B">
        <w:rPr>
          <w:rFonts w:hint="eastAsia"/>
        </w:rPr>
        <w:t>量</w:t>
      </w:r>
      <w:r w:rsidRPr="00E0596B">
        <w:t>在线监测系统</w:t>
      </w:r>
      <w:r w:rsidRPr="00E0596B">
        <w:rPr>
          <w:rFonts w:hint="eastAsia"/>
        </w:rPr>
        <w:t>应由建设方或业主自行搭建，应具有数据采集、数据存储、数据处理</w:t>
      </w:r>
      <w:r w:rsidR="00DE5343">
        <w:rPr>
          <w:rFonts w:hint="eastAsia"/>
        </w:rPr>
        <w:t>、</w:t>
      </w:r>
      <w:r w:rsidRPr="00E0596B">
        <w:rPr>
          <w:rFonts w:hint="eastAsia"/>
        </w:rPr>
        <w:t>系统管理、运行状态监测</w:t>
      </w:r>
      <w:r w:rsidR="00DE5343">
        <w:rPr>
          <w:rFonts w:hint="eastAsia"/>
        </w:rPr>
        <w:t>及</w:t>
      </w:r>
      <w:r w:rsidRPr="00E0596B">
        <w:rPr>
          <w:rFonts w:hint="eastAsia"/>
        </w:rPr>
        <w:t>故障诊断等功能，</w:t>
      </w:r>
      <w:r w:rsidR="001F32D2">
        <w:rPr>
          <w:rFonts w:hint="eastAsia"/>
        </w:rPr>
        <w:t>并</w:t>
      </w:r>
      <w:r w:rsidRPr="00E0596B">
        <w:rPr>
          <w:rFonts w:hint="eastAsia"/>
        </w:rPr>
        <w:t>应符合</w:t>
      </w:r>
      <w:r w:rsidR="009341CC" w:rsidRPr="00E0596B">
        <w:rPr>
          <w:rFonts w:hint="eastAsia"/>
        </w:rPr>
        <w:t>现行行业标准</w:t>
      </w:r>
      <w:bookmarkStart w:id="19" w:name="_Hlk193199504"/>
      <w:r w:rsidR="00A745CD" w:rsidRPr="00E0596B">
        <w:t>《公共建筑能耗远程监测系统技术规程》</w:t>
      </w:r>
      <w:r w:rsidR="00D84237">
        <w:t>JGJ/T 285</w:t>
      </w:r>
      <w:bookmarkEnd w:id="19"/>
      <w:r w:rsidRPr="00E0596B">
        <w:rPr>
          <w:rFonts w:hint="eastAsia"/>
        </w:rPr>
        <w:t>的</w:t>
      </w:r>
      <w:r w:rsidR="005729DA">
        <w:rPr>
          <w:rFonts w:hint="eastAsia"/>
        </w:rPr>
        <w:t>有关</w:t>
      </w:r>
      <w:r w:rsidRPr="00E0596B">
        <w:rPr>
          <w:rFonts w:hint="eastAsia"/>
        </w:rPr>
        <w:t>规定</w:t>
      </w:r>
      <w:r w:rsidR="0025489B" w:rsidRPr="00E0596B">
        <w:rPr>
          <w:rFonts w:hint="eastAsia"/>
        </w:rPr>
        <w:t>。</w:t>
      </w:r>
    </w:p>
    <w:p w14:paraId="21EDC40A" w14:textId="721CF0F1" w:rsidR="00A745CD" w:rsidRPr="00E0596B" w:rsidRDefault="00A745CD" w:rsidP="00C02AC7">
      <w:pPr>
        <w:pStyle w:val="11"/>
        <w:numPr>
          <w:ilvl w:val="0"/>
          <w:numId w:val="27"/>
        </w:numPr>
        <w:spacing w:before="93" w:after="93"/>
        <w:ind w:left="0" w:firstLine="0"/>
      </w:pPr>
      <w:r w:rsidRPr="00E0596B">
        <w:t>建筑能耗与碳排放在线监测系统的接口协议应</w:t>
      </w:r>
      <w:r w:rsidRPr="00E0596B">
        <w:rPr>
          <w:rFonts w:hint="eastAsia"/>
        </w:rPr>
        <w:t>符合现行行业标准</w:t>
      </w:r>
      <w:bookmarkStart w:id="20" w:name="_Hlk193199511"/>
      <w:r w:rsidRPr="00E0596B">
        <w:t>《</w:t>
      </w:r>
      <w:r w:rsidRPr="00E0596B">
        <w:rPr>
          <w:rFonts w:hint="eastAsia"/>
        </w:rPr>
        <w:t>重点用能单位能耗在线监测系统</w:t>
      </w:r>
      <w:r w:rsidR="003E6809">
        <w:rPr>
          <w:rFonts w:hint="eastAsia"/>
        </w:rPr>
        <w:t>技术规范</w:t>
      </w:r>
      <w:r w:rsidRPr="00E0596B">
        <w:rPr>
          <w:rFonts w:hint="eastAsia"/>
        </w:rPr>
        <w:t xml:space="preserve"> </w:t>
      </w:r>
      <w:r w:rsidRPr="00E0596B">
        <w:rPr>
          <w:rFonts w:hint="eastAsia"/>
        </w:rPr>
        <w:t>第</w:t>
      </w:r>
      <w:r w:rsidRPr="00E0596B">
        <w:rPr>
          <w:rFonts w:hint="eastAsia"/>
        </w:rPr>
        <w:t>3</w:t>
      </w:r>
      <w:r w:rsidRPr="00E0596B">
        <w:rPr>
          <w:rFonts w:hint="eastAsia"/>
        </w:rPr>
        <w:t>部分</w:t>
      </w:r>
      <w:r w:rsidRPr="00E0596B">
        <w:rPr>
          <w:rFonts w:hint="eastAsia"/>
        </w:rPr>
        <w:t xml:space="preserve"> </w:t>
      </w:r>
      <w:r w:rsidRPr="00E0596B">
        <w:t>系统平台接口协议规范</w:t>
      </w:r>
      <w:r w:rsidR="001F32D2">
        <w:rPr>
          <w:rFonts w:hint="eastAsia"/>
        </w:rPr>
        <w:t>（试行）</w:t>
      </w:r>
      <w:r w:rsidRPr="00E0596B">
        <w:t>》</w:t>
      </w:r>
      <w:r w:rsidRPr="00E0596B">
        <w:rPr>
          <w:rFonts w:hint="eastAsia"/>
        </w:rPr>
        <w:t>N</w:t>
      </w:r>
      <w:r w:rsidR="00D84237">
        <w:t>HJC-03</w:t>
      </w:r>
      <w:bookmarkEnd w:id="20"/>
      <w:r w:rsidRPr="00E0596B">
        <w:rPr>
          <w:rFonts w:hint="eastAsia"/>
        </w:rPr>
        <w:t>的</w:t>
      </w:r>
      <w:r w:rsidR="005729DA">
        <w:rPr>
          <w:rFonts w:hint="eastAsia"/>
        </w:rPr>
        <w:t>有关</w:t>
      </w:r>
      <w:r w:rsidRPr="00E0596B">
        <w:rPr>
          <w:rFonts w:hint="eastAsia"/>
        </w:rPr>
        <w:t>规定</w:t>
      </w:r>
      <w:r w:rsidRPr="00E0596B">
        <w:t>。</w:t>
      </w:r>
    </w:p>
    <w:p w14:paraId="56661CE0" w14:textId="77777777" w:rsidR="00961FC0" w:rsidRDefault="00A745CD" w:rsidP="006B0A38">
      <w:pPr>
        <w:pStyle w:val="aff1"/>
        <w:ind w:firstLine="480"/>
      </w:pPr>
      <w:r w:rsidRPr="00CA4052">
        <w:rPr>
          <w:rFonts w:hint="eastAsia"/>
        </w:rPr>
        <w:t>【条文说明】</w:t>
      </w:r>
    </w:p>
    <w:p w14:paraId="74736BBD" w14:textId="635F344B" w:rsidR="00A745CD" w:rsidRPr="00CA4052" w:rsidRDefault="00A745CD" w:rsidP="006B0A38">
      <w:pPr>
        <w:pStyle w:val="aff1"/>
        <w:ind w:firstLine="480"/>
      </w:pPr>
      <w:r w:rsidRPr="00CA4052">
        <w:rPr>
          <w:rFonts w:hint="eastAsia"/>
        </w:rPr>
        <w:lastRenderedPageBreak/>
        <w:t>为保证平台间的互联互通</w:t>
      </w:r>
      <w:r w:rsidR="00DE5343">
        <w:rPr>
          <w:rFonts w:hint="eastAsia"/>
        </w:rPr>
        <w:t>，接口协议的数据编码规则、数据格式等需按照</w:t>
      </w:r>
      <w:r w:rsidR="00DE5343" w:rsidRPr="00DE5343">
        <w:rPr>
          <w:rFonts w:hint="eastAsia"/>
        </w:rPr>
        <w:t>现行行业标准《重点用能单位能耗在线监测系统技术规范</w:t>
      </w:r>
      <w:r w:rsidR="00DE5343" w:rsidRPr="00DE5343">
        <w:rPr>
          <w:rFonts w:hint="eastAsia"/>
        </w:rPr>
        <w:t xml:space="preserve"> </w:t>
      </w:r>
      <w:r w:rsidR="00DE5343" w:rsidRPr="00DE5343">
        <w:rPr>
          <w:rFonts w:hint="eastAsia"/>
        </w:rPr>
        <w:t>第</w:t>
      </w:r>
      <w:r w:rsidR="00DE5343" w:rsidRPr="00DE5343">
        <w:rPr>
          <w:rFonts w:hint="eastAsia"/>
        </w:rPr>
        <w:t>3</w:t>
      </w:r>
      <w:r w:rsidR="00DE5343" w:rsidRPr="00DE5343">
        <w:rPr>
          <w:rFonts w:hint="eastAsia"/>
        </w:rPr>
        <w:t>部分</w:t>
      </w:r>
      <w:r w:rsidR="00DE5343" w:rsidRPr="00DE5343">
        <w:rPr>
          <w:rFonts w:hint="eastAsia"/>
        </w:rPr>
        <w:t xml:space="preserve"> </w:t>
      </w:r>
      <w:r w:rsidR="00DE5343" w:rsidRPr="00DE5343">
        <w:rPr>
          <w:rFonts w:hint="eastAsia"/>
        </w:rPr>
        <w:t>系统平台接口协议规范（试行）》</w:t>
      </w:r>
      <w:r w:rsidR="00DE5343" w:rsidRPr="00DE5343">
        <w:rPr>
          <w:rFonts w:hint="eastAsia"/>
        </w:rPr>
        <w:t>NHJC-03</w:t>
      </w:r>
      <w:r w:rsidR="00DE5343" w:rsidRPr="00DE5343">
        <w:rPr>
          <w:rFonts w:hint="eastAsia"/>
        </w:rPr>
        <w:t>的相关规定</w:t>
      </w:r>
      <w:r w:rsidR="00DE5343">
        <w:rPr>
          <w:rFonts w:hint="eastAsia"/>
        </w:rPr>
        <w:t>执行</w:t>
      </w:r>
      <w:r w:rsidRPr="00CA4052">
        <w:rPr>
          <w:rFonts w:hint="eastAsia"/>
        </w:rPr>
        <w:t>。</w:t>
      </w:r>
    </w:p>
    <w:p w14:paraId="1196A417" w14:textId="04190E0C" w:rsidR="00A745CD" w:rsidRPr="006B0A38" w:rsidRDefault="00A745CD" w:rsidP="006B0A38">
      <w:pPr>
        <w:pStyle w:val="11"/>
        <w:numPr>
          <w:ilvl w:val="0"/>
          <w:numId w:val="27"/>
        </w:numPr>
        <w:spacing w:before="93" w:after="93"/>
        <w:ind w:left="0" w:firstLine="0"/>
      </w:pPr>
      <w:r w:rsidRPr="00E0596B">
        <w:rPr>
          <w:rFonts w:hint="eastAsia"/>
        </w:rPr>
        <w:t>数据采集器或监测系统应将采集的碳排放量数据定时传输到本地网络服务器或远端监测中心服务器，</w:t>
      </w:r>
      <w:r w:rsidRPr="00AF3B9A">
        <w:rPr>
          <w:rFonts w:hint="eastAsia"/>
        </w:rPr>
        <w:t>上传</w:t>
      </w:r>
      <w:r w:rsidR="005729DA">
        <w:rPr>
          <w:rFonts w:hint="eastAsia"/>
        </w:rPr>
        <w:t>频率</w:t>
      </w:r>
      <w:r w:rsidRPr="00E0596B">
        <w:rPr>
          <w:rFonts w:hint="eastAsia"/>
        </w:rPr>
        <w:t>宜为</w:t>
      </w:r>
      <w:r w:rsidR="003E6809" w:rsidRPr="003E6809">
        <w:rPr>
          <w:rFonts w:hint="eastAsia"/>
        </w:rPr>
        <w:t>1</w:t>
      </w:r>
      <w:r w:rsidRPr="00E0596B">
        <w:t>次</w:t>
      </w:r>
      <w:r w:rsidRPr="00E0596B">
        <w:t>/</w:t>
      </w:r>
      <w:r w:rsidRPr="00E0596B">
        <w:rPr>
          <w:rFonts w:hint="eastAsia"/>
        </w:rPr>
        <w:t>h</w:t>
      </w:r>
      <w:r w:rsidRPr="00E0596B">
        <w:rPr>
          <w:rFonts w:hint="eastAsia"/>
        </w:rPr>
        <w:t>，</w:t>
      </w:r>
      <w:r w:rsidR="00922CFA">
        <w:rPr>
          <w:rFonts w:hint="eastAsia"/>
        </w:rPr>
        <w:t>且</w:t>
      </w:r>
      <w:r w:rsidRPr="00E0596B">
        <w:rPr>
          <w:rFonts w:hint="eastAsia"/>
        </w:rPr>
        <w:t>最大间隔</w:t>
      </w:r>
      <w:r w:rsidR="00922CFA" w:rsidRPr="00E0596B">
        <w:rPr>
          <w:rFonts w:hint="eastAsia"/>
        </w:rPr>
        <w:t>时间</w:t>
      </w:r>
      <w:r w:rsidRPr="00E0596B">
        <w:rPr>
          <w:rFonts w:hint="eastAsia"/>
        </w:rPr>
        <w:t>不应超过</w:t>
      </w:r>
      <w:r w:rsidRPr="00E0596B">
        <w:rPr>
          <w:rFonts w:hint="eastAsia"/>
        </w:rPr>
        <w:t>24h</w:t>
      </w:r>
      <w:r w:rsidRPr="00E0596B">
        <w:rPr>
          <w:rFonts w:hint="eastAsia"/>
        </w:rPr>
        <w:t>。</w:t>
      </w:r>
    </w:p>
    <w:p w14:paraId="451E98A3" w14:textId="4F144D53" w:rsidR="00AF3B9A" w:rsidRDefault="00A745CD" w:rsidP="00C02AC7">
      <w:pPr>
        <w:pStyle w:val="11"/>
        <w:numPr>
          <w:ilvl w:val="0"/>
          <w:numId w:val="27"/>
        </w:numPr>
        <w:spacing w:before="93" w:after="93"/>
        <w:ind w:left="0" w:firstLine="0"/>
      </w:pPr>
      <w:r w:rsidRPr="00E0596B">
        <w:rPr>
          <w:rFonts w:hint="eastAsia"/>
        </w:rPr>
        <w:t>建筑能耗与运行碳排放在线监测系统</w:t>
      </w:r>
      <w:r w:rsidR="00AF3B9A">
        <w:rPr>
          <w:rFonts w:hint="eastAsia"/>
        </w:rPr>
        <w:t>宜实现</w:t>
      </w:r>
      <w:r w:rsidRPr="00E0596B">
        <w:rPr>
          <w:rFonts w:hint="eastAsia"/>
        </w:rPr>
        <w:t>与建筑内部组织的中文（</w:t>
      </w:r>
      <w:r w:rsidRPr="00E0596B">
        <w:rPr>
          <w:rFonts w:hint="eastAsia"/>
        </w:rPr>
        <w:t>ERP</w:t>
      </w:r>
      <w:r w:rsidRPr="00E0596B">
        <w:rPr>
          <w:rFonts w:hint="eastAsia"/>
        </w:rPr>
        <w:t>）系统对接</w:t>
      </w:r>
      <w:r w:rsidR="00AF3B9A">
        <w:rPr>
          <w:rFonts w:hint="eastAsia"/>
        </w:rPr>
        <w:t>。当无法实现</w:t>
      </w:r>
      <w:r w:rsidRPr="00E0596B">
        <w:rPr>
          <w:rFonts w:hint="eastAsia"/>
        </w:rPr>
        <w:t>对接</w:t>
      </w:r>
      <w:r w:rsidR="00AF3B9A">
        <w:rPr>
          <w:rFonts w:hint="eastAsia"/>
        </w:rPr>
        <w:t>时</w:t>
      </w:r>
      <w:r w:rsidRPr="00E0596B">
        <w:rPr>
          <w:rFonts w:hint="eastAsia"/>
        </w:rPr>
        <w:t>，应由</w:t>
      </w:r>
      <w:r w:rsidRPr="00E0596B">
        <w:rPr>
          <w:rFonts w:hint="eastAsia"/>
        </w:rPr>
        <w:t>ERP</w:t>
      </w:r>
      <w:r w:rsidRPr="00E0596B">
        <w:rPr>
          <w:rFonts w:hint="eastAsia"/>
        </w:rPr>
        <w:t>系统</w:t>
      </w:r>
      <w:r w:rsidR="00AF3B9A">
        <w:rPr>
          <w:rFonts w:hint="eastAsia"/>
        </w:rPr>
        <w:t>责任方</w:t>
      </w:r>
      <w:r w:rsidRPr="00E0596B">
        <w:rPr>
          <w:rFonts w:hint="eastAsia"/>
        </w:rPr>
        <w:t>提供核算</w:t>
      </w:r>
      <w:r w:rsidR="00AF3B9A">
        <w:rPr>
          <w:rFonts w:hint="eastAsia"/>
        </w:rPr>
        <w:t>与</w:t>
      </w:r>
      <w:r w:rsidRPr="00E0596B">
        <w:rPr>
          <w:rFonts w:hint="eastAsia"/>
        </w:rPr>
        <w:t>核查相关数据</w:t>
      </w:r>
      <w:r w:rsidR="00AF3B9A">
        <w:rPr>
          <w:rFonts w:hint="eastAsia"/>
        </w:rPr>
        <w:t>。</w:t>
      </w:r>
    </w:p>
    <w:p w14:paraId="55117348" w14:textId="77777777" w:rsidR="00961FC0" w:rsidRDefault="00AF3B9A" w:rsidP="00AF3B9A">
      <w:pPr>
        <w:pStyle w:val="aff1"/>
        <w:ind w:firstLine="480"/>
      </w:pPr>
      <w:r>
        <w:rPr>
          <w:rFonts w:hint="eastAsia"/>
        </w:rPr>
        <w:t>【条文说明】</w:t>
      </w:r>
    </w:p>
    <w:p w14:paraId="5B21D148" w14:textId="4F719FEF" w:rsidR="00A745CD" w:rsidRPr="00E0596B" w:rsidRDefault="00AF3B9A" w:rsidP="00AF3B9A">
      <w:pPr>
        <w:pStyle w:val="aff1"/>
        <w:ind w:firstLine="480"/>
      </w:pPr>
      <w:r>
        <w:t>ERP</w:t>
      </w:r>
      <w:r>
        <w:rPr>
          <w:rFonts w:hint="eastAsia"/>
        </w:rPr>
        <w:t>系统责任方可提供以下核算与核查相关数据：</w:t>
      </w:r>
      <w:r>
        <w:t>‌</w:t>
      </w:r>
      <w:r w:rsidRPr="00AF3B9A">
        <w:rPr>
          <w:rFonts w:ascii="宋体" w:hAnsi="宋体" w:hint="eastAsia"/>
        </w:rPr>
        <w:t>①</w:t>
      </w:r>
      <w:r>
        <w:rPr>
          <w:rFonts w:hint="eastAsia"/>
        </w:rPr>
        <w:t>采购单据：包括</w:t>
      </w:r>
      <w:r w:rsidR="00A745CD" w:rsidRPr="00E0596B">
        <w:rPr>
          <w:rFonts w:hint="eastAsia"/>
        </w:rPr>
        <w:t>采购</w:t>
      </w:r>
      <w:r>
        <w:rPr>
          <w:rFonts w:hint="eastAsia"/>
        </w:rPr>
        <w:t>订</w:t>
      </w:r>
      <w:r w:rsidR="00A745CD" w:rsidRPr="00E0596B">
        <w:rPr>
          <w:rFonts w:hint="eastAsia"/>
        </w:rPr>
        <w:t>单、采购退货单</w:t>
      </w:r>
      <w:r>
        <w:rPr>
          <w:rFonts w:hint="eastAsia"/>
        </w:rPr>
        <w:t>及</w:t>
      </w:r>
      <w:r w:rsidR="00A745CD" w:rsidRPr="00E0596B">
        <w:rPr>
          <w:rFonts w:hint="eastAsia"/>
        </w:rPr>
        <w:t>采购价格</w:t>
      </w:r>
      <w:r>
        <w:rPr>
          <w:rFonts w:hint="eastAsia"/>
        </w:rPr>
        <w:t>清单等；</w:t>
      </w:r>
      <w:r w:rsidRPr="00AF3B9A">
        <w:rPr>
          <w:rFonts w:ascii="宋体" w:hAnsi="宋体" w:hint="eastAsia"/>
        </w:rPr>
        <w:t>②</w:t>
      </w:r>
      <w:r>
        <w:rPr>
          <w:rFonts w:hint="eastAsia"/>
        </w:rPr>
        <w:t>供应链管理数据：包括</w:t>
      </w:r>
      <w:r w:rsidR="00A745CD" w:rsidRPr="00E0596B">
        <w:rPr>
          <w:rFonts w:hint="eastAsia"/>
        </w:rPr>
        <w:t>供应商基本资料</w:t>
      </w:r>
      <w:r>
        <w:rPr>
          <w:rFonts w:hint="eastAsia"/>
        </w:rPr>
        <w:t>及</w:t>
      </w:r>
      <w:r w:rsidR="00A745CD" w:rsidRPr="00E0596B">
        <w:rPr>
          <w:rFonts w:hint="eastAsia"/>
        </w:rPr>
        <w:t>发票</w:t>
      </w:r>
      <w:r>
        <w:rPr>
          <w:rFonts w:hint="eastAsia"/>
        </w:rPr>
        <w:t>记录</w:t>
      </w:r>
      <w:r w:rsidR="00A745CD" w:rsidRPr="00E0596B">
        <w:rPr>
          <w:rFonts w:hint="eastAsia"/>
        </w:rPr>
        <w:t>等</w:t>
      </w:r>
      <w:r>
        <w:rPr>
          <w:rFonts w:hint="eastAsia"/>
        </w:rPr>
        <w:t>；</w:t>
      </w:r>
      <w:r w:rsidRPr="00AF3B9A">
        <w:rPr>
          <w:rFonts w:ascii="宋体" w:hAnsi="宋体" w:hint="eastAsia"/>
        </w:rPr>
        <w:t>③能源与碳排放数据：包括</w:t>
      </w:r>
      <w:r w:rsidR="00A745CD" w:rsidRPr="00E0596B">
        <w:rPr>
          <w:rFonts w:hint="eastAsia"/>
        </w:rPr>
        <w:t>能耗、碳排放量</w:t>
      </w:r>
      <w:r>
        <w:rPr>
          <w:rFonts w:hint="eastAsia"/>
        </w:rPr>
        <w:t>及碳</w:t>
      </w:r>
      <w:r w:rsidR="00A745CD" w:rsidRPr="00E0596B">
        <w:rPr>
          <w:rFonts w:hint="eastAsia"/>
        </w:rPr>
        <w:t>排放因子等数据。</w:t>
      </w:r>
    </w:p>
    <w:p w14:paraId="23C591E7" w14:textId="77777777" w:rsidR="006323AC" w:rsidRDefault="006323AC" w:rsidP="0025489B">
      <w:pPr>
        <w:spacing w:line="360" w:lineRule="auto"/>
        <w:ind w:firstLine="480"/>
        <w:rPr>
          <w:rFonts w:ascii="Times New Roman" w:hAnsi="Times New Roman" w:cs="Times New Roman"/>
          <w:color w:val="000000" w:themeColor="text1"/>
          <w:sz w:val="24"/>
        </w:rPr>
        <w:sectPr w:rsidR="006323AC" w:rsidSect="006323AC">
          <w:pgSz w:w="11906" w:h="16838"/>
          <w:pgMar w:top="1440" w:right="1800" w:bottom="1440" w:left="1800" w:header="851" w:footer="992" w:gutter="0"/>
          <w:cols w:space="425"/>
          <w:docGrid w:type="lines" w:linePitch="312"/>
        </w:sectPr>
      </w:pPr>
    </w:p>
    <w:p w14:paraId="7AC604C3" w14:textId="051B2E96" w:rsidR="00172EB2" w:rsidRPr="008643A6" w:rsidRDefault="00820F6E" w:rsidP="008643A6">
      <w:pPr>
        <w:pStyle w:val="1"/>
        <w:spacing w:before="156" w:after="156"/>
      </w:pPr>
      <w:bookmarkStart w:id="21" w:name="_Toc193372071"/>
      <w:r>
        <w:rPr>
          <w:rFonts w:hint="eastAsia"/>
        </w:rPr>
        <w:lastRenderedPageBreak/>
        <w:t>监测系统与</w:t>
      </w:r>
      <w:r w:rsidR="00172EB2" w:rsidRPr="008643A6">
        <w:rPr>
          <w:rFonts w:hint="eastAsia"/>
        </w:rPr>
        <w:t>数据库</w:t>
      </w:r>
      <w:bookmarkEnd w:id="21"/>
      <w:r w:rsidR="00000025" w:rsidRPr="00883B8A">
        <w:fldChar w:fldCharType="begin"/>
      </w:r>
      <w:r w:rsidR="00000025" w:rsidRPr="00883B8A">
        <w:instrText xml:space="preserve"> </w:instrText>
      </w:r>
      <w:r w:rsidR="00000025" w:rsidRPr="00883B8A">
        <w:rPr>
          <w:rFonts w:hint="eastAsia"/>
        </w:rPr>
        <w:instrText>TC  "</w:instrText>
      </w:r>
      <w:bookmarkStart w:id="22" w:name="_Toc193372114"/>
      <w:r w:rsidR="00000025">
        <w:rPr>
          <w:rFonts w:hint="eastAsia"/>
        </w:rPr>
        <w:instrText>4</w:instrText>
      </w:r>
      <w:r w:rsidR="00000025" w:rsidRPr="00883B8A">
        <w:rPr>
          <w:rFonts w:hint="eastAsia"/>
        </w:rPr>
        <w:instrText xml:space="preserve">  </w:instrText>
      </w:r>
      <w:r w:rsidR="00FA1A19" w:rsidRPr="00FA1A19">
        <w:instrText>Monitoring system and database</w:instrText>
      </w:r>
      <w:bookmarkEnd w:id="22"/>
      <w:r w:rsidR="00000025" w:rsidRPr="00883B8A">
        <w:rPr>
          <w:rFonts w:hint="eastAsia"/>
        </w:rPr>
        <w:instrText>" \l 1</w:instrText>
      </w:r>
      <w:r w:rsidR="00000025" w:rsidRPr="00883B8A">
        <w:instrText xml:space="preserve"> </w:instrText>
      </w:r>
      <w:r w:rsidR="00000025" w:rsidRPr="00883B8A">
        <w:fldChar w:fldCharType="end"/>
      </w:r>
    </w:p>
    <w:p w14:paraId="15F028D3" w14:textId="350E5F1D" w:rsidR="00A426E9" w:rsidRPr="00D84237" w:rsidRDefault="00414B04" w:rsidP="00D84237">
      <w:pPr>
        <w:pStyle w:val="2"/>
        <w:spacing w:before="156" w:after="156"/>
      </w:pPr>
      <w:bookmarkStart w:id="23" w:name="_Toc193372072"/>
      <w:r w:rsidRPr="00D84237">
        <w:rPr>
          <w:rFonts w:hint="eastAsia"/>
        </w:rPr>
        <w:t>一般规定</w:t>
      </w:r>
      <w:bookmarkEnd w:id="23"/>
      <w:r w:rsidRPr="00D84237">
        <w:fldChar w:fldCharType="begin"/>
      </w:r>
      <w:r w:rsidRPr="00D84237">
        <w:instrText xml:space="preserve"> </w:instrText>
      </w:r>
      <w:r w:rsidRPr="00D84237">
        <w:rPr>
          <w:rFonts w:hint="eastAsia"/>
        </w:rPr>
        <w:instrText>TC  "</w:instrText>
      </w:r>
      <w:bookmarkStart w:id="24" w:name="_Toc167699652"/>
      <w:bookmarkStart w:id="25" w:name="_Toc173114553"/>
      <w:bookmarkStart w:id="26" w:name="_Toc193372115"/>
      <w:r w:rsidRPr="00D84237">
        <w:rPr>
          <w:rFonts w:hint="eastAsia"/>
        </w:rPr>
        <w:instrText>4.1  General requirements</w:instrText>
      </w:r>
      <w:bookmarkEnd w:id="24"/>
      <w:bookmarkEnd w:id="25"/>
      <w:bookmarkEnd w:id="26"/>
      <w:r w:rsidRPr="00D84237">
        <w:rPr>
          <w:rFonts w:hint="eastAsia"/>
        </w:rPr>
        <w:instrText>" \l 2</w:instrText>
      </w:r>
      <w:r w:rsidRPr="00D84237">
        <w:instrText xml:space="preserve"> </w:instrText>
      </w:r>
      <w:r w:rsidRPr="00D84237">
        <w:fldChar w:fldCharType="end"/>
      </w:r>
    </w:p>
    <w:p w14:paraId="54B410AD" w14:textId="009FFE71" w:rsidR="00A426E9" w:rsidRPr="006B5707" w:rsidRDefault="00414B04" w:rsidP="007D781C">
      <w:pPr>
        <w:pStyle w:val="a"/>
      </w:pPr>
      <w:r w:rsidRPr="006B5707">
        <w:rPr>
          <w:rFonts w:hint="eastAsia"/>
        </w:rPr>
        <w:t>建筑碳排放活动数据信息应由建筑基本信息、建筑能耗信息和建筑碳排放量信息三部分组成。</w:t>
      </w:r>
    </w:p>
    <w:p w14:paraId="1CC0195E" w14:textId="0C4DE818" w:rsidR="00A426E9" w:rsidRPr="00E0596B" w:rsidRDefault="00414B04" w:rsidP="007D781C">
      <w:pPr>
        <w:pStyle w:val="a"/>
      </w:pPr>
      <w:r w:rsidRPr="00E0596B">
        <w:rPr>
          <w:rFonts w:hint="eastAsia"/>
        </w:rPr>
        <w:t>建筑碳排放活动在线监测系统应能客观反映建筑运营过程中各类能源消耗现状</w:t>
      </w:r>
      <w:r w:rsidR="00CE290E">
        <w:rPr>
          <w:rFonts w:hint="eastAsia"/>
        </w:rPr>
        <w:t>，</w:t>
      </w:r>
      <w:r w:rsidRPr="00E0596B">
        <w:rPr>
          <w:rFonts w:hint="eastAsia"/>
        </w:rPr>
        <w:t>采集的信息应便于对建筑能耗数据进行归类、统计和分析。</w:t>
      </w:r>
    </w:p>
    <w:p w14:paraId="1099F242" w14:textId="5BDE731B" w:rsidR="00A426E9" w:rsidRPr="00D84237" w:rsidRDefault="00414B04" w:rsidP="00D84237">
      <w:pPr>
        <w:pStyle w:val="2"/>
        <w:spacing w:before="156" w:after="156"/>
      </w:pPr>
      <w:bookmarkStart w:id="27" w:name="_Toc193372073"/>
      <w:r w:rsidRPr="00D84237">
        <w:rPr>
          <w:rFonts w:hint="eastAsia"/>
        </w:rPr>
        <w:t>建筑信息</w:t>
      </w:r>
      <w:r w:rsidR="00820F6E">
        <w:rPr>
          <w:rFonts w:hint="eastAsia"/>
        </w:rPr>
        <w:t>与编码</w:t>
      </w:r>
      <w:bookmarkEnd w:id="27"/>
      <w:r w:rsidRPr="00D84237">
        <w:fldChar w:fldCharType="begin"/>
      </w:r>
      <w:r w:rsidRPr="00D84237">
        <w:instrText xml:space="preserve"> </w:instrText>
      </w:r>
      <w:r w:rsidRPr="00D84237">
        <w:rPr>
          <w:rFonts w:hint="eastAsia"/>
        </w:rPr>
        <w:instrText>TC  "</w:instrText>
      </w:r>
      <w:bookmarkStart w:id="28" w:name="_Toc167699654"/>
      <w:bookmarkStart w:id="29" w:name="_Toc173114555"/>
      <w:bookmarkStart w:id="30" w:name="_Toc193372116"/>
      <w:r w:rsidRPr="00D84237">
        <w:rPr>
          <w:rFonts w:hint="eastAsia"/>
        </w:rPr>
        <w:instrText>4.2  Building information</w:instrText>
      </w:r>
      <w:bookmarkEnd w:id="28"/>
      <w:bookmarkEnd w:id="29"/>
      <w:r w:rsidR="00FA1A19">
        <w:rPr>
          <w:rFonts w:hint="eastAsia"/>
        </w:rPr>
        <w:instrText xml:space="preserve"> and coding</w:instrText>
      </w:r>
      <w:bookmarkEnd w:id="30"/>
      <w:r w:rsidRPr="00D84237">
        <w:rPr>
          <w:rFonts w:hint="eastAsia"/>
        </w:rPr>
        <w:instrText>" \l 2</w:instrText>
      </w:r>
      <w:r w:rsidRPr="00D84237">
        <w:instrText xml:space="preserve"> </w:instrText>
      </w:r>
      <w:r w:rsidRPr="00D84237">
        <w:fldChar w:fldCharType="end"/>
      </w:r>
    </w:p>
    <w:p w14:paraId="6381AE53" w14:textId="63D9F5C4" w:rsidR="000B21C9" w:rsidRPr="00CA4052" w:rsidRDefault="00414B04" w:rsidP="007D781C">
      <w:pPr>
        <w:pStyle w:val="a"/>
      </w:pPr>
      <w:r w:rsidRPr="00CA4052">
        <w:rPr>
          <w:rFonts w:hint="eastAsia"/>
        </w:rPr>
        <w:t>建筑信息应根据建筑规模、功能</w:t>
      </w:r>
      <w:r w:rsidR="00F36503">
        <w:rPr>
          <w:rFonts w:hint="eastAsia"/>
        </w:rPr>
        <w:t>及</w:t>
      </w:r>
      <w:r w:rsidRPr="00CA4052">
        <w:rPr>
          <w:rFonts w:hint="eastAsia"/>
        </w:rPr>
        <w:t>用能特点划分</w:t>
      </w:r>
      <w:r w:rsidR="00086FF9">
        <w:rPr>
          <w:rFonts w:hint="eastAsia"/>
        </w:rPr>
        <w:t>为</w:t>
      </w:r>
      <w:r w:rsidRPr="00CA4052">
        <w:rPr>
          <w:rFonts w:hint="eastAsia"/>
        </w:rPr>
        <w:t>基本</w:t>
      </w:r>
      <w:r w:rsidR="00086FF9">
        <w:rPr>
          <w:rFonts w:hint="eastAsia"/>
        </w:rPr>
        <w:t>信息</w:t>
      </w:r>
      <w:r w:rsidRPr="00CA4052">
        <w:rPr>
          <w:rFonts w:hint="eastAsia"/>
        </w:rPr>
        <w:t>和附加</w:t>
      </w:r>
      <w:r w:rsidR="00086FF9">
        <w:rPr>
          <w:rFonts w:hint="eastAsia"/>
        </w:rPr>
        <w:t>信息</w:t>
      </w:r>
      <w:r w:rsidRPr="00CA4052">
        <w:rPr>
          <w:rFonts w:hint="eastAsia"/>
        </w:rPr>
        <w:t>。</w:t>
      </w:r>
    </w:p>
    <w:p w14:paraId="7CEF8FE9" w14:textId="3BB645A8" w:rsidR="00A426E9" w:rsidRPr="00E0596B" w:rsidRDefault="00414B04" w:rsidP="007D781C">
      <w:pPr>
        <w:pStyle w:val="a"/>
      </w:pPr>
      <w:r w:rsidRPr="00E0596B">
        <w:rPr>
          <w:rFonts w:hint="eastAsia"/>
        </w:rPr>
        <w:t>建筑基本信息可以表格方式人工录入，</w:t>
      </w:r>
      <w:r w:rsidR="00BE0473">
        <w:rPr>
          <w:rFonts w:hint="eastAsia"/>
        </w:rPr>
        <w:t>表格</w:t>
      </w:r>
      <w:r w:rsidR="00086FF9">
        <w:rPr>
          <w:rFonts w:hint="eastAsia"/>
        </w:rPr>
        <w:t>应</w:t>
      </w:r>
      <w:r w:rsidR="00BE0473">
        <w:rPr>
          <w:rFonts w:hint="eastAsia"/>
        </w:rPr>
        <w:t>符合本规程</w:t>
      </w:r>
      <w:r w:rsidRPr="00E0596B">
        <w:rPr>
          <w:rFonts w:hint="eastAsia"/>
        </w:rPr>
        <w:t>附录</w:t>
      </w:r>
      <w:r w:rsidRPr="00E0596B">
        <w:rPr>
          <w:rFonts w:hint="eastAsia"/>
        </w:rPr>
        <w:t>A</w:t>
      </w:r>
      <w:r w:rsidR="00BE0473">
        <w:rPr>
          <w:rFonts w:hint="eastAsia"/>
        </w:rPr>
        <w:t>的规定</w:t>
      </w:r>
      <w:r w:rsidRPr="00E0596B">
        <w:rPr>
          <w:rFonts w:hint="eastAsia"/>
        </w:rPr>
        <w:t>。</w:t>
      </w:r>
    </w:p>
    <w:p w14:paraId="0324B9E0" w14:textId="0C1447B1" w:rsidR="00A426E9" w:rsidRPr="00E0596B" w:rsidRDefault="00086FF9" w:rsidP="007D781C">
      <w:pPr>
        <w:pStyle w:val="a"/>
      </w:pPr>
      <w:r>
        <w:rPr>
          <w:rFonts w:hint="eastAsia"/>
        </w:rPr>
        <w:t>建筑</w:t>
      </w:r>
      <w:r w:rsidR="00414B04" w:rsidRPr="00E0596B">
        <w:rPr>
          <w:rFonts w:hint="eastAsia"/>
        </w:rPr>
        <w:t>附加</w:t>
      </w:r>
      <w:r>
        <w:rPr>
          <w:rFonts w:hint="eastAsia"/>
        </w:rPr>
        <w:t>信息</w:t>
      </w:r>
      <w:r w:rsidR="000B21C9" w:rsidRPr="00E0596B">
        <w:rPr>
          <w:rFonts w:hint="eastAsia"/>
        </w:rPr>
        <w:t>应能</w:t>
      </w:r>
      <w:r w:rsidR="00414B04" w:rsidRPr="00E0596B">
        <w:rPr>
          <w:rFonts w:hint="eastAsia"/>
        </w:rPr>
        <w:t>区分</w:t>
      </w:r>
      <w:r w:rsidR="00F36503">
        <w:rPr>
          <w:rFonts w:hint="eastAsia"/>
        </w:rPr>
        <w:t>各类</w:t>
      </w:r>
      <w:r w:rsidR="00414B04" w:rsidRPr="00E0596B">
        <w:rPr>
          <w:rFonts w:hint="eastAsia"/>
        </w:rPr>
        <w:t>建筑碳排放活动情况，</w:t>
      </w:r>
      <w:r w:rsidR="00F36503">
        <w:rPr>
          <w:rFonts w:hint="eastAsia"/>
        </w:rPr>
        <w:t>并</w:t>
      </w:r>
      <w:r w:rsidR="000B21C9" w:rsidRPr="00E0596B">
        <w:rPr>
          <w:rFonts w:hint="eastAsia"/>
        </w:rPr>
        <w:t>应</w:t>
      </w:r>
      <w:r w:rsidR="00F36503">
        <w:rPr>
          <w:rFonts w:hint="eastAsia"/>
        </w:rPr>
        <w:t>按</w:t>
      </w:r>
      <w:r w:rsidR="00414B04" w:rsidRPr="00E0596B">
        <w:rPr>
          <w:rFonts w:hint="eastAsia"/>
        </w:rPr>
        <w:t>表</w:t>
      </w:r>
      <w:r w:rsidR="00414B04" w:rsidRPr="00E0596B">
        <w:rPr>
          <w:rFonts w:hint="eastAsia"/>
        </w:rPr>
        <w:t>4</w:t>
      </w:r>
      <w:r w:rsidR="00414B04" w:rsidRPr="00E0596B">
        <w:t>.2.</w:t>
      </w:r>
      <w:r w:rsidR="00BE0473">
        <w:rPr>
          <w:rFonts w:hint="eastAsia"/>
        </w:rPr>
        <w:t>3</w:t>
      </w:r>
      <w:r w:rsidR="000B21C9" w:rsidRPr="00E0596B">
        <w:rPr>
          <w:rFonts w:hint="eastAsia"/>
        </w:rPr>
        <w:t>的规定</w:t>
      </w:r>
      <w:r w:rsidR="00F36503">
        <w:rPr>
          <w:rFonts w:hint="eastAsia"/>
        </w:rPr>
        <w:t>录入</w:t>
      </w:r>
      <w:r w:rsidR="00414B04" w:rsidRPr="00E0596B">
        <w:rPr>
          <w:rFonts w:hint="eastAsia"/>
        </w:rPr>
        <w:t>。</w:t>
      </w:r>
    </w:p>
    <w:p w14:paraId="32FB7282" w14:textId="40A9030A" w:rsidR="00A426E9" w:rsidRPr="00CA4052" w:rsidRDefault="00414B04" w:rsidP="00892120">
      <w:pPr>
        <w:pStyle w:val="afd"/>
      </w:pPr>
      <w:r w:rsidRPr="00CA4052">
        <w:rPr>
          <w:rFonts w:hint="eastAsia"/>
        </w:rPr>
        <w:t>表</w:t>
      </w:r>
      <w:r w:rsidRPr="00CA4052">
        <w:t>4.2.</w:t>
      </w:r>
      <w:r w:rsidR="00BE0473">
        <w:rPr>
          <w:rFonts w:hint="eastAsia"/>
        </w:rPr>
        <w:t>3</w:t>
      </w:r>
      <w:r w:rsidR="00BE0473" w:rsidRPr="00CA4052">
        <w:t xml:space="preserve">  </w:t>
      </w:r>
      <w:r w:rsidRPr="00CA4052">
        <w:rPr>
          <w:rFonts w:hint="eastAsia"/>
        </w:rPr>
        <w:t>建筑附加信息</w:t>
      </w:r>
    </w:p>
    <w:tbl>
      <w:tblPr>
        <w:tblStyle w:val="af1"/>
        <w:tblW w:w="8364"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545"/>
        <w:gridCol w:w="6819"/>
      </w:tblGrid>
      <w:tr w:rsidR="00CA4052" w:rsidRPr="00CA4052" w14:paraId="3332B16F" w14:textId="77777777">
        <w:trPr>
          <w:jc w:val="center"/>
        </w:trPr>
        <w:tc>
          <w:tcPr>
            <w:tcW w:w="1545" w:type="dxa"/>
            <w:vAlign w:val="center"/>
          </w:tcPr>
          <w:p w14:paraId="7364BE8A" w14:textId="77777777" w:rsidR="00A426E9" w:rsidRPr="00CA4052" w:rsidRDefault="00414B04" w:rsidP="00892120">
            <w:pPr>
              <w:pStyle w:val="aff3"/>
            </w:pPr>
            <w:r w:rsidRPr="00CA4052">
              <w:rPr>
                <w:rFonts w:hint="eastAsia"/>
              </w:rPr>
              <w:t>建筑类型</w:t>
            </w:r>
          </w:p>
        </w:tc>
        <w:tc>
          <w:tcPr>
            <w:tcW w:w="6819" w:type="dxa"/>
            <w:vAlign w:val="center"/>
          </w:tcPr>
          <w:p w14:paraId="7AEEB8C1" w14:textId="20B45062" w:rsidR="00A426E9" w:rsidRPr="00CA4052" w:rsidRDefault="00414B04" w:rsidP="00892120">
            <w:pPr>
              <w:pStyle w:val="aff3"/>
            </w:pPr>
            <w:r w:rsidRPr="00CA4052">
              <w:rPr>
                <w:rFonts w:hint="eastAsia"/>
              </w:rPr>
              <w:t>建筑附加信息</w:t>
            </w:r>
          </w:p>
        </w:tc>
      </w:tr>
      <w:tr w:rsidR="00CA4052" w:rsidRPr="00CA4052" w14:paraId="4974CFFA" w14:textId="77777777">
        <w:trPr>
          <w:jc w:val="center"/>
        </w:trPr>
        <w:tc>
          <w:tcPr>
            <w:tcW w:w="1545" w:type="dxa"/>
            <w:vAlign w:val="center"/>
          </w:tcPr>
          <w:p w14:paraId="3ACDC9C3" w14:textId="77777777" w:rsidR="00A426E9" w:rsidRPr="00CA4052" w:rsidRDefault="00414B04" w:rsidP="00892120">
            <w:pPr>
              <w:pStyle w:val="aff3"/>
            </w:pPr>
            <w:r w:rsidRPr="00CA4052">
              <w:rPr>
                <w:rFonts w:hint="eastAsia"/>
              </w:rPr>
              <w:t>办公建筑</w:t>
            </w:r>
          </w:p>
        </w:tc>
        <w:tc>
          <w:tcPr>
            <w:tcW w:w="6819" w:type="dxa"/>
            <w:vAlign w:val="center"/>
          </w:tcPr>
          <w:p w14:paraId="03C220E6" w14:textId="5F1BA70D" w:rsidR="00A426E9" w:rsidRPr="00CA4052" w:rsidRDefault="00414B04" w:rsidP="00892120">
            <w:pPr>
              <w:pStyle w:val="aff3"/>
            </w:pPr>
            <w:r w:rsidRPr="00CA4052">
              <w:rPr>
                <w:rFonts w:hint="eastAsia"/>
              </w:rPr>
              <w:t>空调面积</w:t>
            </w:r>
            <w:r w:rsidRPr="00CA4052">
              <w:rPr>
                <w:rFonts w:hint="eastAsia"/>
              </w:rPr>
              <w:t>(</w:t>
            </w:r>
            <w:r w:rsidRPr="00CA4052">
              <w:t>m</w:t>
            </w:r>
            <w:r w:rsidRPr="00CA4052">
              <w:rPr>
                <w:vertAlign w:val="superscript"/>
              </w:rPr>
              <w:t>2</w:t>
            </w:r>
            <w:r w:rsidRPr="00CA4052">
              <w:t>)</w:t>
            </w:r>
            <w:r w:rsidR="00410DE8">
              <w:rPr>
                <w:rFonts w:hint="eastAsia"/>
              </w:rPr>
              <w:t>、</w:t>
            </w:r>
            <w:bookmarkStart w:id="31" w:name="OLE_LINK7"/>
            <w:r w:rsidR="009E493A">
              <w:rPr>
                <w:rFonts w:hint="eastAsia"/>
              </w:rPr>
              <w:t>采暖</w:t>
            </w:r>
            <w:bookmarkEnd w:id="31"/>
            <w:r w:rsidRPr="00CA4052">
              <w:rPr>
                <w:rFonts w:hint="eastAsia"/>
              </w:rPr>
              <w:t>面积</w:t>
            </w:r>
            <w:r w:rsidRPr="00CA4052">
              <w:rPr>
                <w:rFonts w:hint="eastAsia"/>
              </w:rPr>
              <w:t>(</w:t>
            </w:r>
            <w:r w:rsidRPr="00CA4052">
              <w:t>m</w:t>
            </w:r>
            <w:r w:rsidRPr="00CA4052">
              <w:rPr>
                <w:vertAlign w:val="superscript"/>
              </w:rPr>
              <w:t>2</w:t>
            </w:r>
            <w:r w:rsidRPr="00CA4052">
              <w:t>)</w:t>
            </w:r>
            <w:r w:rsidR="00410DE8">
              <w:rPr>
                <w:rFonts w:hint="eastAsia"/>
              </w:rPr>
              <w:t>、</w:t>
            </w:r>
            <w:r w:rsidRPr="00CA4052">
              <w:rPr>
                <w:rFonts w:hint="eastAsia"/>
              </w:rPr>
              <w:t>运营时间</w:t>
            </w:r>
            <w:r w:rsidRPr="00CA4052">
              <w:rPr>
                <w:rFonts w:hint="eastAsia"/>
              </w:rPr>
              <w:t>(</w:t>
            </w:r>
            <w:r w:rsidRPr="00CA4052">
              <w:t>h/d)</w:t>
            </w:r>
            <w:r w:rsidR="00410DE8">
              <w:rPr>
                <w:rFonts w:hint="eastAsia"/>
              </w:rPr>
              <w:t>、</w:t>
            </w:r>
            <w:r w:rsidRPr="00CA4052">
              <w:rPr>
                <w:rFonts w:hint="eastAsia"/>
              </w:rPr>
              <w:t>固定办公人数</w:t>
            </w:r>
            <w:r w:rsidRPr="00CA4052">
              <w:rPr>
                <w:rFonts w:hint="eastAsia"/>
              </w:rPr>
              <w:t>(</w:t>
            </w:r>
            <w:r w:rsidRPr="00CA4052">
              <w:rPr>
                <w:rFonts w:hint="eastAsia"/>
              </w:rPr>
              <w:t>人</w:t>
            </w:r>
            <w:r w:rsidRPr="00CA4052">
              <w:t>)</w:t>
            </w:r>
            <w:r w:rsidR="00410DE8">
              <w:rPr>
                <w:rFonts w:hint="eastAsia"/>
              </w:rPr>
              <w:t>、</w:t>
            </w:r>
            <w:r w:rsidRPr="00CA4052">
              <w:rPr>
                <w:rFonts w:hint="eastAsia"/>
              </w:rPr>
              <w:t>绿色建筑评级</w:t>
            </w:r>
            <w:r w:rsidRPr="00CA4052">
              <w:t>(</w:t>
            </w:r>
            <w:r w:rsidRPr="00CA4052">
              <w:rPr>
                <w:rFonts w:hint="eastAsia"/>
              </w:rPr>
              <w:t>星</w:t>
            </w:r>
            <w:r w:rsidRPr="00CA4052">
              <w:t>)</w:t>
            </w:r>
            <w:r w:rsidR="00410DE8">
              <w:rPr>
                <w:rFonts w:hint="eastAsia"/>
              </w:rPr>
              <w:t>、</w:t>
            </w:r>
            <w:r w:rsidRPr="00CA4052">
              <w:rPr>
                <w:rFonts w:hint="eastAsia"/>
              </w:rPr>
              <w:t>可再生能源种类与面积</w:t>
            </w:r>
            <w:r w:rsidR="00CE2036" w:rsidRPr="00CA4052">
              <w:t>(</w:t>
            </w:r>
            <w:r w:rsidRPr="00CA4052">
              <w:rPr>
                <w:rFonts w:hint="eastAsia"/>
              </w:rPr>
              <w:t>m</w:t>
            </w:r>
            <w:r w:rsidRPr="00CA4052">
              <w:rPr>
                <w:vertAlign w:val="superscript"/>
              </w:rPr>
              <w:t>2</w:t>
            </w:r>
            <w:r w:rsidR="00CE2036" w:rsidRPr="00CA4052">
              <w:t>)</w:t>
            </w:r>
            <w:r w:rsidR="00410DE8">
              <w:rPr>
                <w:rFonts w:hint="eastAsia"/>
              </w:rPr>
              <w:t>、</w:t>
            </w:r>
            <w:r w:rsidRPr="00CA4052">
              <w:rPr>
                <w:rFonts w:hint="eastAsia"/>
              </w:rPr>
              <w:t>绿色植物种类与面积</w:t>
            </w:r>
            <w:r w:rsidR="00CE2036" w:rsidRPr="00CA4052">
              <w:t>(</w:t>
            </w:r>
            <w:r w:rsidRPr="00CA4052">
              <w:rPr>
                <w:rFonts w:hint="eastAsia"/>
              </w:rPr>
              <w:t>m</w:t>
            </w:r>
            <w:r w:rsidRPr="00CA4052">
              <w:rPr>
                <w:vertAlign w:val="superscript"/>
              </w:rPr>
              <w:t>2</w:t>
            </w:r>
            <w:r w:rsidR="00CE2036" w:rsidRPr="00CA4052">
              <w:t>)</w:t>
            </w:r>
            <w:r w:rsidR="00410DE8">
              <w:rPr>
                <w:rFonts w:hint="eastAsia"/>
              </w:rPr>
              <w:t>、</w:t>
            </w:r>
            <w:r w:rsidR="000567E4" w:rsidRPr="00CA4052">
              <w:rPr>
                <w:rFonts w:hint="eastAsia"/>
              </w:rPr>
              <w:t>其他可反映碳排放活动水平的参数</w:t>
            </w:r>
          </w:p>
        </w:tc>
      </w:tr>
      <w:tr w:rsidR="00CA4052" w:rsidRPr="00CA4052" w14:paraId="15582024" w14:textId="77777777">
        <w:trPr>
          <w:jc w:val="center"/>
        </w:trPr>
        <w:tc>
          <w:tcPr>
            <w:tcW w:w="1545" w:type="dxa"/>
            <w:vAlign w:val="center"/>
          </w:tcPr>
          <w:p w14:paraId="215B7B0B" w14:textId="77777777" w:rsidR="00A426E9" w:rsidRPr="00CA4052" w:rsidRDefault="00414B04" w:rsidP="00892120">
            <w:pPr>
              <w:pStyle w:val="aff3"/>
            </w:pPr>
            <w:r w:rsidRPr="00CA4052">
              <w:rPr>
                <w:rFonts w:hint="eastAsia"/>
              </w:rPr>
              <w:t>商场建筑</w:t>
            </w:r>
          </w:p>
        </w:tc>
        <w:tc>
          <w:tcPr>
            <w:tcW w:w="6819" w:type="dxa"/>
            <w:vAlign w:val="center"/>
          </w:tcPr>
          <w:p w14:paraId="4D8C2AF0" w14:textId="5E7EF037" w:rsidR="00A426E9" w:rsidRPr="00CA4052" w:rsidRDefault="00414B04" w:rsidP="00892120">
            <w:pPr>
              <w:pStyle w:val="aff3"/>
            </w:pPr>
            <w:r w:rsidRPr="00CA4052">
              <w:rPr>
                <w:rFonts w:hint="eastAsia"/>
              </w:rPr>
              <w:t>空调面积</w:t>
            </w:r>
            <w:r w:rsidRPr="00CA4052">
              <w:rPr>
                <w:rFonts w:hint="eastAsia"/>
              </w:rPr>
              <w:t>(</w:t>
            </w:r>
            <w:r w:rsidRPr="00CA4052">
              <w:t>m</w:t>
            </w:r>
            <w:r w:rsidRPr="00CA4052">
              <w:rPr>
                <w:vertAlign w:val="superscript"/>
              </w:rPr>
              <w:t>2</w:t>
            </w:r>
            <w:r w:rsidRPr="00CA4052">
              <w:t>)</w:t>
            </w:r>
            <w:r w:rsidR="00410DE8">
              <w:rPr>
                <w:rFonts w:hint="eastAsia"/>
              </w:rPr>
              <w:t>、</w:t>
            </w:r>
            <w:r w:rsidR="009E493A">
              <w:rPr>
                <w:rFonts w:hint="eastAsia"/>
              </w:rPr>
              <w:t>采暖</w:t>
            </w:r>
            <w:r w:rsidRPr="00CA4052">
              <w:rPr>
                <w:rFonts w:hint="eastAsia"/>
              </w:rPr>
              <w:t>面积</w:t>
            </w:r>
            <w:r w:rsidRPr="00CA4052">
              <w:rPr>
                <w:rFonts w:hint="eastAsia"/>
              </w:rPr>
              <w:t>(</w:t>
            </w:r>
            <w:r w:rsidRPr="00CA4052">
              <w:t>m</w:t>
            </w:r>
            <w:r w:rsidRPr="00CA4052">
              <w:rPr>
                <w:vertAlign w:val="superscript"/>
              </w:rPr>
              <w:t>2</w:t>
            </w:r>
            <w:r w:rsidRPr="00CA4052">
              <w:t>)</w:t>
            </w:r>
            <w:r w:rsidR="00410DE8">
              <w:rPr>
                <w:rFonts w:hint="eastAsia"/>
              </w:rPr>
              <w:t>、</w:t>
            </w:r>
            <w:r w:rsidRPr="00CA4052">
              <w:rPr>
                <w:rFonts w:hint="eastAsia"/>
              </w:rPr>
              <w:t>运营时间</w:t>
            </w:r>
            <w:r w:rsidRPr="00CA4052">
              <w:rPr>
                <w:rFonts w:hint="eastAsia"/>
              </w:rPr>
              <w:t>(</w:t>
            </w:r>
            <w:r w:rsidRPr="00CA4052">
              <w:t>h/d)</w:t>
            </w:r>
            <w:r w:rsidR="00410DE8">
              <w:rPr>
                <w:rFonts w:hint="eastAsia"/>
              </w:rPr>
              <w:t>、</w:t>
            </w:r>
            <w:r w:rsidRPr="00CA4052">
              <w:rPr>
                <w:rFonts w:hint="eastAsia"/>
              </w:rPr>
              <w:t>商场年客流量</w:t>
            </w:r>
            <w:r w:rsidRPr="00CA4052">
              <w:rPr>
                <w:rFonts w:hint="eastAsia"/>
              </w:rPr>
              <w:t>(</w:t>
            </w:r>
            <w:r w:rsidRPr="00CA4052">
              <w:rPr>
                <w:rFonts w:hint="eastAsia"/>
              </w:rPr>
              <w:t>人</w:t>
            </w:r>
            <w:r w:rsidRPr="00CA4052">
              <w:rPr>
                <w:rFonts w:hint="eastAsia"/>
              </w:rPr>
              <w:t>/</w:t>
            </w:r>
            <w:r w:rsidRPr="00CA4052">
              <w:rPr>
                <w:rFonts w:hint="eastAsia"/>
              </w:rPr>
              <w:t>年</w:t>
            </w:r>
            <w:r w:rsidRPr="00CA4052">
              <w:t>)</w:t>
            </w:r>
            <w:r w:rsidR="00410DE8">
              <w:rPr>
                <w:rFonts w:hint="eastAsia"/>
              </w:rPr>
              <w:t>、</w:t>
            </w:r>
            <w:r w:rsidR="000567E4" w:rsidRPr="00CA4052">
              <w:rPr>
                <w:rFonts w:hint="eastAsia"/>
              </w:rPr>
              <w:t>绿色建筑评级</w:t>
            </w:r>
            <w:r w:rsidR="000567E4" w:rsidRPr="00CA4052">
              <w:t>(</w:t>
            </w:r>
            <w:r w:rsidR="000567E4" w:rsidRPr="00CA4052">
              <w:rPr>
                <w:rFonts w:hint="eastAsia"/>
              </w:rPr>
              <w:t>星</w:t>
            </w:r>
            <w:r w:rsidR="000567E4" w:rsidRPr="00CA4052">
              <w:t>)</w:t>
            </w:r>
            <w:r w:rsidR="00410DE8">
              <w:rPr>
                <w:rFonts w:hint="eastAsia"/>
              </w:rPr>
              <w:t>、</w:t>
            </w:r>
            <w:r w:rsidR="000567E4" w:rsidRPr="00CA4052">
              <w:rPr>
                <w:rFonts w:hint="eastAsia"/>
              </w:rPr>
              <w:t>可再生能源种类与面积</w:t>
            </w:r>
            <w:r w:rsidR="00CE2036" w:rsidRPr="00CA4052">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绿色植物种类与面积</w:t>
            </w:r>
            <w:r w:rsidR="00CE2036" w:rsidRPr="00CA4052">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其他可反映碳排放活动水平的参数</w:t>
            </w:r>
          </w:p>
        </w:tc>
      </w:tr>
      <w:tr w:rsidR="00CA4052" w:rsidRPr="00CA4052" w14:paraId="53B2E638" w14:textId="77777777">
        <w:trPr>
          <w:jc w:val="center"/>
        </w:trPr>
        <w:tc>
          <w:tcPr>
            <w:tcW w:w="1545" w:type="dxa"/>
            <w:vAlign w:val="center"/>
          </w:tcPr>
          <w:p w14:paraId="70D5CE95" w14:textId="77777777" w:rsidR="00A426E9" w:rsidRPr="00CA4052" w:rsidRDefault="00414B04" w:rsidP="00892120">
            <w:pPr>
              <w:pStyle w:val="aff3"/>
            </w:pPr>
            <w:r w:rsidRPr="00CA4052">
              <w:rPr>
                <w:rFonts w:hint="eastAsia"/>
              </w:rPr>
              <w:t>宾馆饭店建筑</w:t>
            </w:r>
          </w:p>
        </w:tc>
        <w:tc>
          <w:tcPr>
            <w:tcW w:w="6819" w:type="dxa"/>
            <w:vAlign w:val="center"/>
          </w:tcPr>
          <w:p w14:paraId="55630B3C" w14:textId="1A580BCF" w:rsidR="00A426E9" w:rsidRPr="00CA4052" w:rsidRDefault="00414B04" w:rsidP="00892120">
            <w:pPr>
              <w:pStyle w:val="aff3"/>
            </w:pPr>
            <w:r w:rsidRPr="00CA4052">
              <w:rPr>
                <w:rFonts w:hint="eastAsia"/>
              </w:rPr>
              <w:t>空调面积</w:t>
            </w:r>
            <w:r w:rsidRPr="00CA4052">
              <w:rPr>
                <w:rFonts w:hint="eastAsia"/>
              </w:rPr>
              <w:t>(</w:t>
            </w:r>
            <w:r w:rsidRPr="00CA4052">
              <w:t>m</w:t>
            </w:r>
            <w:r w:rsidRPr="00CA4052">
              <w:rPr>
                <w:vertAlign w:val="superscript"/>
              </w:rPr>
              <w:t>2</w:t>
            </w:r>
            <w:r w:rsidRPr="00CA4052">
              <w:t>)</w:t>
            </w:r>
            <w:r w:rsidR="00410DE8">
              <w:rPr>
                <w:rFonts w:hint="eastAsia"/>
              </w:rPr>
              <w:t>、</w:t>
            </w:r>
            <w:r w:rsidR="009E493A">
              <w:rPr>
                <w:rFonts w:hint="eastAsia"/>
              </w:rPr>
              <w:t>采暖</w:t>
            </w:r>
            <w:r w:rsidRPr="00CA4052">
              <w:rPr>
                <w:rFonts w:hint="eastAsia"/>
              </w:rPr>
              <w:t>面积</w:t>
            </w:r>
            <w:r w:rsidRPr="00CA4052">
              <w:rPr>
                <w:rFonts w:hint="eastAsia"/>
              </w:rPr>
              <w:t>(</w:t>
            </w:r>
            <w:r w:rsidRPr="00CA4052">
              <w:t>m</w:t>
            </w:r>
            <w:r w:rsidRPr="00CA4052">
              <w:rPr>
                <w:vertAlign w:val="superscript"/>
              </w:rPr>
              <w:t>2</w:t>
            </w:r>
            <w:r w:rsidRPr="00CA4052">
              <w:t>)</w:t>
            </w:r>
            <w:r w:rsidR="00410DE8">
              <w:rPr>
                <w:rFonts w:hint="eastAsia"/>
              </w:rPr>
              <w:t>、</w:t>
            </w:r>
            <w:r w:rsidRPr="00CA4052">
              <w:rPr>
                <w:rFonts w:hint="eastAsia"/>
              </w:rPr>
              <w:t>运营时间</w:t>
            </w:r>
            <w:r w:rsidRPr="00CA4052">
              <w:rPr>
                <w:rFonts w:hint="eastAsia"/>
              </w:rPr>
              <w:t>(</w:t>
            </w:r>
            <w:r w:rsidRPr="00CA4052">
              <w:t>h/d)</w:t>
            </w:r>
            <w:r w:rsidR="00410DE8">
              <w:rPr>
                <w:rFonts w:hint="eastAsia"/>
              </w:rPr>
              <w:t>、</w:t>
            </w:r>
            <w:r w:rsidRPr="00CA4052">
              <w:rPr>
                <w:rFonts w:hint="eastAsia"/>
              </w:rPr>
              <w:t>宾馆星级</w:t>
            </w:r>
            <w:r w:rsidRPr="00CA4052">
              <w:rPr>
                <w:rFonts w:hint="eastAsia"/>
              </w:rPr>
              <w:t>(</w:t>
            </w:r>
            <w:r w:rsidRPr="00CA4052">
              <w:rPr>
                <w:rFonts w:hint="eastAsia"/>
              </w:rPr>
              <w:t>饭店档次</w:t>
            </w:r>
            <w:r w:rsidRPr="00CA4052">
              <w:t>)</w:t>
            </w:r>
            <w:r w:rsidR="00410DE8">
              <w:rPr>
                <w:rFonts w:hint="eastAsia"/>
              </w:rPr>
              <w:t>、</w:t>
            </w:r>
            <w:r w:rsidR="000567E4" w:rsidRPr="00CA4052">
              <w:rPr>
                <w:rFonts w:hint="eastAsia"/>
              </w:rPr>
              <w:t>绿色建筑评级</w:t>
            </w:r>
            <w:r w:rsidR="000567E4" w:rsidRPr="00CA4052">
              <w:t>(</w:t>
            </w:r>
            <w:r w:rsidR="000567E4" w:rsidRPr="00CA4052">
              <w:rPr>
                <w:rFonts w:hint="eastAsia"/>
              </w:rPr>
              <w:t>星</w:t>
            </w:r>
            <w:r w:rsidR="000567E4" w:rsidRPr="00CA4052">
              <w:t>)</w:t>
            </w:r>
            <w:r w:rsidR="00410DE8">
              <w:rPr>
                <w:rFonts w:hint="eastAsia"/>
              </w:rPr>
              <w:t>、</w:t>
            </w:r>
            <w:r w:rsidR="000567E4" w:rsidRPr="00CA4052">
              <w:rPr>
                <w:rFonts w:hint="eastAsia"/>
              </w:rPr>
              <w:t>可再生能源种类与面积</w:t>
            </w:r>
            <w:r w:rsidR="00CE2036" w:rsidRPr="00CA4052">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绿色植物种类与面积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其他可反映碳排放活动水平的参数</w:t>
            </w:r>
          </w:p>
        </w:tc>
      </w:tr>
      <w:tr w:rsidR="00CA4052" w:rsidRPr="00CA4052" w14:paraId="6AB4EEF5" w14:textId="77777777">
        <w:trPr>
          <w:jc w:val="center"/>
        </w:trPr>
        <w:tc>
          <w:tcPr>
            <w:tcW w:w="1545" w:type="dxa"/>
            <w:vAlign w:val="center"/>
          </w:tcPr>
          <w:p w14:paraId="1136E1FD" w14:textId="77777777" w:rsidR="00A426E9" w:rsidRPr="00CA4052" w:rsidRDefault="00414B04" w:rsidP="00892120">
            <w:pPr>
              <w:pStyle w:val="aff3"/>
            </w:pPr>
            <w:r w:rsidRPr="00CA4052">
              <w:rPr>
                <w:rFonts w:hint="eastAsia"/>
              </w:rPr>
              <w:t>学校建筑</w:t>
            </w:r>
          </w:p>
        </w:tc>
        <w:tc>
          <w:tcPr>
            <w:tcW w:w="6819" w:type="dxa"/>
            <w:vAlign w:val="center"/>
          </w:tcPr>
          <w:p w14:paraId="0188731E" w14:textId="3EC9D499" w:rsidR="00A426E9" w:rsidRPr="00CA4052" w:rsidRDefault="00414B04" w:rsidP="00892120">
            <w:pPr>
              <w:pStyle w:val="aff3"/>
            </w:pPr>
            <w:r w:rsidRPr="00CA4052">
              <w:rPr>
                <w:rFonts w:hint="eastAsia"/>
              </w:rPr>
              <w:t>空调面积</w:t>
            </w:r>
            <w:r w:rsidRPr="00CA4052">
              <w:rPr>
                <w:rFonts w:hint="eastAsia"/>
              </w:rPr>
              <w:t>(</w:t>
            </w:r>
            <w:r w:rsidRPr="00CA4052">
              <w:t>m</w:t>
            </w:r>
            <w:r w:rsidRPr="00CA4052">
              <w:rPr>
                <w:vertAlign w:val="superscript"/>
              </w:rPr>
              <w:t>2</w:t>
            </w:r>
            <w:r w:rsidRPr="00CA4052">
              <w:t>)</w:t>
            </w:r>
            <w:r w:rsidR="00410DE8">
              <w:rPr>
                <w:rFonts w:hint="eastAsia"/>
              </w:rPr>
              <w:t>、</w:t>
            </w:r>
            <w:r w:rsidR="009E493A">
              <w:rPr>
                <w:rFonts w:hint="eastAsia"/>
              </w:rPr>
              <w:t>采暖</w:t>
            </w:r>
            <w:r w:rsidRPr="00CA4052">
              <w:rPr>
                <w:rFonts w:hint="eastAsia"/>
              </w:rPr>
              <w:t>面积</w:t>
            </w:r>
            <w:r w:rsidRPr="00CA4052">
              <w:rPr>
                <w:rFonts w:hint="eastAsia"/>
              </w:rPr>
              <w:t>(</w:t>
            </w:r>
            <w:r w:rsidRPr="00CA4052">
              <w:t>m</w:t>
            </w:r>
            <w:r w:rsidRPr="00CA4052">
              <w:rPr>
                <w:vertAlign w:val="superscript"/>
              </w:rPr>
              <w:t>2</w:t>
            </w:r>
            <w:r w:rsidRPr="00CA4052">
              <w:t>)</w:t>
            </w:r>
            <w:r w:rsidR="00410DE8">
              <w:rPr>
                <w:rFonts w:hint="eastAsia"/>
              </w:rPr>
              <w:t>、</w:t>
            </w:r>
            <w:r w:rsidRPr="00CA4052">
              <w:rPr>
                <w:rFonts w:hint="eastAsia"/>
              </w:rPr>
              <w:t>运营时间</w:t>
            </w:r>
            <w:r w:rsidRPr="00CA4052">
              <w:rPr>
                <w:rFonts w:hint="eastAsia"/>
              </w:rPr>
              <w:t>(</w:t>
            </w:r>
            <w:r w:rsidRPr="00CA4052">
              <w:t>h/d)</w:t>
            </w:r>
            <w:r w:rsidR="00410DE8">
              <w:rPr>
                <w:rFonts w:hint="eastAsia"/>
              </w:rPr>
              <w:t>、</w:t>
            </w:r>
            <w:r w:rsidRPr="00CA4052">
              <w:rPr>
                <w:rFonts w:hint="eastAsia"/>
              </w:rPr>
              <w:t>学校注册学生人数</w:t>
            </w:r>
            <w:r w:rsidRPr="00CA4052">
              <w:rPr>
                <w:rFonts w:hint="eastAsia"/>
              </w:rPr>
              <w:t>(</w:t>
            </w:r>
            <w:r w:rsidRPr="00CA4052">
              <w:rPr>
                <w:rFonts w:hint="eastAsia"/>
              </w:rPr>
              <w:t>人</w:t>
            </w:r>
            <w:r w:rsidRPr="00CA4052">
              <w:t>)</w:t>
            </w:r>
            <w:r w:rsidR="00410DE8">
              <w:rPr>
                <w:rFonts w:hint="eastAsia"/>
              </w:rPr>
              <w:t>、</w:t>
            </w:r>
            <w:r w:rsidR="000567E4" w:rsidRPr="00CA4052">
              <w:rPr>
                <w:rFonts w:hint="eastAsia"/>
              </w:rPr>
              <w:t>绿色建筑评级</w:t>
            </w:r>
            <w:r w:rsidR="000567E4" w:rsidRPr="00CA4052">
              <w:t>(</w:t>
            </w:r>
            <w:r w:rsidR="000567E4" w:rsidRPr="00CA4052">
              <w:rPr>
                <w:rFonts w:hint="eastAsia"/>
              </w:rPr>
              <w:t>星</w:t>
            </w:r>
            <w:r w:rsidR="000567E4" w:rsidRPr="00CA4052">
              <w:t>)</w:t>
            </w:r>
            <w:r w:rsidR="00410DE8">
              <w:rPr>
                <w:rFonts w:hint="eastAsia"/>
              </w:rPr>
              <w:t>、</w:t>
            </w:r>
            <w:r w:rsidR="000567E4" w:rsidRPr="00CA4052">
              <w:rPr>
                <w:rFonts w:hint="eastAsia"/>
              </w:rPr>
              <w:t>可再生能源种类与面积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绿色植物种类与面积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其他可反映碳排放活动水平的参数</w:t>
            </w:r>
          </w:p>
        </w:tc>
      </w:tr>
      <w:tr w:rsidR="00CA4052" w:rsidRPr="00CA4052" w14:paraId="0FF15A82" w14:textId="77777777">
        <w:trPr>
          <w:jc w:val="center"/>
        </w:trPr>
        <w:tc>
          <w:tcPr>
            <w:tcW w:w="1545" w:type="dxa"/>
            <w:vAlign w:val="center"/>
          </w:tcPr>
          <w:p w14:paraId="3A401B86" w14:textId="77777777" w:rsidR="00A426E9" w:rsidRPr="00CA4052" w:rsidRDefault="00414B04" w:rsidP="00892120">
            <w:pPr>
              <w:pStyle w:val="aff3"/>
            </w:pPr>
            <w:r w:rsidRPr="00CA4052">
              <w:rPr>
                <w:rFonts w:hint="eastAsia"/>
              </w:rPr>
              <w:t>医疗卫生建筑</w:t>
            </w:r>
          </w:p>
        </w:tc>
        <w:tc>
          <w:tcPr>
            <w:tcW w:w="6819" w:type="dxa"/>
            <w:vAlign w:val="center"/>
          </w:tcPr>
          <w:p w14:paraId="486CC5E9" w14:textId="5FEDC799" w:rsidR="00A426E9" w:rsidRPr="00CA4052" w:rsidRDefault="00414B04" w:rsidP="00892120">
            <w:pPr>
              <w:pStyle w:val="aff3"/>
            </w:pPr>
            <w:r w:rsidRPr="00CA4052">
              <w:rPr>
                <w:rFonts w:hint="eastAsia"/>
              </w:rPr>
              <w:t>空调面积</w:t>
            </w:r>
            <w:r w:rsidRPr="00CA4052">
              <w:rPr>
                <w:rFonts w:hint="eastAsia"/>
              </w:rPr>
              <w:t>(</w:t>
            </w:r>
            <w:r w:rsidRPr="00CA4052">
              <w:t>m</w:t>
            </w:r>
            <w:r w:rsidRPr="00CA4052">
              <w:rPr>
                <w:vertAlign w:val="superscript"/>
              </w:rPr>
              <w:t>2</w:t>
            </w:r>
            <w:r w:rsidRPr="00CA4052">
              <w:t>)</w:t>
            </w:r>
            <w:r w:rsidR="00410DE8">
              <w:rPr>
                <w:rFonts w:hint="eastAsia"/>
              </w:rPr>
              <w:t>、</w:t>
            </w:r>
            <w:r w:rsidR="009E493A">
              <w:rPr>
                <w:rFonts w:hint="eastAsia"/>
              </w:rPr>
              <w:t>采暖</w:t>
            </w:r>
            <w:r w:rsidRPr="00CA4052">
              <w:rPr>
                <w:rFonts w:hint="eastAsia"/>
              </w:rPr>
              <w:t>面积</w:t>
            </w:r>
            <w:r w:rsidRPr="00CA4052">
              <w:rPr>
                <w:rFonts w:hint="eastAsia"/>
              </w:rPr>
              <w:t>(</w:t>
            </w:r>
            <w:r w:rsidRPr="00CA4052">
              <w:t>m</w:t>
            </w:r>
            <w:r w:rsidRPr="00CA4052">
              <w:rPr>
                <w:vertAlign w:val="superscript"/>
              </w:rPr>
              <w:t>2</w:t>
            </w:r>
            <w:r w:rsidRPr="00CA4052">
              <w:t>)</w:t>
            </w:r>
            <w:r w:rsidR="00410DE8">
              <w:rPr>
                <w:rFonts w:hint="eastAsia"/>
              </w:rPr>
              <w:t>、</w:t>
            </w:r>
            <w:r w:rsidRPr="00CA4052">
              <w:rPr>
                <w:rFonts w:hint="eastAsia"/>
              </w:rPr>
              <w:t>运营时间</w:t>
            </w:r>
            <w:r w:rsidRPr="00CA4052">
              <w:rPr>
                <w:rFonts w:hint="eastAsia"/>
              </w:rPr>
              <w:t>(</w:t>
            </w:r>
            <w:r w:rsidRPr="00CA4052">
              <w:t>h/d)</w:t>
            </w:r>
            <w:r w:rsidR="00410DE8">
              <w:rPr>
                <w:rFonts w:hint="eastAsia"/>
              </w:rPr>
              <w:t>、</w:t>
            </w:r>
            <w:r w:rsidRPr="00CA4052">
              <w:rPr>
                <w:rFonts w:hint="eastAsia"/>
              </w:rPr>
              <w:t>医院等级</w:t>
            </w:r>
            <w:r w:rsidRPr="00CA4052">
              <w:rPr>
                <w:rFonts w:hint="eastAsia"/>
              </w:rPr>
              <w:t>(</w:t>
            </w:r>
            <w:r w:rsidRPr="00CA4052">
              <w:rPr>
                <w:rFonts w:hint="eastAsia"/>
              </w:rPr>
              <w:t>级、等</w:t>
            </w:r>
            <w:r w:rsidRPr="00CA4052">
              <w:t>)</w:t>
            </w:r>
            <w:r w:rsidR="00410DE8">
              <w:rPr>
                <w:rFonts w:hint="eastAsia"/>
              </w:rPr>
              <w:t>、</w:t>
            </w:r>
            <w:r w:rsidRPr="00CA4052">
              <w:rPr>
                <w:rFonts w:hint="eastAsia"/>
              </w:rPr>
              <w:t>床位数</w:t>
            </w:r>
            <w:r w:rsidRPr="00CA4052">
              <w:rPr>
                <w:rFonts w:hint="eastAsia"/>
              </w:rPr>
              <w:t>(</w:t>
            </w:r>
            <w:r w:rsidRPr="00CA4052">
              <w:rPr>
                <w:rFonts w:hint="eastAsia"/>
              </w:rPr>
              <w:t>个</w:t>
            </w:r>
            <w:r w:rsidRPr="00CA4052">
              <w:t>)</w:t>
            </w:r>
            <w:r w:rsidR="00410DE8">
              <w:rPr>
                <w:rFonts w:hint="eastAsia"/>
              </w:rPr>
              <w:t>、</w:t>
            </w:r>
            <w:r w:rsidRPr="00CA4052">
              <w:rPr>
                <w:rFonts w:hint="eastAsia"/>
              </w:rPr>
              <w:t>年就诊人数</w:t>
            </w:r>
            <w:r w:rsidRPr="00CA4052">
              <w:rPr>
                <w:rFonts w:hint="eastAsia"/>
              </w:rPr>
              <w:t>(</w:t>
            </w:r>
            <w:r w:rsidRPr="00CA4052">
              <w:rPr>
                <w:rFonts w:hint="eastAsia"/>
              </w:rPr>
              <w:t>人</w:t>
            </w:r>
            <w:r w:rsidRPr="00CA4052">
              <w:rPr>
                <w:rFonts w:hint="eastAsia"/>
              </w:rPr>
              <w:t>/</w:t>
            </w:r>
            <w:r w:rsidRPr="00CA4052">
              <w:rPr>
                <w:rFonts w:hint="eastAsia"/>
              </w:rPr>
              <w:t>年</w:t>
            </w:r>
            <w:r w:rsidRPr="00CA4052">
              <w:t>)</w:t>
            </w:r>
            <w:r w:rsidR="00410DE8">
              <w:rPr>
                <w:rFonts w:hint="eastAsia"/>
              </w:rPr>
              <w:t>、</w:t>
            </w:r>
            <w:r w:rsidR="000567E4" w:rsidRPr="00CA4052">
              <w:rPr>
                <w:rFonts w:hint="eastAsia"/>
              </w:rPr>
              <w:t>绿色建筑评级</w:t>
            </w:r>
            <w:r w:rsidR="000567E4" w:rsidRPr="00CA4052">
              <w:t>(</w:t>
            </w:r>
            <w:r w:rsidR="000567E4" w:rsidRPr="00CA4052">
              <w:rPr>
                <w:rFonts w:hint="eastAsia"/>
              </w:rPr>
              <w:t>星</w:t>
            </w:r>
            <w:r w:rsidR="000567E4" w:rsidRPr="00CA4052">
              <w:t>)</w:t>
            </w:r>
            <w:r w:rsidR="00410DE8">
              <w:rPr>
                <w:rFonts w:hint="eastAsia"/>
              </w:rPr>
              <w:t>、</w:t>
            </w:r>
            <w:r w:rsidR="000567E4" w:rsidRPr="00CA4052">
              <w:rPr>
                <w:rFonts w:hint="eastAsia"/>
              </w:rPr>
              <w:t>可再生能源种类与面积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绿色植物种类与面积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其他可反映碳排放活动水平的参数</w:t>
            </w:r>
          </w:p>
        </w:tc>
      </w:tr>
      <w:tr w:rsidR="00CA4052" w:rsidRPr="00CA4052" w14:paraId="52D9C49B" w14:textId="77777777">
        <w:trPr>
          <w:jc w:val="center"/>
        </w:trPr>
        <w:tc>
          <w:tcPr>
            <w:tcW w:w="1545" w:type="dxa"/>
            <w:vAlign w:val="center"/>
          </w:tcPr>
          <w:p w14:paraId="3929DF0E" w14:textId="77777777" w:rsidR="00A426E9" w:rsidRPr="00CA4052" w:rsidRDefault="00414B04" w:rsidP="00892120">
            <w:pPr>
              <w:pStyle w:val="aff3"/>
            </w:pPr>
            <w:r w:rsidRPr="00CA4052">
              <w:rPr>
                <w:rFonts w:hint="eastAsia"/>
              </w:rPr>
              <w:t>综合建筑</w:t>
            </w:r>
          </w:p>
        </w:tc>
        <w:tc>
          <w:tcPr>
            <w:tcW w:w="6819" w:type="dxa"/>
            <w:vAlign w:val="center"/>
          </w:tcPr>
          <w:p w14:paraId="165EEDE9" w14:textId="400F2681" w:rsidR="00A426E9" w:rsidRPr="00CA4052" w:rsidRDefault="00414B04" w:rsidP="00892120">
            <w:pPr>
              <w:pStyle w:val="aff3"/>
            </w:pPr>
            <w:r w:rsidRPr="00CA4052">
              <w:rPr>
                <w:rFonts w:hint="eastAsia"/>
              </w:rPr>
              <w:t>空调面积</w:t>
            </w:r>
            <w:r w:rsidRPr="00CA4052">
              <w:rPr>
                <w:rFonts w:hint="eastAsia"/>
              </w:rPr>
              <w:t>(</w:t>
            </w:r>
            <w:r w:rsidRPr="00CA4052">
              <w:t>m</w:t>
            </w:r>
            <w:r w:rsidRPr="00CA4052">
              <w:rPr>
                <w:vertAlign w:val="superscript"/>
              </w:rPr>
              <w:t>2</w:t>
            </w:r>
            <w:r w:rsidRPr="00CA4052">
              <w:t>)</w:t>
            </w:r>
            <w:r w:rsidR="00410DE8">
              <w:rPr>
                <w:rFonts w:hint="eastAsia"/>
              </w:rPr>
              <w:t>、</w:t>
            </w:r>
            <w:r w:rsidR="009E493A">
              <w:rPr>
                <w:rFonts w:hint="eastAsia"/>
              </w:rPr>
              <w:t>采暖</w:t>
            </w:r>
            <w:r w:rsidRPr="00CA4052">
              <w:rPr>
                <w:rFonts w:hint="eastAsia"/>
              </w:rPr>
              <w:t>面积</w:t>
            </w:r>
            <w:r w:rsidRPr="00CA4052">
              <w:rPr>
                <w:rFonts w:hint="eastAsia"/>
              </w:rPr>
              <w:t>(</w:t>
            </w:r>
            <w:r w:rsidRPr="00CA4052">
              <w:t>m</w:t>
            </w:r>
            <w:r w:rsidRPr="00CA4052">
              <w:rPr>
                <w:vertAlign w:val="superscript"/>
              </w:rPr>
              <w:t>2</w:t>
            </w:r>
            <w:r w:rsidRPr="00CA4052">
              <w:t>)</w:t>
            </w:r>
            <w:r w:rsidR="00410DE8">
              <w:rPr>
                <w:rFonts w:hint="eastAsia"/>
              </w:rPr>
              <w:t>、</w:t>
            </w:r>
            <w:r w:rsidRPr="00CA4052">
              <w:rPr>
                <w:rFonts w:hint="eastAsia"/>
              </w:rPr>
              <w:t>运营时间</w:t>
            </w:r>
            <w:r w:rsidRPr="00CA4052">
              <w:rPr>
                <w:rFonts w:hint="eastAsia"/>
              </w:rPr>
              <w:t>(</w:t>
            </w:r>
            <w:r w:rsidRPr="00CA4052">
              <w:t>h/d)</w:t>
            </w:r>
            <w:r w:rsidR="00410DE8">
              <w:rPr>
                <w:rFonts w:hint="eastAsia"/>
              </w:rPr>
              <w:t>、</w:t>
            </w:r>
            <w:r w:rsidRPr="00CA4052">
              <w:rPr>
                <w:rFonts w:hint="eastAsia"/>
              </w:rPr>
              <w:t>反映建筑用能特点情况的信息</w:t>
            </w:r>
            <w:r w:rsidR="00CE2036" w:rsidRPr="00CA4052">
              <w:rPr>
                <w:rFonts w:hint="eastAsia"/>
              </w:rPr>
              <w:t>(</w:t>
            </w:r>
            <w:r w:rsidRPr="00CA4052">
              <w:rPr>
                <w:rFonts w:hint="eastAsia"/>
              </w:rPr>
              <w:t>-</w:t>
            </w:r>
            <w:r w:rsidR="00CE2036" w:rsidRPr="00CA4052">
              <w:t>)</w:t>
            </w:r>
            <w:r w:rsidR="00410DE8">
              <w:rPr>
                <w:rFonts w:hint="eastAsia"/>
              </w:rPr>
              <w:t>、</w:t>
            </w:r>
            <w:r w:rsidR="000567E4" w:rsidRPr="00CA4052">
              <w:rPr>
                <w:rFonts w:hint="eastAsia"/>
              </w:rPr>
              <w:t>绿色建筑评级</w:t>
            </w:r>
            <w:r w:rsidR="000567E4" w:rsidRPr="00CA4052">
              <w:t>(</w:t>
            </w:r>
            <w:r w:rsidR="000567E4" w:rsidRPr="00CA4052">
              <w:rPr>
                <w:rFonts w:hint="eastAsia"/>
              </w:rPr>
              <w:t>星</w:t>
            </w:r>
            <w:r w:rsidR="000567E4" w:rsidRPr="00CA4052">
              <w:t>)</w:t>
            </w:r>
            <w:r w:rsidR="00410DE8">
              <w:rPr>
                <w:rFonts w:hint="eastAsia"/>
              </w:rPr>
              <w:t>、</w:t>
            </w:r>
            <w:r w:rsidR="000567E4" w:rsidRPr="00CA4052">
              <w:rPr>
                <w:rFonts w:hint="eastAsia"/>
              </w:rPr>
              <w:t>可再生能源种类与面积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绿色植物种</w:t>
            </w:r>
            <w:r w:rsidR="000567E4" w:rsidRPr="00CA4052">
              <w:rPr>
                <w:rFonts w:hint="eastAsia"/>
              </w:rPr>
              <w:lastRenderedPageBreak/>
              <w:t>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其他可反映碳排放活动水平的参数</w:t>
            </w:r>
          </w:p>
        </w:tc>
      </w:tr>
      <w:tr w:rsidR="00CA4052" w:rsidRPr="00CA4052" w14:paraId="3FB36BB4" w14:textId="77777777">
        <w:trPr>
          <w:jc w:val="center"/>
        </w:trPr>
        <w:tc>
          <w:tcPr>
            <w:tcW w:w="1545" w:type="dxa"/>
            <w:vAlign w:val="center"/>
          </w:tcPr>
          <w:p w14:paraId="07585AA9" w14:textId="77777777" w:rsidR="00A426E9" w:rsidRPr="00CA4052" w:rsidRDefault="00414B04" w:rsidP="00892120">
            <w:pPr>
              <w:pStyle w:val="aff3"/>
            </w:pPr>
            <w:r w:rsidRPr="00CA4052">
              <w:rPr>
                <w:rFonts w:hint="eastAsia"/>
              </w:rPr>
              <w:lastRenderedPageBreak/>
              <w:t>居住建筑</w:t>
            </w:r>
          </w:p>
        </w:tc>
        <w:tc>
          <w:tcPr>
            <w:tcW w:w="6819" w:type="dxa"/>
            <w:vAlign w:val="center"/>
          </w:tcPr>
          <w:p w14:paraId="639AAB88" w14:textId="2044E840" w:rsidR="00A426E9" w:rsidRPr="00CA4052" w:rsidRDefault="00414B04" w:rsidP="00892120">
            <w:pPr>
              <w:pStyle w:val="aff3"/>
            </w:pPr>
            <w:r w:rsidRPr="00CA4052">
              <w:rPr>
                <w:rFonts w:hint="eastAsia"/>
              </w:rPr>
              <w:t>空调面积</w:t>
            </w:r>
            <w:r w:rsidRPr="00CA4052">
              <w:rPr>
                <w:rFonts w:hint="eastAsia"/>
              </w:rPr>
              <w:t>(</w:t>
            </w:r>
            <w:r w:rsidRPr="00CA4052">
              <w:t>m</w:t>
            </w:r>
            <w:r w:rsidRPr="00CA4052">
              <w:rPr>
                <w:vertAlign w:val="superscript"/>
              </w:rPr>
              <w:t>2</w:t>
            </w:r>
            <w:r w:rsidRPr="00CA4052">
              <w:t>)</w:t>
            </w:r>
            <w:r w:rsidR="00410DE8">
              <w:rPr>
                <w:rFonts w:hint="eastAsia"/>
              </w:rPr>
              <w:t>、</w:t>
            </w:r>
            <w:r w:rsidR="009E493A">
              <w:rPr>
                <w:rFonts w:hint="eastAsia"/>
              </w:rPr>
              <w:t>采暖</w:t>
            </w:r>
            <w:r w:rsidRPr="00CA4052">
              <w:rPr>
                <w:rFonts w:hint="eastAsia"/>
              </w:rPr>
              <w:t>面积</w:t>
            </w:r>
            <w:r w:rsidRPr="00CA4052">
              <w:rPr>
                <w:rFonts w:hint="eastAsia"/>
              </w:rPr>
              <w:t>(</w:t>
            </w:r>
            <w:r w:rsidRPr="00CA4052">
              <w:t>m</w:t>
            </w:r>
            <w:r w:rsidRPr="00CA4052">
              <w:rPr>
                <w:vertAlign w:val="superscript"/>
              </w:rPr>
              <w:t>2</w:t>
            </w:r>
            <w:r w:rsidRPr="00CA4052">
              <w:t>)</w:t>
            </w:r>
            <w:r w:rsidR="00410DE8">
              <w:rPr>
                <w:rFonts w:hint="eastAsia"/>
              </w:rPr>
              <w:t>、</w:t>
            </w:r>
            <w:r w:rsidRPr="00CA4052">
              <w:rPr>
                <w:rFonts w:hint="eastAsia"/>
              </w:rPr>
              <w:t>运营时间</w:t>
            </w:r>
            <w:r w:rsidRPr="00CA4052">
              <w:rPr>
                <w:rFonts w:hint="eastAsia"/>
              </w:rPr>
              <w:t>(</w:t>
            </w:r>
            <w:r w:rsidRPr="00CA4052">
              <w:t>h/d)</w:t>
            </w:r>
            <w:r w:rsidR="00410DE8">
              <w:rPr>
                <w:rFonts w:hint="eastAsia"/>
              </w:rPr>
              <w:t>、</w:t>
            </w:r>
            <w:r w:rsidRPr="00CA4052">
              <w:rPr>
                <w:rFonts w:hint="eastAsia"/>
              </w:rPr>
              <w:t>居住总人口数</w:t>
            </w:r>
            <w:r w:rsidRPr="00CA4052">
              <w:rPr>
                <w:rFonts w:hint="eastAsia"/>
              </w:rPr>
              <w:t>(</w:t>
            </w:r>
            <w:r w:rsidRPr="00CA4052">
              <w:rPr>
                <w:rFonts w:hint="eastAsia"/>
              </w:rPr>
              <w:t>人</w:t>
            </w:r>
            <w:r w:rsidRPr="00CA4052">
              <w:t>)</w:t>
            </w:r>
            <w:r w:rsidR="00410DE8">
              <w:rPr>
                <w:rFonts w:hint="eastAsia"/>
              </w:rPr>
              <w:t>、</w:t>
            </w:r>
            <w:r w:rsidR="000567E4" w:rsidRPr="00CA4052">
              <w:rPr>
                <w:rFonts w:hint="eastAsia"/>
              </w:rPr>
              <w:t>绿色建筑评级</w:t>
            </w:r>
            <w:r w:rsidR="000567E4" w:rsidRPr="00CA4052">
              <w:t>(</w:t>
            </w:r>
            <w:r w:rsidR="000567E4" w:rsidRPr="00CA4052">
              <w:rPr>
                <w:rFonts w:hint="eastAsia"/>
              </w:rPr>
              <w:t>星</w:t>
            </w:r>
            <w:r w:rsidR="000567E4" w:rsidRPr="00CA4052">
              <w:t>)</w:t>
            </w:r>
            <w:r w:rsidR="00410DE8">
              <w:rPr>
                <w:rFonts w:hint="eastAsia"/>
              </w:rPr>
              <w:t>、</w:t>
            </w:r>
            <w:r w:rsidR="000567E4" w:rsidRPr="00CA4052">
              <w:rPr>
                <w:rFonts w:hint="eastAsia"/>
              </w:rPr>
              <w:t>可再生能源种类与面积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绿色植物种类与面积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其他可反映碳排放活动水平的参数</w:t>
            </w:r>
          </w:p>
        </w:tc>
      </w:tr>
      <w:tr w:rsidR="00AF4541" w:rsidRPr="00CA4052" w14:paraId="09913614" w14:textId="77777777">
        <w:trPr>
          <w:jc w:val="center"/>
        </w:trPr>
        <w:tc>
          <w:tcPr>
            <w:tcW w:w="1545" w:type="dxa"/>
            <w:vAlign w:val="center"/>
          </w:tcPr>
          <w:p w14:paraId="6137B66D" w14:textId="77777777" w:rsidR="00A426E9" w:rsidRPr="00CA4052" w:rsidRDefault="00414B04" w:rsidP="00892120">
            <w:pPr>
              <w:pStyle w:val="aff3"/>
            </w:pPr>
            <w:r w:rsidRPr="00CA4052">
              <w:rPr>
                <w:rFonts w:hint="eastAsia"/>
              </w:rPr>
              <w:t>工业建筑</w:t>
            </w:r>
          </w:p>
        </w:tc>
        <w:tc>
          <w:tcPr>
            <w:tcW w:w="6819" w:type="dxa"/>
            <w:vAlign w:val="center"/>
          </w:tcPr>
          <w:p w14:paraId="315E4BDD" w14:textId="0E8E9A5F" w:rsidR="00A426E9" w:rsidRPr="00CA4052" w:rsidRDefault="00414B04" w:rsidP="00892120">
            <w:pPr>
              <w:pStyle w:val="aff3"/>
            </w:pPr>
            <w:r w:rsidRPr="00CA4052">
              <w:rPr>
                <w:rFonts w:hint="eastAsia"/>
              </w:rPr>
              <w:t>空调面积</w:t>
            </w:r>
            <w:r w:rsidRPr="00CA4052">
              <w:rPr>
                <w:rFonts w:hint="eastAsia"/>
              </w:rPr>
              <w:t>(</w:t>
            </w:r>
            <w:r w:rsidRPr="00CA4052">
              <w:t>m</w:t>
            </w:r>
            <w:r w:rsidRPr="00CA4052">
              <w:rPr>
                <w:vertAlign w:val="superscript"/>
              </w:rPr>
              <w:t>2</w:t>
            </w:r>
            <w:r w:rsidRPr="00CA4052">
              <w:t>)</w:t>
            </w:r>
            <w:r w:rsidR="00410DE8">
              <w:rPr>
                <w:rFonts w:hint="eastAsia"/>
              </w:rPr>
              <w:t>、</w:t>
            </w:r>
            <w:r w:rsidR="009E493A">
              <w:rPr>
                <w:rFonts w:hint="eastAsia"/>
              </w:rPr>
              <w:t>采暖</w:t>
            </w:r>
            <w:r w:rsidRPr="00CA4052">
              <w:rPr>
                <w:rFonts w:hint="eastAsia"/>
              </w:rPr>
              <w:t>面积</w:t>
            </w:r>
            <w:r w:rsidRPr="00CA4052">
              <w:rPr>
                <w:rFonts w:hint="eastAsia"/>
              </w:rPr>
              <w:t>(</w:t>
            </w:r>
            <w:r w:rsidRPr="00CA4052">
              <w:t>m</w:t>
            </w:r>
            <w:r w:rsidRPr="00CA4052">
              <w:rPr>
                <w:vertAlign w:val="superscript"/>
              </w:rPr>
              <w:t>2</w:t>
            </w:r>
            <w:r w:rsidRPr="00CA4052">
              <w:t>)</w:t>
            </w:r>
            <w:r w:rsidR="00410DE8">
              <w:rPr>
                <w:rFonts w:hint="eastAsia"/>
              </w:rPr>
              <w:t>、</w:t>
            </w:r>
            <w:r w:rsidRPr="00CA4052">
              <w:rPr>
                <w:rFonts w:hint="eastAsia"/>
              </w:rPr>
              <w:t>运营时间</w:t>
            </w:r>
            <w:r w:rsidRPr="00CA4052">
              <w:rPr>
                <w:rFonts w:hint="eastAsia"/>
              </w:rPr>
              <w:t>(</w:t>
            </w:r>
            <w:r w:rsidRPr="00CA4052">
              <w:t>h/d)</w:t>
            </w:r>
            <w:r w:rsidR="00410DE8">
              <w:rPr>
                <w:rFonts w:hint="eastAsia"/>
              </w:rPr>
              <w:t>、</w:t>
            </w:r>
            <w:r w:rsidRPr="00CA4052">
              <w:rPr>
                <w:rFonts w:hint="eastAsia"/>
              </w:rPr>
              <w:t>反映生产线用能情况的信息</w:t>
            </w:r>
            <w:r w:rsidR="00CE2036" w:rsidRPr="00CA4052">
              <w:rPr>
                <w:rFonts w:hint="eastAsia"/>
              </w:rPr>
              <w:t>(</w:t>
            </w:r>
            <w:r w:rsidRPr="00CA4052">
              <w:rPr>
                <w:rFonts w:hint="eastAsia"/>
              </w:rPr>
              <w:t>-</w:t>
            </w:r>
            <w:r w:rsidR="00CE2036" w:rsidRPr="00CA4052">
              <w:t>)</w:t>
            </w:r>
            <w:r w:rsidR="00410DE8">
              <w:rPr>
                <w:rFonts w:hint="eastAsia"/>
              </w:rPr>
              <w:t>、</w:t>
            </w:r>
            <w:r w:rsidR="000567E4" w:rsidRPr="00CA4052">
              <w:rPr>
                <w:rFonts w:hint="eastAsia"/>
              </w:rPr>
              <w:t>绿色建筑评级</w:t>
            </w:r>
            <w:r w:rsidR="000567E4" w:rsidRPr="00CA4052">
              <w:t>(</w:t>
            </w:r>
            <w:r w:rsidR="000567E4" w:rsidRPr="00CA4052">
              <w:rPr>
                <w:rFonts w:hint="eastAsia"/>
              </w:rPr>
              <w:t>星</w:t>
            </w:r>
            <w:r w:rsidR="000567E4" w:rsidRPr="00CA4052">
              <w:t>)</w:t>
            </w:r>
            <w:r w:rsidR="00410DE8">
              <w:rPr>
                <w:rFonts w:hint="eastAsia"/>
              </w:rPr>
              <w:t>、</w:t>
            </w:r>
            <w:r w:rsidR="000567E4" w:rsidRPr="00CA4052">
              <w:rPr>
                <w:rFonts w:hint="eastAsia"/>
              </w:rPr>
              <w:t>可再生能源种类与面积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绿色植物种类与面积</w:t>
            </w:r>
            <w:r w:rsidR="00CE2036" w:rsidRPr="00CA4052">
              <w:rPr>
                <w:rFonts w:hint="eastAsia"/>
              </w:rPr>
              <w:t>(</w:t>
            </w:r>
            <w:r w:rsidR="000567E4" w:rsidRPr="00CA4052">
              <w:rPr>
                <w:rFonts w:hint="eastAsia"/>
              </w:rPr>
              <w:t>m</w:t>
            </w:r>
            <w:r w:rsidR="000567E4" w:rsidRPr="00CA4052">
              <w:rPr>
                <w:vertAlign w:val="superscript"/>
              </w:rPr>
              <w:t>2</w:t>
            </w:r>
            <w:r w:rsidR="00CE2036" w:rsidRPr="00CA4052">
              <w:t>)</w:t>
            </w:r>
            <w:r w:rsidR="00410DE8">
              <w:rPr>
                <w:rFonts w:hint="eastAsia"/>
              </w:rPr>
              <w:t>、</w:t>
            </w:r>
            <w:r w:rsidR="000567E4" w:rsidRPr="00CA4052">
              <w:rPr>
                <w:rFonts w:hint="eastAsia"/>
              </w:rPr>
              <w:t>其他可反映碳排放活动水平的参数</w:t>
            </w:r>
          </w:p>
        </w:tc>
      </w:tr>
    </w:tbl>
    <w:p w14:paraId="0B891211" w14:textId="65852ABF" w:rsidR="00A426E9" w:rsidRPr="00CA4052" w:rsidRDefault="00414B04" w:rsidP="007D781C">
      <w:pPr>
        <w:pStyle w:val="a"/>
      </w:pPr>
      <w:r w:rsidRPr="00CA4052">
        <w:t>建筑碳排放量信息</w:t>
      </w:r>
      <w:r w:rsidRPr="00CA4052">
        <w:t>ID</w:t>
      </w:r>
      <w:r w:rsidRPr="00CA4052">
        <w:t>编码编制应符合</w:t>
      </w:r>
      <w:r w:rsidR="000B21C9" w:rsidRPr="00CA4052">
        <w:rPr>
          <w:rFonts w:hint="eastAsia"/>
        </w:rPr>
        <w:t>下列规定</w:t>
      </w:r>
      <w:r w:rsidRPr="00CA4052">
        <w:t>：</w:t>
      </w:r>
    </w:p>
    <w:p w14:paraId="2486D531" w14:textId="635047AC" w:rsidR="00A426E9" w:rsidRPr="0023050B" w:rsidRDefault="00414B04" w:rsidP="0023050B">
      <w:pPr>
        <w:pStyle w:val="21"/>
        <w:ind w:firstLine="482"/>
      </w:pPr>
      <w:r w:rsidRPr="00A62DB9">
        <w:rPr>
          <w:b/>
        </w:rPr>
        <w:t>1</w:t>
      </w:r>
      <w:r w:rsidRPr="0023050B">
        <w:t xml:space="preserve">  </w:t>
      </w:r>
      <w:r w:rsidRPr="0023050B">
        <w:t>建筑碳排放量信息</w:t>
      </w:r>
      <w:r w:rsidRPr="0023050B">
        <w:t>ID</w:t>
      </w:r>
      <w:r w:rsidRPr="0023050B">
        <w:t>编码</w:t>
      </w:r>
      <w:r w:rsidR="000B21C9" w:rsidRPr="0023050B">
        <w:rPr>
          <w:rFonts w:hint="eastAsia"/>
        </w:rPr>
        <w:t>应</w:t>
      </w:r>
      <w:r w:rsidRPr="0023050B">
        <w:t>由单字码组成；</w:t>
      </w:r>
    </w:p>
    <w:p w14:paraId="63AD896C" w14:textId="3A4484BE" w:rsidR="00A426E9" w:rsidRPr="0023050B" w:rsidRDefault="00414B04" w:rsidP="0023050B">
      <w:pPr>
        <w:pStyle w:val="21"/>
        <w:ind w:firstLine="482"/>
      </w:pPr>
      <w:r w:rsidRPr="00A62DB9">
        <w:rPr>
          <w:b/>
        </w:rPr>
        <w:t>2</w:t>
      </w:r>
      <w:r w:rsidRPr="0023050B">
        <w:t xml:space="preserve">  </w:t>
      </w:r>
      <w:r w:rsidRPr="0023050B">
        <w:t>单字码应包括大写罗马数字标识与阿拉伯数字，</w:t>
      </w:r>
      <w:r w:rsidR="00F36503">
        <w:rPr>
          <w:rFonts w:hint="eastAsia"/>
        </w:rPr>
        <w:t>宜</w:t>
      </w:r>
      <w:r w:rsidRPr="0023050B">
        <w:t>取</w:t>
      </w:r>
      <w:r w:rsidR="00F36503">
        <w:rPr>
          <w:rFonts w:hint="eastAsia"/>
        </w:rPr>
        <w:t>项目</w:t>
      </w:r>
      <w:r w:rsidRPr="0023050B">
        <w:t>名称的首字母英文；</w:t>
      </w:r>
    </w:p>
    <w:p w14:paraId="137DDF29" w14:textId="62B6455B" w:rsidR="00A426E9" w:rsidRDefault="00414B04" w:rsidP="0023050B">
      <w:pPr>
        <w:pStyle w:val="21"/>
        <w:ind w:firstLine="482"/>
      </w:pPr>
      <w:r w:rsidRPr="00A62DB9">
        <w:rPr>
          <w:b/>
        </w:rPr>
        <w:t>3</w:t>
      </w:r>
      <w:r w:rsidRPr="0023050B">
        <w:t xml:space="preserve">  </w:t>
      </w:r>
      <w:r w:rsidRPr="0023050B">
        <w:t>信息词条</w:t>
      </w:r>
      <w:r w:rsidRPr="0023050B">
        <w:t>ID</w:t>
      </w:r>
      <w:r w:rsidRPr="0023050B">
        <w:t>编码不</w:t>
      </w:r>
      <w:r w:rsidR="00F47A4F">
        <w:rPr>
          <w:rFonts w:hint="eastAsia"/>
        </w:rPr>
        <w:t>应</w:t>
      </w:r>
      <w:r w:rsidRPr="0023050B">
        <w:t>随意变更。</w:t>
      </w:r>
    </w:p>
    <w:p w14:paraId="1EAF8BB7" w14:textId="26A4FDDC" w:rsidR="008C1C88" w:rsidRDefault="008C1C88" w:rsidP="00F36503">
      <w:pPr>
        <w:pStyle w:val="aff1"/>
        <w:ind w:firstLine="480"/>
      </w:pPr>
      <w:r>
        <w:rPr>
          <w:rFonts w:hint="eastAsia"/>
        </w:rPr>
        <w:t>【条文说明】</w:t>
      </w:r>
    </w:p>
    <w:p w14:paraId="109C0FA0" w14:textId="6FB4EEB4" w:rsidR="008C1C88" w:rsidRPr="008C1C88" w:rsidRDefault="008C1C88" w:rsidP="00F36503">
      <w:pPr>
        <w:pStyle w:val="aff1"/>
        <w:ind w:firstLine="480"/>
      </w:pPr>
      <w:r>
        <w:rPr>
          <w:rFonts w:hint="eastAsia"/>
        </w:rPr>
        <w:t xml:space="preserve">3 </w:t>
      </w:r>
      <w:r w:rsidRPr="0023050B">
        <w:t>信息词条的</w:t>
      </w:r>
      <w:r w:rsidRPr="0023050B">
        <w:t>ID</w:t>
      </w:r>
      <w:r w:rsidRPr="0023050B">
        <w:t>编码是碳排放量在线监测系统中各环节数据识别、数据分类及处理的基础，是系统中应用层通讯协议的一部分，</w:t>
      </w:r>
      <w:r>
        <w:rPr>
          <w:rFonts w:hint="eastAsia"/>
        </w:rPr>
        <w:t>因此</w:t>
      </w:r>
      <w:r w:rsidRPr="0023050B">
        <w:t>不允许随意变更。</w:t>
      </w:r>
    </w:p>
    <w:p w14:paraId="2B274744" w14:textId="7D47C9E4" w:rsidR="00A426E9" w:rsidRDefault="00414B04" w:rsidP="007D781C">
      <w:pPr>
        <w:pStyle w:val="a"/>
      </w:pPr>
      <w:r w:rsidRPr="00E0596B">
        <w:t>建筑碳排放量信息在线识别编码编制结构</w:t>
      </w:r>
      <w:r w:rsidR="000B21C9" w:rsidRPr="00E0596B">
        <w:rPr>
          <w:rFonts w:hint="eastAsia"/>
        </w:rPr>
        <w:t>应符合</w:t>
      </w:r>
      <w:r w:rsidR="006B1EC3">
        <w:rPr>
          <w:rFonts w:hint="eastAsia"/>
        </w:rPr>
        <w:t>本规程</w:t>
      </w:r>
      <w:r w:rsidRPr="00CA4052">
        <w:t>附录</w:t>
      </w:r>
      <w:r w:rsidRPr="00CA4052">
        <w:t>B</w:t>
      </w:r>
      <w:r w:rsidRPr="00CA4052">
        <w:t>的规定。</w:t>
      </w:r>
    </w:p>
    <w:p w14:paraId="1E60E7E0" w14:textId="511C3E25" w:rsidR="0084342E" w:rsidRPr="00D84237" w:rsidRDefault="0084342E" w:rsidP="0084342E">
      <w:pPr>
        <w:pStyle w:val="2"/>
        <w:spacing w:before="156" w:after="156"/>
      </w:pPr>
      <w:bookmarkStart w:id="32" w:name="_Hlk180516659"/>
      <w:bookmarkStart w:id="33" w:name="_Toc193372074"/>
      <w:r w:rsidRPr="00D84237">
        <w:t>监测系统</w:t>
      </w:r>
      <w:bookmarkEnd w:id="32"/>
      <w:bookmarkEnd w:id="33"/>
      <w:r w:rsidRPr="00D84237">
        <w:fldChar w:fldCharType="begin"/>
      </w:r>
      <w:r w:rsidRPr="00D84237">
        <w:instrText xml:space="preserve"> </w:instrText>
      </w:r>
      <w:r w:rsidRPr="00D84237">
        <w:rPr>
          <w:rFonts w:hint="eastAsia"/>
        </w:rPr>
        <w:instrText>TC  "</w:instrText>
      </w:r>
      <w:bookmarkStart w:id="34" w:name="_Toc193372117"/>
      <w:r w:rsidRPr="00D84237">
        <w:rPr>
          <w:rFonts w:hint="eastAsia"/>
        </w:rPr>
        <w:instrText>4.</w:instrText>
      </w:r>
      <w:r>
        <w:rPr>
          <w:rFonts w:hint="eastAsia"/>
        </w:rPr>
        <w:instrText>3</w:instrText>
      </w:r>
      <w:r w:rsidRPr="00D84237">
        <w:rPr>
          <w:rFonts w:hint="eastAsia"/>
        </w:rPr>
        <w:instrText xml:space="preserve">  </w:instrText>
      </w:r>
      <w:r w:rsidRPr="00D362C3">
        <w:instrText>Monitoring system</w:instrText>
      </w:r>
      <w:bookmarkEnd w:id="34"/>
      <w:r w:rsidRPr="00D84237">
        <w:rPr>
          <w:rFonts w:hint="eastAsia"/>
        </w:rPr>
        <w:instrText>" \l 2</w:instrText>
      </w:r>
      <w:r w:rsidRPr="00D84237">
        <w:instrText xml:space="preserve"> </w:instrText>
      </w:r>
      <w:r w:rsidRPr="00D84237">
        <w:fldChar w:fldCharType="end"/>
      </w:r>
    </w:p>
    <w:p w14:paraId="06AC3DDE" w14:textId="77777777" w:rsidR="0084342E" w:rsidRDefault="0084342E" w:rsidP="007D781C">
      <w:pPr>
        <w:pStyle w:val="a"/>
      </w:pPr>
      <w:r w:rsidRPr="00CA4052">
        <w:t>建筑碳排放活动在线监测系统应对建筑能耗信息和建筑碳排放量信息的原始数据进行监测与记录，并</w:t>
      </w:r>
      <w:r>
        <w:rPr>
          <w:rFonts w:hint="eastAsia"/>
        </w:rPr>
        <w:t>应</w:t>
      </w:r>
      <w:r w:rsidRPr="00CA4052">
        <w:t>建立统计台账。</w:t>
      </w:r>
    </w:p>
    <w:p w14:paraId="3F9533E6" w14:textId="77777777" w:rsidR="00961FC0" w:rsidRDefault="0084342E" w:rsidP="0084342E">
      <w:pPr>
        <w:pStyle w:val="aff1"/>
        <w:ind w:firstLine="480"/>
      </w:pPr>
      <w:r w:rsidRPr="00CA4052">
        <w:t>【条文说明】</w:t>
      </w:r>
    </w:p>
    <w:p w14:paraId="3C7895CB" w14:textId="77777777" w:rsidR="00F47A4F" w:rsidRDefault="0084342E" w:rsidP="0084342E">
      <w:pPr>
        <w:pStyle w:val="aff1"/>
        <w:ind w:firstLine="480"/>
      </w:pPr>
      <w:r w:rsidRPr="002B28C9">
        <w:rPr>
          <w:rFonts w:hint="eastAsia"/>
        </w:rPr>
        <w:t>建筑碳排放活动在线监测系统，即建筑各系统能耗、碳排放量与碳减排量</w:t>
      </w:r>
      <w:r>
        <w:rPr>
          <w:rFonts w:hint="eastAsia"/>
        </w:rPr>
        <w:t>的</w:t>
      </w:r>
      <w:r w:rsidRPr="002B28C9">
        <w:rPr>
          <w:rFonts w:hint="eastAsia"/>
        </w:rPr>
        <w:t>在线监测系统，是建筑运行碳排放数据库中在线数据的主要来源</w:t>
      </w:r>
      <w:r>
        <w:rPr>
          <w:rFonts w:hint="eastAsia"/>
        </w:rPr>
        <w:t>。</w:t>
      </w:r>
    </w:p>
    <w:p w14:paraId="18CE17B0" w14:textId="5760ED33" w:rsidR="0084342E" w:rsidRPr="00CA4052" w:rsidRDefault="0084342E" w:rsidP="007D781C">
      <w:pPr>
        <w:pStyle w:val="a"/>
      </w:pPr>
      <w:r w:rsidRPr="00CA4052">
        <w:t>建筑碳排放活动在线监测系统应</w:t>
      </w:r>
      <w:r>
        <w:rPr>
          <w:rFonts w:hint="eastAsia"/>
        </w:rPr>
        <w:t>由</w:t>
      </w:r>
      <w:r w:rsidRPr="00CA4052">
        <w:t>能耗计量装置、数据采集装置、管理平台软件</w:t>
      </w:r>
      <w:r>
        <w:rPr>
          <w:rFonts w:hint="eastAsia"/>
        </w:rPr>
        <w:t>及</w:t>
      </w:r>
      <w:r w:rsidRPr="00CA4052">
        <w:t>网络通信设备等基本的软、硬件设施</w:t>
      </w:r>
      <w:r>
        <w:rPr>
          <w:rFonts w:hint="eastAsia"/>
        </w:rPr>
        <w:t>组成</w:t>
      </w:r>
      <w:r w:rsidRPr="00CA4052">
        <w:t>，大型建筑</w:t>
      </w:r>
      <w:r>
        <w:rPr>
          <w:rFonts w:hint="eastAsia"/>
        </w:rPr>
        <w:t>及</w:t>
      </w:r>
      <w:r w:rsidRPr="00CA4052">
        <w:t>建筑群还应增加系统管理服务器。</w:t>
      </w:r>
    </w:p>
    <w:p w14:paraId="356F6A98" w14:textId="77777777" w:rsidR="0084342E" w:rsidRPr="00CA4052" w:rsidRDefault="0084342E" w:rsidP="007D781C">
      <w:pPr>
        <w:pStyle w:val="a"/>
      </w:pPr>
      <w:r w:rsidRPr="00CA4052">
        <w:t>建筑碳排放活动在线监测系统应以建筑或建筑群的</w:t>
      </w:r>
      <w:r>
        <w:rPr>
          <w:rFonts w:hint="eastAsia"/>
        </w:rPr>
        <w:t>用地</w:t>
      </w:r>
      <w:r w:rsidRPr="00CA4052">
        <w:t>红线为监测物理边界，应监测</w:t>
      </w:r>
      <w:r w:rsidRPr="00CA4052">
        <w:rPr>
          <w:rFonts w:hint="eastAsia"/>
        </w:rPr>
        <w:t>至少连续</w:t>
      </w:r>
      <w:r w:rsidRPr="00CA4052">
        <w:rPr>
          <w:rFonts w:hint="eastAsia"/>
        </w:rPr>
        <w:t>3</w:t>
      </w:r>
      <w:r w:rsidRPr="00CA4052">
        <w:t>65</w:t>
      </w:r>
      <w:r w:rsidRPr="00CA4052">
        <w:rPr>
          <w:rFonts w:hint="eastAsia"/>
        </w:rPr>
        <w:t>日</w:t>
      </w:r>
      <w:r w:rsidRPr="00CA4052">
        <w:t>的数据，监测</w:t>
      </w:r>
      <w:r>
        <w:rPr>
          <w:rFonts w:hint="eastAsia"/>
        </w:rPr>
        <w:t>频率</w:t>
      </w:r>
      <w:r w:rsidRPr="00CA4052">
        <w:t>应不低于</w:t>
      </w:r>
      <w:r w:rsidRPr="00CA4052">
        <w:t>1</w:t>
      </w:r>
      <w:r w:rsidRPr="00CA4052">
        <w:t>次</w:t>
      </w:r>
      <w:r w:rsidRPr="00CA4052">
        <w:t>/</w:t>
      </w:r>
      <w:r w:rsidRPr="00CA4052">
        <w:rPr>
          <w:rFonts w:hint="eastAsia"/>
        </w:rPr>
        <w:t>h</w:t>
      </w:r>
      <w:r w:rsidRPr="00CA4052">
        <w:t>。</w:t>
      </w:r>
    </w:p>
    <w:p w14:paraId="0E5910C7" w14:textId="77777777" w:rsidR="0084342E" w:rsidRPr="00CA4052" w:rsidRDefault="0084342E" w:rsidP="007D781C">
      <w:pPr>
        <w:pStyle w:val="a"/>
      </w:pPr>
      <w:r w:rsidRPr="00CA4052">
        <w:t>建筑碳排放活动在线监测系统应对可再生能源系统进行单独</w:t>
      </w:r>
      <w:r>
        <w:rPr>
          <w:rFonts w:hint="eastAsia"/>
        </w:rPr>
        <w:t>计量</w:t>
      </w:r>
      <w:r w:rsidRPr="00CA4052">
        <w:t>，</w:t>
      </w:r>
      <w:r>
        <w:rPr>
          <w:rFonts w:hint="eastAsia"/>
        </w:rPr>
        <w:t>并</w:t>
      </w:r>
      <w:r w:rsidRPr="00CA4052">
        <w:t>应</w:t>
      </w:r>
      <w:r>
        <w:rPr>
          <w:rFonts w:hint="eastAsia"/>
        </w:rPr>
        <w:t>按</w:t>
      </w:r>
      <w:r w:rsidRPr="00CA4052">
        <w:t>建筑自发自用和自发外用</w:t>
      </w:r>
      <w:r>
        <w:rPr>
          <w:rFonts w:hint="eastAsia"/>
        </w:rPr>
        <w:t>进行</w:t>
      </w:r>
      <w:r w:rsidRPr="00CA4052">
        <w:t>区分。</w:t>
      </w:r>
    </w:p>
    <w:p w14:paraId="40C73954" w14:textId="77777777" w:rsidR="0084342E" w:rsidRPr="00D54E54" w:rsidRDefault="0084342E" w:rsidP="007D781C">
      <w:pPr>
        <w:pStyle w:val="a"/>
      </w:pPr>
      <w:r w:rsidRPr="00D54E54">
        <w:t>建筑碳排放活动在线监测系统应统计建筑运行阶段</w:t>
      </w:r>
      <w:r>
        <w:rPr>
          <w:rFonts w:hint="eastAsia"/>
        </w:rPr>
        <w:t>的</w:t>
      </w:r>
      <w:r w:rsidRPr="00D54E54">
        <w:t>下列能源消耗量：</w:t>
      </w:r>
    </w:p>
    <w:p w14:paraId="35EF316B" w14:textId="77777777" w:rsidR="0084342E" w:rsidRPr="00CA4052" w:rsidRDefault="0084342E" w:rsidP="0084342E">
      <w:pPr>
        <w:pStyle w:val="21"/>
        <w:ind w:firstLine="482"/>
      </w:pPr>
      <w:r w:rsidRPr="00A62DB9">
        <w:rPr>
          <w:b/>
        </w:rPr>
        <w:t>1</w:t>
      </w:r>
      <w:r w:rsidRPr="00CA4052">
        <w:t xml:space="preserve">  </w:t>
      </w:r>
      <w:r w:rsidRPr="00CA4052">
        <w:t>耗电量；</w:t>
      </w:r>
    </w:p>
    <w:p w14:paraId="3447B0E9" w14:textId="77777777" w:rsidR="0084342E" w:rsidRPr="00CA4052" w:rsidRDefault="0084342E" w:rsidP="0084342E">
      <w:pPr>
        <w:pStyle w:val="21"/>
        <w:ind w:firstLine="482"/>
      </w:pPr>
      <w:r w:rsidRPr="00A62DB9">
        <w:rPr>
          <w:b/>
        </w:rPr>
        <w:t>2</w:t>
      </w:r>
      <w:r w:rsidRPr="00CA4052">
        <w:t xml:space="preserve">  </w:t>
      </w:r>
      <w:r w:rsidRPr="00CA4052">
        <w:t>耗煤量、耗气量或耗油量；</w:t>
      </w:r>
    </w:p>
    <w:p w14:paraId="3D5AA8B8" w14:textId="77777777" w:rsidR="0084342E" w:rsidRPr="00CA4052" w:rsidRDefault="0084342E" w:rsidP="0084342E">
      <w:pPr>
        <w:pStyle w:val="21"/>
        <w:ind w:firstLine="482"/>
      </w:pPr>
      <w:r w:rsidRPr="00A62DB9">
        <w:rPr>
          <w:b/>
        </w:rPr>
        <w:lastRenderedPageBreak/>
        <w:t>3</w:t>
      </w:r>
      <w:r w:rsidRPr="00CA4052">
        <w:t xml:space="preserve">  </w:t>
      </w:r>
      <w:r w:rsidRPr="00CA4052">
        <w:t>集中供热耗热量；</w:t>
      </w:r>
    </w:p>
    <w:p w14:paraId="5A077F06" w14:textId="77777777" w:rsidR="0084342E" w:rsidRPr="00CA4052" w:rsidRDefault="0084342E" w:rsidP="0084342E">
      <w:pPr>
        <w:pStyle w:val="21"/>
        <w:ind w:firstLine="482"/>
      </w:pPr>
      <w:r w:rsidRPr="00A62DB9">
        <w:rPr>
          <w:b/>
        </w:rPr>
        <w:t>4</w:t>
      </w:r>
      <w:r w:rsidRPr="00CA4052">
        <w:t xml:space="preserve">  </w:t>
      </w:r>
      <w:r w:rsidRPr="00CA4052">
        <w:t>集中供冷耗冷量；</w:t>
      </w:r>
    </w:p>
    <w:p w14:paraId="6CA0DD66" w14:textId="77777777" w:rsidR="0084342E" w:rsidRPr="00CA4052" w:rsidRDefault="0084342E" w:rsidP="0084342E">
      <w:pPr>
        <w:pStyle w:val="21"/>
        <w:ind w:firstLine="482"/>
      </w:pPr>
      <w:r w:rsidRPr="00A62DB9">
        <w:rPr>
          <w:b/>
        </w:rPr>
        <w:t>5</w:t>
      </w:r>
      <w:r w:rsidRPr="00CA4052">
        <w:t xml:space="preserve">  </w:t>
      </w:r>
      <w:r w:rsidRPr="00CA4052">
        <w:t>可再生能源利用量。</w:t>
      </w:r>
    </w:p>
    <w:p w14:paraId="725A722F" w14:textId="77777777" w:rsidR="0084342E" w:rsidRPr="0023050B" w:rsidRDefault="0084342E" w:rsidP="007D781C">
      <w:pPr>
        <w:pStyle w:val="a"/>
      </w:pPr>
      <w:r w:rsidRPr="00D54E54">
        <w:t>建筑碳排放活动在线监测系统</w:t>
      </w:r>
      <w:r>
        <w:rPr>
          <w:rFonts w:hint="eastAsia"/>
        </w:rPr>
        <w:t>的</w:t>
      </w:r>
      <w:r w:rsidRPr="00D54E54">
        <w:t>计量仪表应符合现行国家标准</w:t>
      </w:r>
      <w:bookmarkStart w:id="35" w:name="_Hlk193199558"/>
      <w:r w:rsidRPr="00D54E54">
        <w:t>《用能单位能源计量器具配备和管理通则》</w:t>
      </w:r>
      <w:r>
        <w:t>GB 17167</w:t>
      </w:r>
      <w:bookmarkEnd w:id="35"/>
      <w:r w:rsidRPr="00D54E54">
        <w:t>的有关要求。</w:t>
      </w:r>
    </w:p>
    <w:p w14:paraId="12DB7714" w14:textId="4768C97A" w:rsidR="0084342E" w:rsidRPr="0023050B" w:rsidRDefault="0084342E" w:rsidP="007D781C">
      <w:pPr>
        <w:pStyle w:val="a"/>
      </w:pPr>
      <w:r w:rsidRPr="00D54E54">
        <w:t>建筑碳排放活动在线监测系统</w:t>
      </w:r>
      <w:r>
        <w:rPr>
          <w:rFonts w:hint="eastAsia"/>
        </w:rPr>
        <w:t>的数据质量</w:t>
      </w:r>
      <w:r w:rsidRPr="00D54E54">
        <w:t>应符合</w:t>
      </w:r>
      <w:r>
        <w:rPr>
          <w:rFonts w:hint="eastAsia"/>
        </w:rPr>
        <w:t>现行行业标准</w:t>
      </w:r>
      <w:r w:rsidRPr="00D54E54">
        <w:t>《公共建筑能耗远程监测系统技术规程》</w:t>
      </w:r>
      <w:r>
        <w:t>JGJ/T 285</w:t>
      </w:r>
      <w:r w:rsidRPr="00D54E54">
        <w:t>和</w:t>
      </w:r>
      <w:bookmarkStart w:id="36" w:name="_Hlk180519620"/>
      <w:r>
        <w:rPr>
          <w:rFonts w:hint="eastAsia"/>
        </w:rPr>
        <w:t>现行工程建设标准化协会标准</w:t>
      </w:r>
      <w:bookmarkStart w:id="37" w:name="_Hlk193199571"/>
      <w:r w:rsidRPr="00D54E54">
        <w:t>《建筑运行碳排放核算标准》</w:t>
      </w:r>
      <w:r w:rsidRPr="00D54E54">
        <w:t xml:space="preserve">T/CECS </w:t>
      </w:r>
      <w:r>
        <w:rPr>
          <w:rFonts w:hint="eastAsia"/>
        </w:rPr>
        <w:t>1768</w:t>
      </w:r>
      <w:bookmarkEnd w:id="36"/>
      <w:bookmarkEnd w:id="37"/>
      <w:r w:rsidRPr="00D54E54">
        <w:t>的</w:t>
      </w:r>
      <w:r>
        <w:rPr>
          <w:rFonts w:hint="eastAsia"/>
        </w:rPr>
        <w:t>有关</w:t>
      </w:r>
      <w:r w:rsidRPr="00D54E54">
        <w:t>规定，</w:t>
      </w:r>
      <w:r>
        <w:rPr>
          <w:rFonts w:hint="eastAsia"/>
        </w:rPr>
        <w:t>并应</w:t>
      </w:r>
      <w:r w:rsidRPr="00D54E54">
        <w:t>定期通过大数审核等方式进行数据质量评估。</w:t>
      </w:r>
    </w:p>
    <w:p w14:paraId="0873F371" w14:textId="77777777" w:rsidR="0084342E" w:rsidRPr="00D54E54" w:rsidRDefault="0084342E" w:rsidP="007D781C">
      <w:pPr>
        <w:pStyle w:val="a"/>
      </w:pPr>
      <w:r w:rsidRPr="00D54E54">
        <w:t>建筑碳排放活动在线监测系统宜分类、分区、分项计量数据</w:t>
      </w:r>
      <w:r>
        <w:rPr>
          <w:rFonts w:hint="eastAsia"/>
        </w:rPr>
        <w:t>，并应对数据</w:t>
      </w:r>
      <w:r w:rsidRPr="00D54E54">
        <w:t>进行管理和校验。</w:t>
      </w:r>
    </w:p>
    <w:p w14:paraId="3B1BA972" w14:textId="77777777" w:rsidR="00961FC0" w:rsidRDefault="0084342E" w:rsidP="0084342E">
      <w:pPr>
        <w:pStyle w:val="aff1"/>
        <w:ind w:firstLine="480"/>
      </w:pPr>
      <w:r w:rsidRPr="00CA4052">
        <w:t>【条文说明】</w:t>
      </w:r>
    </w:p>
    <w:p w14:paraId="634ED9DD" w14:textId="4A191C80" w:rsidR="0084342E" w:rsidRPr="00CA4052" w:rsidRDefault="0084342E" w:rsidP="0084342E">
      <w:pPr>
        <w:pStyle w:val="aff1"/>
        <w:ind w:firstLine="480"/>
      </w:pPr>
      <w:r>
        <w:rPr>
          <w:rFonts w:hint="eastAsia"/>
        </w:rPr>
        <w:t>建筑碳排放活动的分类和分项计量</w:t>
      </w:r>
      <w:r w:rsidRPr="00CA4052">
        <w:t>可</w:t>
      </w:r>
      <w:r w:rsidR="000D5C7C">
        <w:rPr>
          <w:rFonts w:hint="eastAsia"/>
        </w:rPr>
        <w:t>以</w:t>
      </w:r>
      <w:r w:rsidRPr="00CA4052">
        <w:t>参照</w:t>
      </w:r>
      <w:r>
        <w:rPr>
          <w:rFonts w:hint="eastAsia"/>
        </w:rPr>
        <w:t>现行国家标注</w:t>
      </w:r>
      <w:r w:rsidRPr="00CA4052">
        <w:t>《建筑碳排放计算标准》</w:t>
      </w:r>
      <w:r w:rsidRPr="00CA4052">
        <w:t>GB/T</w:t>
      </w:r>
      <w:r>
        <w:rPr>
          <w:rFonts w:hint="eastAsia"/>
        </w:rPr>
        <w:t xml:space="preserve"> </w:t>
      </w:r>
      <w:r w:rsidRPr="00CA4052">
        <w:t>51366</w:t>
      </w:r>
      <w:r w:rsidRPr="00CA4052">
        <w:t>和</w:t>
      </w:r>
      <w:r>
        <w:rPr>
          <w:rFonts w:hint="eastAsia"/>
        </w:rPr>
        <w:t>行业标准</w:t>
      </w:r>
      <w:r w:rsidRPr="00CA4052">
        <w:t>《公共建筑能耗远程监测系统技术规程》</w:t>
      </w:r>
      <w:r w:rsidRPr="00CA4052">
        <w:t>JGJ/T 285</w:t>
      </w:r>
      <w:r w:rsidRPr="00CA4052">
        <w:t>进行，建议至少按</w:t>
      </w:r>
      <w:r>
        <w:rPr>
          <w:rFonts w:hint="eastAsia"/>
        </w:rPr>
        <w:t>采暖</w:t>
      </w:r>
      <w:r w:rsidRPr="00CA4052">
        <w:t>空调系统、生活热水系统、照明及电梯系统、可再生能源系统等不同系统分别进行建筑碳排放活动在线监测。部分特殊系统的监测和计量规定如下</w:t>
      </w:r>
      <w:r>
        <w:rPr>
          <w:rFonts w:hint="eastAsia"/>
        </w:rPr>
        <w:t>：</w:t>
      </w:r>
    </w:p>
    <w:p w14:paraId="6308ECBE" w14:textId="77777777" w:rsidR="0084342E" w:rsidRPr="00CA4052" w:rsidRDefault="0084342E" w:rsidP="0084342E">
      <w:pPr>
        <w:pStyle w:val="aff1"/>
        <w:ind w:firstLine="480"/>
      </w:pPr>
      <w:r>
        <w:rPr>
          <w:rFonts w:hint="eastAsia"/>
        </w:rPr>
        <w:t>（</w:t>
      </w:r>
      <w:r>
        <w:rPr>
          <w:rFonts w:hint="eastAsia"/>
        </w:rPr>
        <w:t>1</w:t>
      </w:r>
      <w:r>
        <w:rPr>
          <w:rFonts w:hint="eastAsia"/>
        </w:rPr>
        <w:t>）对于</w:t>
      </w:r>
      <w:r w:rsidRPr="00CA4052">
        <w:t>集中</w:t>
      </w:r>
      <w:r>
        <w:rPr>
          <w:rFonts w:hint="eastAsia"/>
        </w:rPr>
        <w:t>采暖</w:t>
      </w:r>
      <w:r w:rsidRPr="00CA4052">
        <w:t>系统</w:t>
      </w:r>
      <w:r>
        <w:rPr>
          <w:rFonts w:hint="eastAsia"/>
        </w:rPr>
        <w:t>，</w:t>
      </w:r>
      <w:r w:rsidRPr="00CA4052">
        <w:t>锅炉房和换热机房供暖总管上</w:t>
      </w:r>
      <w:r w:rsidRPr="00CA4052">
        <w:rPr>
          <w:rFonts w:hint="eastAsia"/>
        </w:rPr>
        <w:t>应</w:t>
      </w:r>
      <w:r w:rsidRPr="00CA4052">
        <w:t>设置计量总供热量的热量计量装置；建筑物热力入口处必须设置热量表，作为该建筑物供热量结算点；用于热量结算的热量计量必须采用热量表。</w:t>
      </w:r>
    </w:p>
    <w:p w14:paraId="686F1FB8" w14:textId="77777777" w:rsidR="0084342E" w:rsidRPr="00CA4052" w:rsidRDefault="0084342E" w:rsidP="0084342E">
      <w:pPr>
        <w:pStyle w:val="aff1"/>
        <w:ind w:firstLine="480"/>
      </w:pPr>
      <w:r>
        <w:rPr>
          <w:rFonts w:hint="eastAsia"/>
        </w:rPr>
        <w:t>（</w:t>
      </w:r>
      <w:r>
        <w:rPr>
          <w:rFonts w:hint="eastAsia"/>
        </w:rPr>
        <w:t>2</w:t>
      </w:r>
      <w:r>
        <w:rPr>
          <w:rFonts w:hint="eastAsia"/>
        </w:rPr>
        <w:t>）对于</w:t>
      </w:r>
      <w:r w:rsidRPr="00CA4052">
        <w:t>太阳能光伏系统</w:t>
      </w:r>
      <w:r>
        <w:rPr>
          <w:rFonts w:hint="eastAsia"/>
        </w:rPr>
        <w:t>，</w:t>
      </w:r>
      <w:r w:rsidRPr="00CA4052">
        <w:t>应在干线上设置监测计量装置，并且能够实时监测系统的瞬时发电量、累计发电量、太阳辐射强度、环境温度、室外风速以及光伏组件背板表面温度等运行参数，并可存储上传数据以供数据分析；</w:t>
      </w:r>
    </w:p>
    <w:p w14:paraId="0A20C8DD" w14:textId="77777777" w:rsidR="0084342E" w:rsidRPr="00CA4052" w:rsidRDefault="0084342E" w:rsidP="0084342E">
      <w:pPr>
        <w:pStyle w:val="aff1"/>
        <w:ind w:firstLine="480"/>
      </w:pPr>
      <w:r>
        <w:rPr>
          <w:rFonts w:hint="eastAsia"/>
        </w:rPr>
        <w:t>（</w:t>
      </w:r>
      <w:r>
        <w:rPr>
          <w:rFonts w:hint="eastAsia"/>
        </w:rPr>
        <w:t>3</w:t>
      </w:r>
      <w:r>
        <w:rPr>
          <w:rFonts w:hint="eastAsia"/>
        </w:rPr>
        <w:t>）对于</w:t>
      </w:r>
      <w:r w:rsidRPr="00CA4052">
        <w:t>太阳能供热系统</w:t>
      </w:r>
      <w:r>
        <w:rPr>
          <w:rFonts w:hint="eastAsia"/>
        </w:rPr>
        <w:t>，</w:t>
      </w:r>
      <w:r w:rsidRPr="00CA4052">
        <w:t>应对系统的室外风速、温度、液位、流量、耗电量及太阳辐照度进行实时监测，其中温度包括环境温度、</w:t>
      </w:r>
      <w:r>
        <w:rPr>
          <w:rFonts w:hint="eastAsia"/>
        </w:rPr>
        <w:t>集热器</w:t>
      </w:r>
      <w:r w:rsidRPr="00CA4052">
        <w:t>进出口水温、储热水箱温度、用户水箱温度及热水供水温度等；液位包括储热水箱及供热水箱液位；流量包括热水系统循环流量、用户供水流量及冷水进水流量。</w:t>
      </w:r>
    </w:p>
    <w:p w14:paraId="26C672CB" w14:textId="77777777" w:rsidR="0084342E" w:rsidRPr="0023050B" w:rsidRDefault="0084342E" w:rsidP="0084342E">
      <w:pPr>
        <w:pStyle w:val="aff1"/>
        <w:ind w:firstLine="480"/>
      </w:pPr>
      <w:r>
        <w:rPr>
          <w:rFonts w:hint="eastAsia"/>
        </w:rPr>
        <w:t>（</w:t>
      </w:r>
      <w:r>
        <w:rPr>
          <w:rFonts w:hint="eastAsia"/>
        </w:rPr>
        <w:t>4</w:t>
      </w:r>
      <w:r>
        <w:rPr>
          <w:rFonts w:hint="eastAsia"/>
        </w:rPr>
        <w:t>）对于</w:t>
      </w:r>
      <w:r w:rsidRPr="00CA4052">
        <w:t>热泵系统</w:t>
      </w:r>
      <w:r>
        <w:rPr>
          <w:rFonts w:hint="eastAsia"/>
        </w:rPr>
        <w:t>，</w:t>
      </w:r>
      <w:r w:rsidRPr="00CA4052">
        <w:t>应对系统源侧与用户侧进出水温度和流量、热泵系统耗电量进行监测。</w:t>
      </w:r>
    </w:p>
    <w:p w14:paraId="262EAB8A" w14:textId="77777777" w:rsidR="0084342E" w:rsidRPr="00D54E54" w:rsidRDefault="0084342E" w:rsidP="007D781C">
      <w:pPr>
        <w:pStyle w:val="a"/>
      </w:pPr>
      <w:r w:rsidRPr="00D54E54">
        <w:t>建筑碳排放活动在线监测系统宜具备数据异常识别、历史数据分析和波动分析等功能。</w:t>
      </w:r>
    </w:p>
    <w:p w14:paraId="1C7131B0" w14:textId="77777777" w:rsidR="00961FC0" w:rsidRDefault="0084342E" w:rsidP="0084342E">
      <w:pPr>
        <w:pStyle w:val="aff1"/>
        <w:ind w:firstLine="480"/>
      </w:pPr>
      <w:r w:rsidRPr="00CA4052">
        <w:t>【条文说明】</w:t>
      </w:r>
    </w:p>
    <w:p w14:paraId="6777A625" w14:textId="112A3CF5" w:rsidR="0084342E" w:rsidRDefault="0084342E" w:rsidP="0084342E">
      <w:pPr>
        <w:pStyle w:val="aff1"/>
        <w:ind w:firstLine="480"/>
      </w:pPr>
      <w:r w:rsidRPr="00CA4052">
        <w:t>建筑碳排放活动在线监测系统宜具备数据异常识别、历史数据分析、波动分析等功能，以便出现异常波动情况时，在线核算和核查系统可以进行提醒，并发</w:t>
      </w:r>
      <w:r w:rsidRPr="00CA4052">
        <w:lastRenderedPageBreak/>
        <w:t>起人工复核流程。</w:t>
      </w:r>
    </w:p>
    <w:p w14:paraId="742DD18C" w14:textId="298B0491" w:rsidR="0084342E" w:rsidRDefault="0084342E" w:rsidP="007D781C">
      <w:pPr>
        <w:pStyle w:val="a"/>
      </w:pPr>
      <w:bookmarkStart w:id="38" w:name="_Hlk193098955"/>
      <w:r w:rsidRPr="00CA4052">
        <w:t>建筑碳排放活动</w:t>
      </w:r>
      <w:bookmarkEnd w:id="38"/>
      <w:r w:rsidRPr="00CA4052">
        <w:t>在线监测系统</w:t>
      </w:r>
      <w:r>
        <w:rPr>
          <w:rFonts w:hint="eastAsia"/>
        </w:rPr>
        <w:t>的分级与应用</w:t>
      </w:r>
      <w:r w:rsidR="00F47A4F">
        <w:rPr>
          <w:rFonts w:hint="eastAsia"/>
        </w:rPr>
        <w:t>应</w:t>
      </w:r>
      <w:r>
        <w:rPr>
          <w:rFonts w:hint="eastAsia"/>
        </w:rPr>
        <w:t>符合下列规定：</w:t>
      </w:r>
      <w:r w:rsidRPr="00CA4052" w:rsidDel="00FA1A19">
        <w:rPr>
          <w:rFonts w:hint="eastAsia"/>
        </w:rPr>
        <w:t xml:space="preserve"> </w:t>
      </w:r>
    </w:p>
    <w:p w14:paraId="1CCCEE95" w14:textId="2BFBE179" w:rsidR="0084342E" w:rsidRDefault="0084342E" w:rsidP="0084342E">
      <w:pPr>
        <w:pStyle w:val="21"/>
        <w:ind w:firstLine="482"/>
      </w:pPr>
      <w:r w:rsidRPr="00CC6A24">
        <w:rPr>
          <w:b/>
          <w:bCs/>
        </w:rPr>
        <w:t>1</w:t>
      </w:r>
      <w:r w:rsidRPr="00CC6A24">
        <w:rPr>
          <w:rFonts w:hint="eastAsia"/>
        </w:rPr>
        <w:t xml:space="preserve">  </w:t>
      </w:r>
      <w:bookmarkStart w:id="39" w:name="_Hlk193098918"/>
      <w:r w:rsidRPr="00CC6A24">
        <w:rPr>
          <w:rFonts w:hint="eastAsia"/>
        </w:rPr>
        <w:t>建筑碳排放活动在线监测系统的分级应符合表</w:t>
      </w:r>
      <w:r w:rsidRPr="00CC6A24">
        <w:rPr>
          <w:rFonts w:hint="eastAsia"/>
        </w:rPr>
        <w:t>4.</w:t>
      </w:r>
      <w:r w:rsidR="00961FC0">
        <w:rPr>
          <w:rFonts w:hint="eastAsia"/>
        </w:rPr>
        <w:t>3</w:t>
      </w:r>
      <w:r w:rsidRPr="00CC6A24">
        <w:rPr>
          <w:rFonts w:hint="eastAsia"/>
        </w:rPr>
        <w:t>.</w:t>
      </w:r>
      <w:r w:rsidR="00F47A4F">
        <w:rPr>
          <w:rFonts w:hint="eastAsia"/>
        </w:rPr>
        <w:t>10</w:t>
      </w:r>
      <w:r w:rsidRPr="00CC6A24">
        <w:t>的有关规定</w:t>
      </w:r>
      <w:bookmarkEnd w:id="39"/>
      <w:r w:rsidRPr="00CC6A24">
        <w:rPr>
          <w:rFonts w:hint="eastAsia"/>
        </w:rPr>
        <w:t>；</w:t>
      </w:r>
    </w:p>
    <w:p w14:paraId="7CE99461" w14:textId="7C1EEC6F" w:rsidR="0084342E" w:rsidRPr="00CA4052" w:rsidRDefault="0084342E" w:rsidP="0084342E">
      <w:pPr>
        <w:pStyle w:val="afd"/>
      </w:pPr>
      <w:r w:rsidRPr="00CA4052">
        <w:rPr>
          <w:rFonts w:hint="eastAsia"/>
        </w:rPr>
        <w:t>表</w:t>
      </w:r>
      <w:r>
        <w:rPr>
          <w:rFonts w:hint="eastAsia"/>
        </w:rPr>
        <w:t>4.</w:t>
      </w:r>
      <w:r w:rsidR="00961FC0">
        <w:rPr>
          <w:rFonts w:hint="eastAsia"/>
        </w:rPr>
        <w:t>3</w:t>
      </w:r>
      <w:r>
        <w:rPr>
          <w:rFonts w:hint="eastAsia"/>
        </w:rPr>
        <w:t>.</w:t>
      </w:r>
      <w:r w:rsidR="00B92E9E">
        <w:rPr>
          <w:rFonts w:hint="eastAsia"/>
        </w:rPr>
        <w:t>10</w:t>
      </w:r>
      <w:r>
        <w:t xml:space="preserve"> </w:t>
      </w:r>
      <w:r w:rsidRPr="00CA4052">
        <w:t xml:space="preserve"> </w:t>
      </w:r>
      <w:r w:rsidRPr="00CA4052">
        <w:t>建筑碳排放活动在线监测系统</w:t>
      </w:r>
      <w:r w:rsidRPr="00CA4052">
        <w:rPr>
          <w:rFonts w:hint="eastAsia"/>
        </w:rPr>
        <w:t>分级表</w:t>
      </w:r>
    </w:p>
    <w:tbl>
      <w:tblPr>
        <w:tblStyle w:val="af1"/>
        <w:tblW w:w="0" w:type="auto"/>
        <w:tblLook w:val="04A0" w:firstRow="1" w:lastRow="0" w:firstColumn="1" w:lastColumn="0" w:noHBand="0" w:noVBand="1"/>
      </w:tblPr>
      <w:tblGrid>
        <w:gridCol w:w="704"/>
        <w:gridCol w:w="1843"/>
        <w:gridCol w:w="2330"/>
        <w:gridCol w:w="3419"/>
      </w:tblGrid>
      <w:tr w:rsidR="0084342E" w:rsidRPr="00CA4052" w14:paraId="342AE535" w14:textId="77777777" w:rsidTr="00547FA8">
        <w:tc>
          <w:tcPr>
            <w:tcW w:w="704" w:type="dxa"/>
            <w:vAlign w:val="center"/>
          </w:tcPr>
          <w:p w14:paraId="27EE4DAB" w14:textId="77777777" w:rsidR="0084342E" w:rsidRPr="00CA4052" w:rsidRDefault="0084342E" w:rsidP="00547FA8">
            <w:pPr>
              <w:pStyle w:val="aff3"/>
            </w:pPr>
            <w:r w:rsidRPr="00CA4052">
              <w:rPr>
                <w:rFonts w:hint="eastAsia"/>
              </w:rPr>
              <w:t>分级</w:t>
            </w:r>
          </w:p>
        </w:tc>
        <w:tc>
          <w:tcPr>
            <w:tcW w:w="1843" w:type="dxa"/>
            <w:vAlign w:val="center"/>
          </w:tcPr>
          <w:p w14:paraId="7C26597B" w14:textId="77777777" w:rsidR="0084342E" w:rsidRPr="00CA4052" w:rsidRDefault="0084342E" w:rsidP="00547FA8">
            <w:pPr>
              <w:pStyle w:val="aff3"/>
            </w:pPr>
            <w:r w:rsidRPr="00CA4052">
              <w:rPr>
                <w:rFonts w:hint="eastAsia"/>
              </w:rPr>
              <w:t>是否有监测系统且符合相关规定</w:t>
            </w:r>
          </w:p>
        </w:tc>
        <w:tc>
          <w:tcPr>
            <w:tcW w:w="0" w:type="auto"/>
            <w:vAlign w:val="center"/>
          </w:tcPr>
          <w:p w14:paraId="6643C502" w14:textId="77777777" w:rsidR="0084342E" w:rsidRPr="00CA4052" w:rsidRDefault="0084342E" w:rsidP="00547FA8">
            <w:pPr>
              <w:pStyle w:val="aff3"/>
            </w:pPr>
            <w:r w:rsidRPr="00CA4052">
              <w:rPr>
                <w:rFonts w:hint="eastAsia"/>
              </w:rPr>
              <w:t>是否可以</w:t>
            </w:r>
            <w:r w:rsidRPr="00CA4052">
              <w:t>分类、分区、分项计量数据</w:t>
            </w:r>
          </w:p>
        </w:tc>
        <w:tc>
          <w:tcPr>
            <w:tcW w:w="0" w:type="auto"/>
            <w:vAlign w:val="center"/>
          </w:tcPr>
          <w:p w14:paraId="50E9CB59" w14:textId="77777777" w:rsidR="0084342E" w:rsidRPr="00CA4052" w:rsidRDefault="0084342E" w:rsidP="00547FA8">
            <w:pPr>
              <w:pStyle w:val="aff3"/>
            </w:pPr>
            <w:r w:rsidRPr="00CA4052">
              <w:rPr>
                <w:rFonts w:hint="eastAsia"/>
              </w:rPr>
              <w:t>是否</w:t>
            </w:r>
            <w:r w:rsidRPr="00CA4052">
              <w:t>具备数据异常识别、历史数据分析和波动分析等功能</w:t>
            </w:r>
          </w:p>
        </w:tc>
      </w:tr>
      <w:tr w:rsidR="0084342E" w:rsidRPr="00CA4052" w14:paraId="4F86F9A5" w14:textId="77777777" w:rsidTr="00547FA8">
        <w:tc>
          <w:tcPr>
            <w:tcW w:w="704" w:type="dxa"/>
            <w:vAlign w:val="center"/>
          </w:tcPr>
          <w:p w14:paraId="6CA7EDDB" w14:textId="77777777" w:rsidR="0084342E" w:rsidRPr="00CA4052" w:rsidRDefault="0084342E" w:rsidP="00547FA8">
            <w:pPr>
              <w:pStyle w:val="aff3"/>
            </w:pPr>
            <w:r w:rsidRPr="00CA4052">
              <w:rPr>
                <w:rFonts w:hint="eastAsia"/>
              </w:rPr>
              <w:t>一级</w:t>
            </w:r>
          </w:p>
        </w:tc>
        <w:tc>
          <w:tcPr>
            <w:tcW w:w="1843" w:type="dxa"/>
            <w:vAlign w:val="center"/>
          </w:tcPr>
          <w:p w14:paraId="015CCEF7" w14:textId="77777777" w:rsidR="0084342E" w:rsidRPr="00CA4052" w:rsidRDefault="0084342E" w:rsidP="00547FA8">
            <w:pPr>
              <w:pStyle w:val="aff3"/>
            </w:pPr>
            <w:r w:rsidRPr="00CA4052">
              <w:rPr>
                <w:rFonts w:hint="eastAsia"/>
              </w:rPr>
              <w:t>是</w:t>
            </w:r>
          </w:p>
        </w:tc>
        <w:tc>
          <w:tcPr>
            <w:tcW w:w="0" w:type="auto"/>
            <w:vAlign w:val="center"/>
          </w:tcPr>
          <w:p w14:paraId="607C9C7D" w14:textId="77777777" w:rsidR="0084342E" w:rsidRPr="00CA4052" w:rsidRDefault="0084342E" w:rsidP="00547FA8">
            <w:pPr>
              <w:pStyle w:val="aff3"/>
            </w:pPr>
            <w:r w:rsidRPr="00CA4052">
              <w:rPr>
                <w:rFonts w:hint="eastAsia"/>
              </w:rPr>
              <w:t>否</w:t>
            </w:r>
          </w:p>
        </w:tc>
        <w:tc>
          <w:tcPr>
            <w:tcW w:w="0" w:type="auto"/>
            <w:vAlign w:val="center"/>
          </w:tcPr>
          <w:p w14:paraId="278C618C" w14:textId="77777777" w:rsidR="0084342E" w:rsidRPr="00CA4052" w:rsidRDefault="0084342E" w:rsidP="00547FA8">
            <w:pPr>
              <w:pStyle w:val="aff3"/>
            </w:pPr>
            <w:r w:rsidRPr="00CA4052">
              <w:rPr>
                <w:rFonts w:hint="eastAsia"/>
              </w:rPr>
              <w:t>否</w:t>
            </w:r>
          </w:p>
        </w:tc>
      </w:tr>
      <w:tr w:rsidR="0084342E" w:rsidRPr="00CA4052" w14:paraId="60D9C69F" w14:textId="77777777" w:rsidTr="00547FA8">
        <w:tc>
          <w:tcPr>
            <w:tcW w:w="704" w:type="dxa"/>
            <w:vMerge w:val="restart"/>
            <w:vAlign w:val="center"/>
          </w:tcPr>
          <w:p w14:paraId="08241B37" w14:textId="77777777" w:rsidR="0084342E" w:rsidRPr="00CA4052" w:rsidRDefault="0084342E" w:rsidP="00547FA8">
            <w:pPr>
              <w:pStyle w:val="aff3"/>
            </w:pPr>
            <w:r w:rsidRPr="00CA4052">
              <w:rPr>
                <w:rFonts w:hint="eastAsia"/>
              </w:rPr>
              <w:t>二级</w:t>
            </w:r>
          </w:p>
        </w:tc>
        <w:tc>
          <w:tcPr>
            <w:tcW w:w="1843" w:type="dxa"/>
            <w:vMerge w:val="restart"/>
            <w:vAlign w:val="center"/>
          </w:tcPr>
          <w:p w14:paraId="6C34D283" w14:textId="77777777" w:rsidR="0084342E" w:rsidRPr="00CA4052" w:rsidRDefault="0084342E" w:rsidP="00547FA8">
            <w:pPr>
              <w:pStyle w:val="aff3"/>
            </w:pPr>
            <w:r w:rsidRPr="00CA4052">
              <w:rPr>
                <w:rFonts w:hint="eastAsia"/>
              </w:rPr>
              <w:t>是</w:t>
            </w:r>
          </w:p>
        </w:tc>
        <w:tc>
          <w:tcPr>
            <w:tcW w:w="0" w:type="auto"/>
            <w:vAlign w:val="center"/>
          </w:tcPr>
          <w:p w14:paraId="417CDB02" w14:textId="77777777" w:rsidR="0084342E" w:rsidRPr="00CA4052" w:rsidRDefault="0084342E" w:rsidP="00547FA8">
            <w:pPr>
              <w:pStyle w:val="aff3"/>
            </w:pPr>
            <w:r w:rsidRPr="00CA4052">
              <w:rPr>
                <w:rFonts w:hint="eastAsia"/>
              </w:rPr>
              <w:t>是</w:t>
            </w:r>
          </w:p>
        </w:tc>
        <w:tc>
          <w:tcPr>
            <w:tcW w:w="0" w:type="auto"/>
            <w:vAlign w:val="center"/>
          </w:tcPr>
          <w:p w14:paraId="6DEAB976" w14:textId="77777777" w:rsidR="0084342E" w:rsidRPr="00CA4052" w:rsidRDefault="0084342E" w:rsidP="00547FA8">
            <w:pPr>
              <w:pStyle w:val="aff3"/>
            </w:pPr>
            <w:r w:rsidRPr="00CA4052">
              <w:rPr>
                <w:rFonts w:hint="eastAsia"/>
              </w:rPr>
              <w:t>否</w:t>
            </w:r>
          </w:p>
        </w:tc>
      </w:tr>
      <w:tr w:rsidR="0084342E" w:rsidRPr="00CA4052" w14:paraId="09152A0D" w14:textId="77777777" w:rsidTr="00547FA8">
        <w:tc>
          <w:tcPr>
            <w:tcW w:w="704" w:type="dxa"/>
            <w:vMerge/>
            <w:vAlign w:val="center"/>
          </w:tcPr>
          <w:p w14:paraId="1DA5AB30" w14:textId="77777777" w:rsidR="0084342E" w:rsidRPr="00CA4052" w:rsidRDefault="0084342E" w:rsidP="00547FA8">
            <w:pPr>
              <w:pStyle w:val="aff3"/>
            </w:pPr>
          </w:p>
        </w:tc>
        <w:tc>
          <w:tcPr>
            <w:tcW w:w="1843" w:type="dxa"/>
            <w:vMerge/>
            <w:vAlign w:val="center"/>
          </w:tcPr>
          <w:p w14:paraId="77A519B7" w14:textId="77777777" w:rsidR="0084342E" w:rsidRPr="00CA4052" w:rsidRDefault="0084342E" w:rsidP="00547FA8">
            <w:pPr>
              <w:pStyle w:val="aff3"/>
            </w:pPr>
          </w:p>
        </w:tc>
        <w:tc>
          <w:tcPr>
            <w:tcW w:w="0" w:type="auto"/>
            <w:vAlign w:val="center"/>
          </w:tcPr>
          <w:p w14:paraId="13D8740D" w14:textId="77777777" w:rsidR="0084342E" w:rsidRPr="00CA4052" w:rsidRDefault="0084342E" w:rsidP="00547FA8">
            <w:pPr>
              <w:pStyle w:val="aff3"/>
            </w:pPr>
            <w:r w:rsidRPr="00CA4052">
              <w:rPr>
                <w:rFonts w:hint="eastAsia"/>
              </w:rPr>
              <w:t>否</w:t>
            </w:r>
          </w:p>
        </w:tc>
        <w:tc>
          <w:tcPr>
            <w:tcW w:w="0" w:type="auto"/>
            <w:vAlign w:val="center"/>
          </w:tcPr>
          <w:p w14:paraId="71E8BFDB" w14:textId="77777777" w:rsidR="0084342E" w:rsidRPr="00CA4052" w:rsidRDefault="0084342E" w:rsidP="00547FA8">
            <w:pPr>
              <w:pStyle w:val="aff3"/>
            </w:pPr>
            <w:r w:rsidRPr="00CA4052">
              <w:rPr>
                <w:rFonts w:hint="eastAsia"/>
              </w:rPr>
              <w:t>是</w:t>
            </w:r>
          </w:p>
        </w:tc>
      </w:tr>
      <w:tr w:rsidR="0084342E" w:rsidRPr="00CA4052" w14:paraId="4727A1E9" w14:textId="77777777" w:rsidTr="00547FA8">
        <w:tc>
          <w:tcPr>
            <w:tcW w:w="704" w:type="dxa"/>
            <w:vAlign w:val="center"/>
          </w:tcPr>
          <w:p w14:paraId="0BFAE102" w14:textId="77777777" w:rsidR="0084342E" w:rsidRPr="00CA4052" w:rsidRDefault="0084342E" w:rsidP="00547FA8">
            <w:pPr>
              <w:pStyle w:val="aff3"/>
            </w:pPr>
            <w:r w:rsidRPr="00CA4052">
              <w:rPr>
                <w:rFonts w:hint="eastAsia"/>
              </w:rPr>
              <w:t>三级</w:t>
            </w:r>
          </w:p>
        </w:tc>
        <w:tc>
          <w:tcPr>
            <w:tcW w:w="1843" w:type="dxa"/>
            <w:vAlign w:val="center"/>
          </w:tcPr>
          <w:p w14:paraId="3296CA9E" w14:textId="77777777" w:rsidR="0084342E" w:rsidRPr="00CA4052" w:rsidRDefault="0084342E" w:rsidP="00547FA8">
            <w:pPr>
              <w:pStyle w:val="aff3"/>
            </w:pPr>
            <w:r w:rsidRPr="00CA4052">
              <w:rPr>
                <w:rFonts w:hint="eastAsia"/>
              </w:rPr>
              <w:t>是</w:t>
            </w:r>
          </w:p>
        </w:tc>
        <w:tc>
          <w:tcPr>
            <w:tcW w:w="0" w:type="auto"/>
            <w:vAlign w:val="center"/>
          </w:tcPr>
          <w:p w14:paraId="5DE7CE69" w14:textId="77777777" w:rsidR="0084342E" w:rsidRPr="00CA4052" w:rsidRDefault="0084342E" w:rsidP="00547FA8">
            <w:pPr>
              <w:pStyle w:val="aff3"/>
            </w:pPr>
            <w:r w:rsidRPr="00CA4052">
              <w:rPr>
                <w:rFonts w:hint="eastAsia"/>
              </w:rPr>
              <w:t>是</w:t>
            </w:r>
          </w:p>
        </w:tc>
        <w:tc>
          <w:tcPr>
            <w:tcW w:w="0" w:type="auto"/>
            <w:vAlign w:val="center"/>
          </w:tcPr>
          <w:p w14:paraId="20E68922" w14:textId="77777777" w:rsidR="0084342E" w:rsidRPr="00CA4052" w:rsidRDefault="0084342E" w:rsidP="00547FA8">
            <w:pPr>
              <w:pStyle w:val="aff3"/>
            </w:pPr>
            <w:r w:rsidRPr="00CA4052">
              <w:rPr>
                <w:rFonts w:hint="eastAsia"/>
              </w:rPr>
              <w:t>是</w:t>
            </w:r>
          </w:p>
        </w:tc>
      </w:tr>
    </w:tbl>
    <w:p w14:paraId="567B4933" w14:textId="77777777" w:rsidR="0084342E" w:rsidRPr="004D3C73" w:rsidRDefault="0084342E" w:rsidP="0084342E">
      <w:pPr>
        <w:pStyle w:val="21"/>
        <w:ind w:firstLine="482"/>
      </w:pPr>
      <w:r w:rsidRPr="00CC6A24">
        <w:rPr>
          <w:b/>
          <w:bCs/>
        </w:rPr>
        <w:t>2</w:t>
      </w:r>
      <w:r w:rsidRPr="00CC6A24">
        <w:rPr>
          <w:rFonts w:hint="eastAsia"/>
        </w:rPr>
        <w:t xml:space="preserve">  </w:t>
      </w:r>
      <w:r w:rsidRPr="00CC6A24">
        <w:rPr>
          <w:rFonts w:hint="eastAsia"/>
        </w:rPr>
        <w:t>建筑碳排放活动</w:t>
      </w:r>
      <w:r w:rsidRPr="00CC6A24">
        <w:t>在线核算和核查</w:t>
      </w:r>
      <w:r w:rsidRPr="00CC6A24">
        <w:rPr>
          <w:rFonts w:hint="eastAsia"/>
        </w:rPr>
        <w:t>宜优先采用三级系统；当三级系统</w:t>
      </w:r>
      <w:r w:rsidRPr="00CC6A24">
        <w:t>不具备实施条件时</w:t>
      </w:r>
      <w:r w:rsidRPr="00CC6A24">
        <w:rPr>
          <w:rFonts w:hint="eastAsia"/>
        </w:rPr>
        <w:t>，可采用二级系统；当二级及三级系统</w:t>
      </w:r>
      <w:r w:rsidRPr="00CC6A24">
        <w:t>均不具备实施条件时</w:t>
      </w:r>
      <w:r w:rsidRPr="00CC6A24">
        <w:rPr>
          <w:rFonts w:hint="eastAsia"/>
        </w:rPr>
        <w:t>，可采用一级系统。</w:t>
      </w:r>
    </w:p>
    <w:p w14:paraId="1FDC1F2F" w14:textId="5F7BB0C6" w:rsidR="00A426E9" w:rsidRPr="00D84237" w:rsidRDefault="00414B04" w:rsidP="00D84237">
      <w:pPr>
        <w:pStyle w:val="2"/>
        <w:spacing w:before="156" w:after="156"/>
      </w:pPr>
      <w:bookmarkStart w:id="40" w:name="_Toc193372075"/>
      <w:r w:rsidRPr="00D84237">
        <w:t>数据库</w:t>
      </w:r>
      <w:bookmarkEnd w:id="40"/>
      <w:r w:rsidR="006B0A38" w:rsidRPr="00D84237">
        <w:fldChar w:fldCharType="begin"/>
      </w:r>
      <w:r w:rsidR="006B0A38" w:rsidRPr="00D84237">
        <w:instrText xml:space="preserve"> </w:instrText>
      </w:r>
      <w:r w:rsidR="006B0A38" w:rsidRPr="00D84237">
        <w:rPr>
          <w:rFonts w:hint="eastAsia"/>
        </w:rPr>
        <w:instrText>TC  "</w:instrText>
      </w:r>
      <w:bookmarkStart w:id="41" w:name="_Toc193372118"/>
      <w:r w:rsidR="006B0A38" w:rsidRPr="00D84237">
        <w:rPr>
          <w:rFonts w:hint="eastAsia"/>
        </w:rPr>
        <w:instrText>4.</w:instrText>
      </w:r>
      <w:r w:rsidR="0084342E">
        <w:rPr>
          <w:rFonts w:hint="eastAsia"/>
        </w:rPr>
        <w:instrText>4</w:instrText>
      </w:r>
      <w:r w:rsidR="006B0A38" w:rsidRPr="00D84237">
        <w:rPr>
          <w:rFonts w:hint="eastAsia"/>
        </w:rPr>
        <w:instrText xml:space="preserve">  </w:instrText>
      </w:r>
      <w:r w:rsidR="00D362C3">
        <w:rPr>
          <w:rFonts w:hint="eastAsia"/>
        </w:rPr>
        <w:instrText>Database</w:instrText>
      </w:r>
      <w:bookmarkEnd w:id="41"/>
      <w:r w:rsidR="006B0A38" w:rsidRPr="00D84237">
        <w:rPr>
          <w:rFonts w:hint="eastAsia"/>
        </w:rPr>
        <w:instrText>" \l 2</w:instrText>
      </w:r>
      <w:r w:rsidR="006B0A38" w:rsidRPr="00D84237">
        <w:instrText xml:space="preserve"> </w:instrText>
      </w:r>
      <w:r w:rsidR="006B0A38" w:rsidRPr="00D84237">
        <w:fldChar w:fldCharType="end"/>
      </w:r>
    </w:p>
    <w:p w14:paraId="56EC6E89" w14:textId="62365D6B" w:rsidR="00A426E9" w:rsidRPr="00E0596B" w:rsidRDefault="00414B04" w:rsidP="007D781C">
      <w:pPr>
        <w:pStyle w:val="a"/>
      </w:pPr>
      <w:r w:rsidRPr="00E0596B">
        <w:t>建筑碳排放数据库应</w:t>
      </w:r>
      <w:r w:rsidR="00E0428B">
        <w:rPr>
          <w:rFonts w:hint="eastAsia"/>
        </w:rPr>
        <w:t>包括下列</w:t>
      </w:r>
      <w:r w:rsidR="000471F4">
        <w:rPr>
          <w:rFonts w:hint="eastAsia"/>
        </w:rPr>
        <w:t>6</w:t>
      </w:r>
      <w:r w:rsidRPr="00E0596B">
        <w:t>个子数据库</w:t>
      </w:r>
      <w:r w:rsidR="00412946">
        <w:rPr>
          <w:rFonts w:hint="eastAsia"/>
        </w:rPr>
        <w:t>：</w:t>
      </w:r>
    </w:p>
    <w:p w14:paraId="47595A61" w14:textId="75D2B29D" w:rsidR="00A426E9" w:rsidRPr="00CA4052" w:rsidRDefault="00414B04" w:rsidP="00C02AC7">
      <w:pPr>
        <w:pStyle w:val="21"/>
        <w:ind w:firstLine="482"/>
      </w:pPr>
      <w:r w:rsidRPr="00A62DB9">
        <w:rPr>
          <w:b/>
        </w:rPr>
        <w:t>1</w:t>
      </w:r>
      <w:r w:rsidRPr="00CA4052">
        <w:t xml:space="preserve"> </w:t>
      </w:r>
      <w:r w:rsidR="00A62DB9">
        <w:t xml:space="preserve"> </w:t>
      </w:r>
      <w:r w:rsidRPr="00CA4052">
        <w:t>建筑信息子数据库</w:t>
      </w:r>
      <w:r w:rsidR="00A62DB9">
        <w:t>；</w:t>
      </w:r>
    </w:p>
    <w:p w14:paraId="49ED288F" w14:textId="033A7CCF" w:rsidR="00A426E9" w:rsidRPr="00CA4052" w:rsidRDefault="00414B04" w:rsidP="00C02AC7">
      <w:pPr>
        <w:pStyle w:val="21"/>
        <w:ind w:firstLine="482"/>
      </w:pPr>
      <w:r w:rsidRPr="00A62DB9">
        <w:rPr>
          <w:b/>
        </w:rPr>
        <w:t>2</w:t>
      </w:r>
      <w:r w:rsidRPr="00CA4052">
        <w:t xml:space="preserve"> </w:t>
      </w:r>
      <w:r w:rsidR="00A62DB9">
        <w:t xml:space="preserve"> </w:t>
      </w:r>
      <w:r w:rsidRPr="00CA4052">
        <w:t>文件资料子数据库</w:t>
      </w:r>
      <w:r w:rsidR="00A62DB9">
        <w:t>；</w:t>
      </w:r>
    </w:p>
    <w:p w14:paraId="2A39D050" w14:textId="414E190F" w:rsidR="00A426E9" w:rsidRPr="00CA4052" w:rsidRDefault="00414B04" w:rsidP="00C02AC7">
      <w:pPr>
        <w:pStyle w:val="21"/>
        <w:ind w:firstLine="482"/>
      </w:pPr>
      <w:r w:rsidRPr="00A62DB9">
        <w:rPr>
          <w:b/>
        </w:rPr>
        <w:t>3</w:t>
      </w:r>
      <w:r w:rsidRPr="00CA4052">
        <w:t xml:space="preserve"> </w:t>
      </w:r>
      <w:r w:rsidR="00A62DB9">
        <w:t xml:space="preserve"> </w:t>
      </w:r>
      <w:r w:rsidRPr="00CA4052">
        <w:t>建筑活动水平子数据库</w:t>
      </w:r>
      <w:r w:rsidR="00A62DB9">
        <w:t>；</w:t>
      </w:r>
    </w:p>
    <w:p w14:paraId="06F96927" w14:textId="2F1B31B1" w:rsidR="00A426E9" w:rsidRPr="00CA4052" w:rsidRDefault="00414B04" w:rsidP="00C02AC7">
      <w:pPr>
        <w:pStyle w:val="21"/>
        <w:ind w:firstLine="482"/>
      </w:pPr>
      <w:r w:rsidRPr="00A62DB9">
        <w:rPr>
          <w:b/>
        </w:rPr>
        <w:t>4</w:t>
      </w:r>
      <w:r w:rsidRPr="00CA4052">
        <w:t xml:space="preserve"> </w:t>
      </w:r>
      <w:r w:rsidR="00A62DB9">
        <w:t xml:space="preserve"> </w:t>
      </w:r>
      <w:r w:rsidRPr="00CA4052">
        <w:t>碳排放因子子数据库</w:t>
      </w:r>
      <w:r w:rsidR="00A62DB9">
        <w:t>；</w:t>
      </w:r>
    </w:p>
    <w:p w14:paraId="2943B9B6" w14:textId="6C243268" w:rsidR="00A426E9" w:rsidRPr="00CA4052" w:rsidRDefault="00414B04" w:rsidP="00C02AC7">
      <w:pPr>
        <w:pStyle w:val="21"/>
        <w:ind w:firstLine="482"/>
      </w:pPr>
      <w:r w:rsidRPr="00A62DB9">
        <w:rPr>
          <w:b/>
        </w:rPr>
        <w:t>5</w:t>
      </w:r>
      <w:r w:rsidRPr="00CA4052">
        <w:t xml:space="preserve"> </w:t>
      </w:r>
      <w:r w:rsidR="00A62DB9">
        <w:t xml:space="preserve"> </w:t>
      </w:r>
      <w:r w:rsidRPr="00CA4052">
        <w:t>建筑碳排放量子数据库</w:t>
      </w:r>
      <w:r w:rsidR="00A62DB9">
        <w:t>；</w:t>
      </w:r>
    </w:p>
    <w:p w14:paraId="69917F5B" w14:textId="43AEB771" w:rsidR="00A426E9" w:rsidRPr="00CA4052" w:rsidRDefault="00414B04" w:rsidP="0023050B">
      <w:pPr>
        <w:pStyle w:val="21"/>
        <w:ind w:firstLine="482"/>
      </w:pPr>
      <w:r w:rsidRPr="00A62DB9">
        <w:rPr>
          <w:b/>
        </w:rPr>
        <w:t>6</w:t>
      </w:r>
      <w:r w:rsidRPr="00CA4052">
        <w:t xml:space="preserve"> </w:t>
      </w:r>
      <w:r w:rsidR="00A62DB9">
        <w:t xml:space="preserve"> </w:t>
      </w:r>
      <w:r w:rsidRPr="00CA4052">
        <w:t>建筑碳核证报告子数据库</w:t>
      </w:r>
      <w:r w:rsidR="00A62DB9">
        <w:t>。</w:t>
      </w:r>
    </w:p>
    <w:p w14:paraId="0DCFB40F" w14:textId="3967E44F" w:rsidR="00A426E9" w:rsidRPr="00D54E54" w:rsidRDefault="00414B04" w:rsidP="007D781C">
      <w:pPr>
        <w:pStyle w:val="a"/>
      </w:pPr>
      <w:r w:rsidRPr="00D54E54">
        <w:t>建筑信息子数据库应存储下列数据：</w:t>
      </w:r>
    </w:p>
    <w:p w14:paraId="743B496F" w14:textId="77777777" w:rsidR="00A426E9" w:rsidRPr="00CA4052" w:rsidRDefault="00414B04" w:rsidP="00C02AC7">
      <w:pPr>
        <w:pStyle w:val="21"/>
        <w:ind w:firstLine="482"/>
      </w:pPr>
      <w:r w:rsidRPr="00A62DB9">
        <w:rPr>
          <w:b/>
        </w:rPr>
        <w:t>1</w:t>
      </w:r>
      <w:r w:rsidRPr="00CA4052">
        <w:t xml:space="preserve">  </w:t>
      </w:r>
      <w:r w:rsidRPr="00CA4052">
        <w:t>建筑空间信息数据；</w:t>
      </w:r>
    </w:p>
    <w:p w14:paraId="217D2B0D" w14:textId="77777777" w:rsidR="00A426E9" w:rsidRPr="00CA4052" w:rsidRDefault="00414B04" w:rsidP="00C02AC7">
      <w:pPr>
        <w:pStyle w:val="21"/>
        <w:ind w:firstLine="482"/>
      </w:pPr>
      <w:r w:rsidRPr="00A62DB9">
        <w:rPr>
          <w:b/>
        </w:rPr>
        <w:t>2</w:t>
      </w:r>
      <w:r w:rsidRPr="00CA4052">
        <w:t xml:space="preserve">  </w:t>
      </w:r>
      <w:r w:rsidRPr="00CA4052">
        <w:t>建筑热工性能参数；</w:t>
      </w:r>
    </w:p>
    <w:p w14:paraId="66F37178" w14:textId="10373F6E" w:rsidR="00A426E9" w:rsidRPr="00CA4052" w:rsidRDefault="00414B04" w:rsidP="0023050B">
      <w:pPr>
        <w:pStyle w:val="21"/>
        <w:ind w:firstLine="482"/>
      </w:pPr>
      <w:r w:rsidRPr="00A62DB9">
        <w:rPr>
          <w:b/>
        </w:rPr>
        <w:t>3</w:t>
      </w:r>
      <w:r w:rsidRPr="00CA4052">
        <w:t xml:space="preserve">  </w:t>
      </w:r>
      <w:r w:rsidRPr="00CA4052">
        <w:t>建筑周边环境参数。</w:t>
      </w:r>
    </w:p>
    <w:p w14:paraId="3760C1B2" w14:textId="57F499A0" w:rsidR="00A426E9" w:rsidRPr="00D54E54" w:rsidRDefault="00414B04" w:rsidP="007D781C">
      <w:pPr>
        <w:pStyle w:val="a"/>
      </w:pPr>
      <w:r w:rsidRPr="00D54E54">
        <w:t>文件资料子数据库应存储下列数据：</w:t>
      </w:r>
    </w:p>
    <w:p w14:paraId="15F38A2E" w14:textId="77777777" w:rsidR="00A426E9" w:rsidRPr="00CA4052" w:rsidRDefault="00414B04" w:rsidP="00C02AC7">
      <w:pPr>
        <w:pStyle w:val="21"/>
        <w:ind w:firstLine="482"/>
      </w:pPr>
      <w:r w:rsidRPr="00A62DB9">
        <w:rPr>
          <w:b/>
        </w:rPr>
        <w:t>1</w:t>
      </w:r>
      <w:r w:rsidRPr="00CA4052">
        <w:t xml:space="preserve">  </w:t>
      </w:r>
      <w:r w:rsidRPr="00CA4052">
        <w:t>建筑设备清单；</w:t>
      </w:r>
    </w:p>
    <w:p w14:paraId="3B08C93F" w14:textId="77777777" w:rsidR="00A426E9" w:rsidRPr="00CA4052" w:rsidRDefault="00414B04" w:rsidP="00C02AC7">
      <w:pPr>
        <w:pStyle w:val="21"/>
        <w:ind w:firstLine="482"/>
      </w:pPr>
      <w:r w:rsidRPr="00A62DB9">
        <w:rPr>
          <w:b/>
        </w:rPr>
        <w:t>2</w:t>
      </w:r>
      <w:r w:rsidRPr="00CA4052">
        <w:t xml:space="preserve">  </w:t>
      </w:r>
      <w:r w:rsidRPr="00CA4052">
        <w:t>建筑及相关设备图纸；</w:t>
      </w:r>
    </w:p>
    <w:p w14:paraId="5B1D5B1D" w14:textId="77777777" w:rsidR="00A426E9" w:rsidRPr="00CA4052" w:rsidRDefault="00414B04" w:rsidP="00C02AC7">
      <w:pPr>
        <w:pStyle w:val="21"/>
        <w:ind w:firstLine="482"/>
      </w:pPr>
      <w:r w:rsidRPr="00A62DB9">
        <w:rPr>
          <w:b/>
        </w:rPr>
        <w:t>3</w:t>
      </w:r>
      <w:r w:rsidRPr="00CA4052">
        <w:t xml:space="preserve">  </w:t>
      </w:r>
      <w:r w:rsidRPr="00CA4052">
        <w:t>碳核算、核查文件评审材料；</w:t>
      </w:r>
    </w:p>
    <w:p w14:paraId="1B49574C" w14:textId="51F536BB" w:rsidR="00A426E9" w:rsidRPr="00CA4052" w:rsidRDefault="00414B04" w:rsidP="0023050B">
      <w:pPr>
        <w:pStyle w:val="21"/>
        <w:ind w:firstLine="482"/>
      </w:pPr>
      <w:r w:rsidRPr="00A62DB9">
        <w:rPr>
          <w:b/>
        </w:rPr>
        <w:t>4</w:t>
      </w:r>
      <w:r w:rsidRPr="00CA4052">
        <w:t xml:space="preserve">  </w:t>
      </w:r>
      <w:r w:rsidRPr="00CA4052">
        <w:t>现场核查的图片，</w:t>
      </w:r>
      <w:r w:rsidR="00E0428B">
        <w:rPr>
          <w:rFonts w:hint="eastAsia"/>
        </w:rPr>
        <w:t>及</w:t>
      </w:r>
      <w:r w:rsidRPr="00CA4052">
        <w:t>以</w:t>
      </w:r>
      <w:r w:rsidRPr="00CA4052">
        <w:t>JPEG</w:t>
      </w:r>
      <w:r w:rsidRPr="00CA4052">
        <w:t>、</w:t>
      </w:r>
      <w:r w:rsidRPr="00CA4052">
        <w:t>PNG</w:t>
      </w:r>
      <w:r w:rsidRPr="00CA4052">
        <w:t>形式存储的文档</w:t>
      </w:r>
      <w:r w:rsidR="00A62DB9">
        <w:t>。</w:t>
      </w:r>
    </w:p>
    <w:p w14:paraId="67A6B90D" w14:textId="3148E76A" w:rsidR="00A426E9" w:rsidRPr="00D54E54" w:rsidRDefault="00414B04" w:rsidP="007D781C">
      <w:pPr>
        <w:pStyle w:val="a"/>
      </w:pPr>
      <w:r w:rsidRPr="00D54E54">
        <w:t>建筑活动水平子数据库</w:t>
      </w:r>
      <w:bookmarkStart w:id="42" w:name="_Hlk180509721"/>
      <w:r w:rsidRPr="00D54E54">
        <w:t>应存储下列数据</w:t>
      </w:r>
      <w:bookmarkEnd w:id="42"/>
      <w:r w:rsidRPr="00D54E54">
        <w:t>：</w:t>
      </w:r>
    </w:p>
    <w:p w14:paraId="02161BA4" w14:textId="4200E9D6" w:rsidR="00A426E9" w:rsidRPr="00CA4052" w:rsidRDefault="00414B04" w:rsidP="00C02AC7">
      <w:pPr>
        <w:pStyle w:val="21"/>
        <w:ind w:firstLine="482"/>
      </w:pPr>
      <w:r w:rsidRPr="00A62DB9">
        <w:rPr>
          <w:b/>
        </w:rPr>
        <w:t>1</w:t>
      </w:r>
      <w:r w:rsidRPr="00CA4052">
        <w:t xml:space="preserve">  </w:t>
      </w:r>
      <w:r w:rsidRPr="00CA4052">
        <w:t>监测系统的实测能耗数据；</w:t>
      </w:r>
    </w:p>
    <w:p w14:paraId="252F15FB" w14:textId="5F609668" w:rsidR="00A426E9" w:rsidRPr="00CA4052" w:rsidRDefault="00414B04" w:rsidP="00C02AC7">
      <w:pPr>
        <w:pStyle w:val="21"/>
        <w:ind w:firstLine="482"/>
      </w:pPr>
      <w:r w:rsidRPr="00A62DB9">
        <w:rPr>
          <w:b/>
        </w:rPr>
        <w:lastRenderedPageBreak/>
        <w:t>2</w:t>
      </w:r>
      <w:r w:rsidRPr="00CA4052">
        <w:t xml:space="preserve">  </w:t>
      </w:r>
      <w:r w:rsidRPr="00CA4052">
        <w:t>经预处理的能耗数据；</w:t>
      </w:r>
    </w:p>
    <w:p w14:paraId="1A6B08E4" w14:textId="31928E4C" w:rsidR="00EB6FF6" w:rsidRPr="00CA4052" w:rsidRDefault="00EB6FF6" w:rsidP="00C02AC7">
      <w:pPr>
        <w:pStyle w:val="21"/>
        <w:ind w:firstLine="482"/>
      </w:pPr>
      <w:r w:rsidRPr="00A62DB9">
        <w:rPr>
          <w:b/>
        </w:rPr>
        <w:t>3</w:t>
      </w:r>
      <w:r w:rsidRPr="00CA4052">
        <w:t xml:space="preserve">  </w:t>
      </w:r>
      <w:r w:rsidRPr="00CA4052">
        <w:t>能源账单</w:t>
      </w:r>
      <w:r w:rsidR="00A62DB9">
        <w:t>；</w:t>
      </w:r>
    </w:p>
    <w:p w14:paraId="1740E0FB" w14:textId="5E69D791" w:rsidR="00EB6FF6" w:rsidRPr="00CA4052" w:rsidRDefault="00EB6FF6" w:rsidP="00C02AC7">
      <w:pPr>
        <w:pStyle w:val="21"/>
        <w:ind w:firstLine="482"/>
      </w:pPr>
      <w:r w:rsidRPr="00A62DB9">
        <w:rPr>
          <w:b/>
        </w:rPr>
        <w:t>4</w:t>
      </w:r>
      <w:r w:rsidRPr="00CA4052">
        <w:t xml:space="preserve">  </w:t>
      </w:r>
      <w:r w:rsidRPr="00CA4052">
        <w:t>月</w:t>
      </w:r>
      <w:r w:rsidRPr="00CA4052">
        <w:t>/</w:t>
      </w:r>
      <w:r w:rsidRPr="00CA4052">
        <w:t>日</w:t>
      </w:r>
      <w:r w:rsidRPr="00CA4052">
        <w:t>/</w:t>
      </w:r>
      <w:r w:rsidRPr="00CA4052">
        <w:t>年度生产报表</w:t>
      </w:r>
      <w:r w:rsidR="00A62DB9">
        <w:t>；</w:t>
      </w:r>
    </w:p>
    <w:p w14:paraId="2F03C1F8" w14:textId="1D7FCD57" w:rsidR="00EB6FF6" w:rsidRPr="00CA4052" w:rsidRDefault="00EB6FF6" w:rsidP="00C02AC7">
      <w:pPr>
        <w:pStyle w:val="21"/>
        <w:ind w:firstLine="482"/>
      </w:pPr>
      <w:r w:rsidRPr="00A62DB9">
        <w:rPr>
          <w:b/>
        </w:rPr>
        <w:t>5</w:t>
      </w:r>
      <w:r w:rsidRPr="00CA4052">
        <w:t xml:space="preserve">  </w:t>
      </w:r>
      <w:r w:rsidRPr="00CA4052">
        <w:t>燃料购买发票</w:t>
      </w:r>
      <w:r w:rsidR="00A62DB9">
        <w:t>；</w:t>
      </w:r>
    </w:p>
    <w:p w14:paraId="15C79350" w14:textId="4AF53927" w:rsidR="00A426E9" w:rsidRPr="00CA4052" w:rsidRDefault="00F43E3D" w:rsidP="0023050B">
      <w:pPr>
        <w:pStyle w:val="21"/>
        <w:ind w:firstLine="482"/>
      </w:pPr>
      <w:r w:rsidRPr="00A62DB9">
        <w:rPr>
          <w:b/>
        </w:rPr>
        <w:t>6</w:t>
      </w:r>
      <w:r w:rsidRPr="00CA4052">
        <w:t xml:space="preserve">  </w:t>
      </w:r>
      <w:r w:rsidRPr="00CA4052">
        <w:t>其他可反映建筑活动水平的数据</w:t>
      </w:r>
      <w:r w:rsidR="00A62DB9">
        <w:t>。</w:t>
      </w:r>
    </w:p>
    <w:p w14:paraId="40D795DD" w14:textId="7CC2C156" w:rsidR="00A426E9" w:rsidRPr="00D54E54" w:rsidRDefault="00414B04" w:rsidP="007D781C">
      <w:pPr>
        <w:pStyle w:val="a"/>
      </w:pPr>
      <w:r w:rsidRPr="00D54E54">
        <w:t>碳排放因子子数据库中宜优先</w:t>
      </w:r>
      <w:r w:rsidR="00D819E9">
        <w:rPr>
          <w:rFonts w:hint="eastAsia"/>
        </w:rPr>
        <w:t>收录</w:t>
      </w:r>
      <w:r w:rsidRPr="00D54E54">
        <w:t>国家或其他权威部门发布的</w:t>
      </w:r>
      <w:r w:rsidR="00D819E9" w:rsidRPr="00D54E54">
        <w:t>本地区</w:t>
      </w:r>
      <w:r w:rsidRPr="00D54E54">
        <w:t>经过检测测算的碳排放因子</w:t>
      </w:r>
      <w:r w:rsidR="00D819E9">
        <w:rPr>
          <w:rFonts w:hint="eastAsia"/>
        </w:rPr>
        <w:t>，或</w:t>
      </w:r>
      <w:r w:rsidR="000471F4" w:rsidRPr="00D54E54">
        <w:t>采用</w:t>
      </w:r>
      <w:r w:rsidR="00D819E9">
        <w:rPr>
          <w:rFonts w:hint="eastAsia"/>
        </w:rPr>
        <w:t>现行</w:t>
      </w:r>
      <w:r w:rsidR="000471F4">
        <w:rPr>
          <w:rFonts w:hint="eastAsia"/>
        </w:rPr>
        <w:t>国家标准</w:t>
      </w:r>
      <w:bookmarkStart w:id="43" w:name="_Hlk193199597"/>
      <w:r w:rsidR="000471F4" w:rsidRPr="00D54E54">
        <w:t>《建筑碳排放计算标准》</w:t>
      </w:r>
      <w:r w:rsidR="000471F4">
        <w:t>GB/T</w:t>
      </w:r>
      <w:r w:rsidR="000471F4">
        <w:rPr>
          <w:rFonts w:hint="eastAsia"/>
        </w:rPr>
        <w:t xml:space="preserve"> </w:t>
      </w:r>
      <w:r w:rsidR="000471F4">
        <w:t>51366</w:t>
      </w:r>
      <w:bookmarkEnd w:id="43"/>
      <w:r w:rsidR="000471F4" w:rsidRPr="00D54E54">
        <w:t>中</w:t>
      </w:r>
      <w:r w:rsidR="000471F4">
        <w:rPr>
          <w:rFonts w:hint="eastAsia"/>
        </w:rPr>
        <w:t>的</w:t>
      </w:r>
      <w:r w:rsidR="000471F4" w:rsidRPr="00D54E54">
        <w:t>推荐值。</w:t>
      </w:r>
    </w:p>
    <w:p w14:paraId="0B132FB7" w14:textId="3CDE7452" w:rsidR="00A426E9" w:rsidRDefault="00414B04" w:rsidP="007D781C">
      <w:pPr>
        <w:pStyle w:val="a"/>
      </w:pPr>
      <w:r w:rsidRPr="00D54E54">
        <w:t>建筑碳排放量子数据库</w:t>
      </w:r>
      <w:r w:rsidR="00D819E9">
        <w:rPr>
          <w:rFonts w:hint="eastAsia"/>
        </w:rPr>
        <w:t>应</w:t>
      </w:r>
      <w:r w:rsidRPr="00D54E54">
        <w:t>存储核算系统计算出的历史、当前、未来的建筑碳排放量数据。</w:t>
      </w:r>
    </w:p>
    <w:p w14:paraId="41C0E9B2" w14:textId="77777777" w:rsidR="002B28C9" w:rsidRPr="00D54E54" w:rsidRDefault="002B28C9" w:rsidP="007D781C">
      <w:pPr>
        <w:pStyle w:val="a"/>
      </w:pPr>
      <w:r w:rsidRPr="00D54E54">
        <w:t>建筑碳核证报告子数据库应存储下列数据：</w:t>
      </w:r>
    </w:p>
    <w:p w14:paraId="20D2358C" w14:textId="77777777" w:rsidR="002B28C9" w:rsidRPr="00CA4052" w:rsidRDefault="002B28C9" w:rsidP="002B28C9">
      <w:pPr>
        <w:pStyle w:val="21"/>
        <w:ind w:firstLine="482"/>
      </w:pPr>
      <w:r w:rsidRPr="00A62DB9">
        <w:rPr>
          <w:b/>
        </w:rPr>
        <w:t>1</w:t>
      </w:r>
      <w:r w:rsidRPr="00CA4052">
        <w:t xml:space="preserve">  </w:t>
      </w:r>
      <w:r w:rsidRPr="00CA4052">
        <w:t>建筑碳排放核算报告及历史核算报告；</w:t>
      </w:r>
    </w:p>
    <w:p w14:paraId="3B5CF435" w14:textId="77777777" w:rsidR="002B28C9" w:rsidRPr="00CA4052" w:rsidRDefault="002B28C9" w:rsidP="002B28C9">
      <w:pPr>
        <w:pStyle w:val="21"/>
        <w:ind w:firstLine="482"/>
      </w:pPr>
      <w:r w:rsidRPr="00A62DB9">
        <w:rPr>
          <w:b/>
        </w:rPr>
        <w:t>2</w:t>
      </w:r>
      <w:r w:rsidRPr="00CA4052">
        <w:t xml:space="preserve">  </w:t>
      </w:r>
      <w:r w:rsidRPr="00CA4052">
        <w:t>建筑碳排放核查报告及历史核查报告；</w:t>
      </w:r>
    </w:p>
    <w:p w14:paraId="2C0BCE80" w14:textId="7D66F40F" w:rsidR="002B28C9" w:rsidRPr="00D54E54" w:rsidRDefault="002B28C9" w:rsidP="00D819E9">
      <w:pPr>
        <w:pStyle w:val="21"/>
        <w:ind w:firstLine="482"/>
      </w:pPr>
      <w:r w:rsidRPr="00A62DB9">
        <w:rPr>
          <w:b/>
        </w:rPr>
        <w:t>3</w:t>
      </w:r>
      <w:r w:rsidRPr="00CA4052">
        <w:t xml:space="preserve">  </w:t>
      </w:r>
      <w:r w:rsidRPr="00CA4052">
        <w:t>其他分析报告。</w:t>
      </w:r>
    </w:p>
    <w:p w14:paraId="6FF54505" w14:textId="18AFBA5A" w:rsidR="00A426E9" w:rsidRPr="00D84237" w:rsidRDefault="00414B04" w:rsidP="00D84237">
      <w:pPr>
        <w:pStyle w:val="2"/>
        <w:spacing w:before="156" w:after="156"/>
      </w:pPr>
      <w:bookmarkStart w:id="44" w:name="_Toc193372076"/>
      <w:r w:rsidRPr="00D84237">
        <w:rPr>
          <w:rFonts w:hint="eastAsia"/>
        </w:rPr>
        <w:t>数据</w:t>
      </w:r>
      <w:r w:rsidR="00820F6E">
        <w:rPr>
          <w:rFonts w:hint="eastAsia"/>
        </w:rPr>
        <w:t>来源</w:t>
      </w:r>
      <w:bookmarkEnd w:id="44"/>
      <w:r w:rsidRPr="00D84237">
        <w:rPr>
          <w:rFonts w:hint="eastAsia"/>
        </w:rPr>
        <w:fldChar w:fldCharType="begin"/>
      </w:r>
      <w:r w:rsidRPr="00D84237">
        <w:rPr>
          <w:rFonts w:hint="eastAsia"/>
        </w:rPr>
        <w:instrText xml:space="preserve"> TC  "</w:instrText>
      </w:r>
      <w:bookmarkStart w:id="45" w:name="_Toc193372119"/>
      <w:r w:rsidR="006B0A38" w:rsidRPr="00D84237">
        <w:rPr>
          <w:rFonts w:hint="eastAsia"/>
        </w:rPr>
        <w:instrText>4.</w:instrText>
      </w:r>
      <w:r w:rsidR="0084342E">
        <w:rPr>
          <w:rFonts w:hint="eastAsia"/>
        </w:rPr>
        <w:instrText>5</w:instrText>
      </w:r>
      <w:r w:rsidRPr="00D84237">
        <w:rPr>
          <w:rFonts w:hint="eastAsia"/>
        </w:rPr>
        <w:instrText xml:space="preserve">  Data sources</w:instrText>
      </w:r>
      <w:bookmarkEnd w:id="45"/>
      <w:r w:rsidRPr="00D84237">
        <w:rPr>
          <w:rFonts w:hint="eastAsia"/>
        </w:rPr>
        <w:instrText xml:space="preserve">" \l 2 </w:instrText>
      </w:r>
      <w:r w:rsidRPr="00D84237">
        <w:rPr>
          <w:rFonts w:hint="eastAsia"/>
        </w:rPr>
        <w:fldChar w:fldCharType="end"/>
      </w:r>
    </w:p>
    <w:p w14:paraId="6B8CF28D" w14:textId="19B7C01F" w:rsidR="00A426E9" w:rsidRPr="006B5707" w:rsidRDefault="00414B04" w:rsidP="007D781C">
      <w:pPr>
        <w:pStyle w:val="a"/>
      </w:pPr>
      <w:r w:rsidRPr="00CA4052">
        <w:t>建筑碳排放数据应优先</w:t>
      </w:r>
      <w:r w:rsidR="00070FDF">
        <w:rPr>
          <w:rFonts w:hint="eastAsia"/>
        </w:rPr>
        <w:t>采用经</w:t>
      </w:r>
      <w:r w:rsidRPr="00CA4052">
        <w:t>国际认可、</w:t>
      </w:r>
      <w:r w:rsidR="00070FDF">
        <w:rPr>
          <w:rFonts w:hint="eastAsia"/>
        </w:rPr>
        <w:t>由</w:t>
      </w:r>
      <w:r w:rsidRPr="00CA4052">
        <w:t>政府提供</w:t>
      </w:r>
      <w:r w:rsidR="00CC6A24">
        <w:rPr>
          <w:rFonts w:hint="eastAsia"/>
        </w:rPr>
        <w:t>、</w:t>
      </w:r>
      <w:r w:rsidRPr="00CA4052">
        <w:t>或</w:t>
      </w:r>
      <w:r w:rsidR="00070FDF">
        <w:rPr>
          <w:rFonts w:hint="eastAsia"/>
        </w:rPr>
        <w:t>经</w:t>
      </w:r>
      <w:r w:rsidRPr="00CA4052">
        <w:t>同行评议的数据库</w:t>
      </w:r>
      <w:r w:rsidR="00CC6A24">
        <w:rPr>
          <w:rFonts w:hint="eastAsia"/>
        </w:rPr>
        <w:t>或</w:t>
      </w:r>
      <w:r w:rsidRPr="00CA4052">
        <w:t>出版物</w:t>
      </w:r>
      <w:r w:rsidR="00CC6A24">
        <w:rPr>
          <w:rFonts w:hint="eastAsia"/>
        </w:rPr>
        <w:t>，</w:t>
      </w:r>
      <w:r w:rsidRPr="00CA4052">
        <w:t>应从技术、时间和地域角度</w:t>
      </w:r>
      <w:r w:rsidR="00070FDF" w:rsidRPr="00CA4052">
        <w:t>选择</w:t>
      </w:r>
      <w:r w:rsidRPr="00CA4052">
        <w:t>对组织活动最具代表性且最完整和可靠的数据。</w:t>
      </w:r>
    </w:p>
    <w:p w14:paraId="14C4F2C2" w14:textId="1958E633" w:rsidR="00A426E9" w:rsidRPr="00D54E54" w:rsidRDefault="00414B04" w:rsidP="007D781C">
      <w:pPr>
        <w:pStyle w:val="a"/>
      </w:pPr>
      <w:r w:rsidRPr="00D54E54">
        <w:t>建筑信息</w:t>
      </w:r>
      <w:r w:rsidR="00070FDF">
        <w:rPr>
          <w:rFonts w:hint="eastAsia"/>
        </w:rPr>
        <w:t>数据</w:t>
      </w:r>
      <w:r w:rsidRPr="00D54E54">
        <w:t>可</w:t>
      </w:r>
      <w:r w:rsidR="00070FDF">
        <w:rPr>
          <w:rFonts w:hint="eastAsia"/>
        </w:rPr>
        <w:t>通过</w:t>
      </w:r>
      <w:r w:rsidRPr="00D54E54">
        <w:t>线上访问建筑所在地政府部门网站</w:t>
      </w:r>
      <w:r w:rsidR="00070FDF">
        <w:rPr>
          <w:rFonts w:hint="eastAsia"/>
        </w:rPr>
        <w:t>、国家发展和改革委员会</w:t>
      </w:r>
      <w:r w:rsidR="00CC6A24">
        <w:rPr>
          <w:rFonts w:hint="eastAsia"/>
        </w:rPr>
        <w:t>网站</w:t>
      </w:r>
      <w:r w:rsidRPr="00D54E54">
        <w:t>、</w:t>
      </w:r>
      <w:bookmarkStart w:id="46" w:name="OLE_LINK2"/>
      <w:r w:rsidRPr="00D54E54">
        <w:t>招标资源网站</w:t>
      </w:r>
      <w:bookmarkEnd w:id="46"/>
      <w:r w:rsidRPr="00D54E54">
        <w:t>及全国建筑市场监管公共服务平台等网站获得。</w:t>
      </w:r>
    </w:p>
    <w:p w14:paraId="6F697B00" w14:textId="5DFEC147" w:rsidR="00A426E9" w:rsidRPr="00572080" w:rsidRDefault="00F5210E" w:rsidP="007D781C">
      <w:pPr>
        <w:pStyle w:val="a"/>
      </w:pPr>
      <w:r w:rsidRPr="00572080">
        <w:t>建筑消耗</w:t>
      </w:r>
      <w:r w:rsidR="00414B04" w:rsidRPr="00572080">
        <w:t>燃料的含碳量</w:t>
      </w:r>
      <w:r w:rsidR="000B21C9" w:rsidRPr="00572080">
        <w:rPr>
          <w:rFonts w:hint="eastAsia"/>
        </w:rPr>
        <w:t>应符合下列规定：</w:t>
      </w:r>
    </w:p>
    <w:p w14:paraId="3CA0A443" w14:textId="6B1FCEC1" w:rsidR="00A426E9" w:rsidRPr="00CA4052" w:rsidRDefault="00414B04" w:rsidP="0023050B">
      <w:pPr>
        <w:pStyle w:val="21"/>
        <w:ind w:firstLine="482"/>
      </w:pPr>
      <w:r w:rsidRPr="00A62DB9">
        <w:rPr>
          <w:b/>
        </w:rPr>
        <w:t>1</w:t>
      </w:r>
      <w:r w:rsidRPr="00CA4052">
        <w:t xml:space="preserve">  </w:t>
      </w:r>
      <w:r w:rsidRPr="00CA4052">
        <w:t>煤炭应在每批次燃料入厂时或每月进行</w:t>
      </w:r>
      <w:r w:rsidR="00F5210E" w:rsidRPr="00CA4052">
        <w:t>至少</w:t>
      </w:r>
      <w:r w:rsidRPr="00CA4052">
        <w:t>一次检测，并</w:t>
      </w:r>
      <w:r w:rsidR="00F5210E">
        <w:rPr>
          <w:rFonts w:hint="eastAsia"/>
        </w:rPr>
        <w:t>应将</w:t>
      </w:r>
      <w:r w:rsidRPr="00CA4052">
        <w:t>入场量或月消费量</w:t>
      </w:r>
      <w:r w:rsidR="001E00FB">
        <w:rPr>
          <w:rFonts w:hint="eastAsia"/>
        </w:rPr>
        <w:t>的</w:t>
      </w:r>
      <w:r w:rsidRPr="00CA4052">
        <w:t>加权平均</w:t>
      </w:r>
      <w:r w:rsidR="00F5210E">
        <w:rPr>
          <w:rFonts w:hint="eastAsia"/>
        </w:rPr>
        <w:t>值</w:t>
      </w:r>
      <w:r w:rsidRPr="00CA4052">
        <w:t>作为该煤种的含碳量；</w:t>
      </w:r>
    </w:p>
    <w:p w14:paraId="79CA8284" w14:textId="1BD9F8BF" w:rsidR="00A426E9" w:rsidRPr="00CA4052" w:rsidRDefault="00414B04" w:rsidP="0023050B">
      <w:pPr>
        <w:pStyle w:val="21"/>
        <w:ind w:firstLine="482"/>
      </w:pPr>
      <w:r w:rsidRPr="00A62DB9">
        <w:rPr>
          <w:b/>
        </w:rPr>
        <w:t xml:space="preserve">2 </w:t>
      </w:r>
      <w:r w:rsidRPr="00CA4052">
        <w:t xml:space="preserve"> </w:t>
      </w:r>
      <w:r w:rsidRPr="00CA4052">
        <w:t>油品可在每批次燃料入厂时或每季度进行一次检测，</w:t>
      </w:r>
      <w:r w:rsidR="001E00FB">
        <w:rPr>
          <w:rFonts w:hint="eastAsia"/>
        </w:rPr>
        <w:t>并应将</w:t>
      </w:r>
      <w:r w:rsidRPr="00CA4052">
        <w:t>算术平均值作为该油品的含碳量；</w:t>
      </w:r>
    </w:p>
    <w:p w14:paraId="68FDFC89" w14:textId="130DF517" w:rsidR="00A426E9" w:rsidRPr="00CA4052" w:rsidRDefault="00414B04" w:rsidP="0023050B">
      <w:pPr>
        <w:pStyle w:val="21"/>
        <w:ind w:firstLine="482"/>
      </w:pPr>
      <w:r w:rsidRPr="00A62DB9">
        <w:rPr>
          <w:b/>
        </w:rPr>
        <w:t>3</w:t>
      </w:r>
      <w:r w:rsidRPr="00CA4052">
        <w:t xml:space="preserve">  </w:t>
      </w:r>
      <w:r w:rsidRPr="00CA4052">
        <w:t>天然气等气体燃料可在每批次燃料入厂时或每半年</w:t>
      </w:r>
      <w:r w:rsidR="00F5210E">
        <w:rPr>
          <w:rFonts w:hint="eastAsia"/>
        </w:rPr>
        <w:t>进行</w:t>
      </w:r>
      <w:r w:rsidRPr="00CA4052">
        <w:t>至少一次气体组分</w:t>
      </w:r>
      <w:r w:rsidR="001E00FB" w:rsidRPr="00CA4052">
        <w:t>检测</w:t>
      </w:r>
      <w:r w:rsidRPr="00CA4052">
        <w:t>，</w:t>
      </w:r>
      <w:r w:rsidR="00F5210E">
        <w:rPr>
          <w:rFonts w:hint="eastAsia"/>
        </w:rPr>
        <w:t>并</w:t>
      </w:r>
      <w:r w:rsidR="001E00FB">
        <w:rPr>
          <w:rFonts w:hint="eastAsia"/>
        </w:rPr>
        <w:t>应</w:t>
      </w:r>
      <w:r w:rsidRPr="00CA4052">
        <w:t>根据每种气体组分的体积分数及该组分化学分子式中碳原子的数目计算含碳量；</w:t>
      </w:r>
    </w:p>
    <w:p w14:paraId="72CDF3E6" w14:textId="717EA991" w:rsidR="00A426E9" w:rsidRPr="00CA4052" w:rsidRDefault="00414B04" w:rsidP="0023050B">
      <w:pPr>
        <w:pStyle w:val="21"/>
        <w:ind w:firstLine="482"/>
      </w:pPr>
      <w:r w:rsidRPr="00A62DB9">
        <w:rPr>
          <w:b/>
        </w:rPr>
        <w:t>4</w:t>
      </w:r>
      <w:r w:rsidRPr="00CA4052">
        <w:t xml:space="preserve">  </w:t>
      </w:r>
      <w:r w:rsidRPr="00CA4052">
        <w:t>不同批次的燃料</w:t>
      </w:r>
      <w:r w:rsidR="00662F7C">
        <w:rPr>
          <w:rFonts w:hint="eastAsia"/>
        </w:rPr>
        <w:t>应</w:t>
      </w:r>
      <w:r w:rsidRPr="00CA4052">
        <w:t>按批次测量质量、发热量等数据</w:t>
      </w:r>
      <w:r w:rsidR="00A13021">
        <w:rPr>
          <w:rFonts w:hint="eastAsia"/>
        </w:rPr>
        <w:t>；</w:t>
      </w:r>
    </w:p>
    <w:p w14:paraId="3278D06C" w14:textId="067271B4" w:rsidR="00A426E9" w:rsidRPr="00CA4052" w:rsidRDefault="00414B04" w:rsidP="0023050B">
      <w:pPr>
        <w:pStyle w:val="21"/>
        <w:ind w:firstLine="482"/>
      </w:pPr>
      <w:r w:rsidRPr="00A62DB9">
        <w:rPr>
          <w:b/>
        </w:rPr>
        <w:t>5</w:t>
      </w:r>
      <w:r w:rsidRPr="00CA4052">
        <w:t xml:space="preserve">  </w:t>
      </w:r>
      <w:r w:rsidR="00662F7C">
        <w:rPr>
          <w:rFonts w:hint="eastAsia"/>
        </w:rPr>
        <w:t>未</w:t>
      </w:r>
      <w:r w:rsidRPr="00CA4052">
        <w:t>对燃料进行在线计量</w:t>
      </w:r>
      <w:r w:rsidR="00A13021">
        <w:rPr>
          <w:rFonts w:hint="eastAsia"/>
        </w:rPr>
        <w:t>时</w:t>
      </w:r>
      <w:r w:rsidRPr="00CA4052">
        <w:t>，可采用发票账单中</w:t>
      </w:r>
      <w:r w:rsidR="00662F7C">
        <w:rPr>
          <w:rFonts w:hint="eastAsia"/>
        </w:rPr>
        <w:t>的</w:t>
      </w:r>
      <w:r w:rsidRPr="00CA4052">
        <w:t>数据作为</w:t>
      </w:r>
      <w:r w:rsidR="00662F7C">
        <w:rPr>
          <w:rFonts w:hint="eastAsia"/>
        </w:rPr>
        <w:t>计量</w:t>
      </w:r>
      <w:r w:rsidRPr="00CA4052">
        <w:t>依据</w:t>
      </w:r>
      <w:r w:rsidR="00A13021">
        <w:rPr>
          <w:rFonts w:hint="eastAsia"/>
        </w:rPr>
        <w:t>；</w:t>
      </w:r>
    </w:p>
    <w:p w14:paraId="5FE08DD5" w14:textId="07DC5D1E" w:rsidR="00A426E9" w:rsidRDefault="00414B04" w:rsidP="0023050B">
      <w:pPr>
        <w:pStyle w:val="21"/>
        <w:ind w:firstLine="482"/>
      </w:pPr>
      <w:r w:rsidRPr="00A62DB9">
        <w:rPr>
          <w:b/>
        </w:rPr>
        <w:t>6</w:t>
      </w:r>
      <w:r w:rsidRPr="00CA4052">
        <w:t xml:space="preserve">  </w:t>
      </w:r>
      <w:r w:rsidR="00A13021">
        <w:rPr>
          <w:rFonts w:hint="eastAsia"/>
        </w:rPr>
        <w:t>未</w:t>
      </w:r>
      <w:r w:rsidRPr="00CA4052">
        <w:t>能提供燃料成分等含碳量检测依据</w:t>
      </w:r>
      <w:r w:rsidR="00A13021">
        <w:rPr>
          <w:rFonts w:hint="eastAsia"/>
        </w:rPr>
        <w:t>时</w:t>
      </w:r>
      <w:r w:rsidRPr="00CA4052">
        <w:t>，可参照</w:t>
      </w:r>
      <w:r w:rsidR="00A13021">
        <w:rPr>
          <w:rFonts w:hint="eastAsia"/>
        </w:rPr>
        <w:t>现行国家标准</w:t>
      </w:r>
      <w:r w:rsidRPr="00CA4052">
        <w:t>《建筑碳排放计算标准》</w:t>
      </w:r>
      <w:r w:rsidR="00D84237">
        <w:t>GB/T</w:t>
      </w:r>
      <w:r w:rsidR="00D01230">
        <w:rPr>
          <w:rFonts w:hint="eastAsia"/>
        </w:rPr>
        <w:t xml:space="preserve"> </w:t>
      </w:r>
      <w:r w:rsidR="00D84237">
        <w:t>51366</w:t>
      </w:r>
      <w:r w:rsidRPr="00CA4052">
        <w:t>等相关标准提供的推荐值估算</w:t>
      </w:r>
      <w:r w:rsidR="00901211">
        <w:rPr>
          <w:rFonts w:hint="eastAsia"/>
        </w:rPr>
        <w:t>含碳量</w:t>
      </w:r>
      <w:r w:rsidRPr="00CA4052">
        <w:t>。</w:t>
      </w:r>
    </w:p>
    <w:p w14:paraId="5F3B1D95" w14:textId="77777777" w:rsidR="00B92E9E" w:rsidRPr="00572080" w:rsidRDefault="00B92E9E" w:rsidP="00B92E9E">
      <w:pPr>
        <w:pStyle w:val="aff1"/>
        <w:ind w:firstLine="480"/>
      </w:pPr>
      <w:bookmarkStart w:id="47" w:name="_Hlk193373669"/>
      <w:r w:rsidRPr="00572080">
        <w:lastRenderedPageBreak/>
        <w:t>【条文说明】</w:t>
      </w:r>
    </w:p>
    <w:p w14:paraId="4FC98A01" w14:textId="65B5F464" w:rsidR="00B92E9E" w:rsidRPr="00CA4052" w:rsidRDefault="004D7097" w:rsidP="00B92E9E">
      <w:pPr>
        <w:pStyle w:val="aff1"/>
        <w:ind w:firstLine="480"/>
      </w:pPr>
      <w:r w:rsidRPr="00572080">
        <w:rPr>
          <w:rFonts w:hint="eastAsia"/>
        </w:rPr>
        <w:t>业主</w:t>
      </w:r>
      <w:r w:rsidR="00B92E9E" w:rsidRPr="00572080">
        <w:t>可委托有资质的专业机构定期检测建筑消耗燃料的含碳量，满足资质标准</w:t>
      </w:r>
      <w:r w:rsidR="00B92E9E" w:rsidRPr="00572080">
        <w:rPr>
          <w:rFonts w:hint="eastAsia"/>
        </w:rPr>
        <w:t>要求</w:t>
      </w:r>
      <w:r w:rsidR="00B92E9E" w:rsidRPr="00572080">
        <w:t>的</w:t>
      </w:r>
      <w:r w:rsidR="00B92E9E" w:rsidRPr="00572080">
        <w:rPr>
          <w:rFonts w:hint="eastAsia"/>
        </w:rPr>
        <w:t>单位</w:t>
      </w:r>
      <w:r w:rsidR="00B92E9E" w:rsidRPr="00572080">
        <w:t>也可自行检测，或采用结算凭证中的检测值。燃料含碳量的测定应遵循</w:t>
      </w:r>
      <w:r w:rsidR="00B92E9E" w:rsidRPr="00572080">
        <w:rPr>
          <w:rFonts w:hint="eastAsia"/>
        </w:rPr>
        <w:t>现行国家标准</w:t>
      </w:r>
      <w:bookmarkStart w:id="48" w:name="_Hlk193199612"/>
      <w:r w:rsidR="00B92E9E" w:rsidRPr="00572080">
        <w:rPr>
          <w:rFonts w:hint="eastAsia"/>
        </w:rPr>
        <w:t>《煤中碳和氢的测定方法》</w:t>
      </w:r>
      <w:r w:rsidR="00B92E9E" w:rsidRPr="00572080">
        <w:t>GB/T 476</w:t>
      </w:r>
      <w:r w:rsidR="00B92E9E" w:rsidRPr="00572080">
        <w:t>、</w:t>
      </w:r>
      <w:r w:rsidR="00B92E9E" w:rsidRPr="00572080">
        <w:rPr>
          <w:rFonts w:hint="eastAsia"/>
        </w:rPr>
        <w:t>《天然气的组成分析</w:t>
      </w:r>
      <w:r w:rsidR="00B92E9E" w:rsidRPr="00572080">
        <w:rPr>
          <w:rFonts w:hint="eastAsia"/>
        </w:rPr>
        <w:t xml:space="preserve"> </w:t>
      </w:r>
      <w:r w:rsidR="00B92E9E" w:rsidRPr="00572080">
        <w:rPr>
          <w:rFonts w:hint="eastAsia"/>
        </w:rPr>
        <w:t>气相色谱法》</w:t>
      </w:r>
      <w:r w:rsidR="00B92E9E" w:rsidRPr="00572080">
        <w:t>GB/T 13610</w:t>
      </w:r>
      <w:r w:rsidR="00B92E9E" w:rsidRPr="00572080">
        <w:rPr>
          <w:rFonts w:hint="eastAsia"/>
        </w:rPr>
        <w:t>及《气体中一氧化碳、二氧化碳和碳氢化合物的测定</w:t>
      </w:r>
      <w:r w:rsidR="00B92E9E" w:rsidRPr="00572080">
        <w:rPr>
          <w:rFonts w:hint="eastAsia"/>
        </w:rPr>
        <w:t xml:space="preserve"> </w:t>
      </w:r>
      <w:r w:rsidR="00B92E9E" w:rsidRPr="00572080">
        <w:rPr>
          <w:rFonts w:hint="eastAsia"/>
        </w:rPr>
        <w:t>气相色谱法》</w:t>
      </w:r>
      <w:r w:rsidR="00B92E9E" w:rsidRPr="00572080">
        <w:t>GB/T 8984</w:t>
      </w:r>
      <w:bookmarkEnd w:id="48"/>
      <w:r w:rsidR="00B92E9E" w:rsidRPr="00572080">
        <w:t>等</w:t>
      </w:r>
      <w:r w:rsidR="00B92E9E" w:rsidRPr="00572080">
        <w:rPr>
          <w:rFonts w:hint="eastAsia"/>
        </w:rPr>
        <w:t>有关</w:t>
      </w:r>
      <w:r w:rsidR="00B92E9E" w:rsidRPr="00572080">
        <w:t>标准</w:t>
      </w:r>
      <w:r w:rsidR="00B92E9E" w:rsidRPr="00572080">
        <w:rPr>
          <w:rFonts w:hint="eastAsia"/>
        </w:rPr>
        <w:t>的要求。</w:t>
      </w:r>
    </w:p>
    <w:bookmarkEnd w:id="47"/>
    <w:p w14:paraId="676F8094" w14:textId="30652CAB" w:rsidR="00901211" w:rsidRDefault="00414B04" w:rsidP="007D781C">
      <w:pPr>
        <w:pStyle w:val="a"/>
      </w:pPr>
      <w:r w:rsidRPr="00ED79BD">
        <w:t>建筑消耗电力碳排放因子</w:t>
      </w:r>
      <w:r w:rsidR="00901211">
        <w:rPr>
          <w:rFonts w:hint="eastAsia"/>
        </w:rPr>
        <w:t>的取值应符合下列规定：</w:t>
      </w:r>
    </w:p>
    <w:p w14:paraId="547B0155" w14:textId="3E87BFA7" w:rsidR="00901211" w:rsidRDefault="00901211" w:rsidP="00901211">
      <w:pPr>
        <w:pStyle w:val="21"/>
        <w:ind w:firstLine="482"/>
      </w:pPr>
      <w:r w:rsidRPr="004D3C73">
        <w:rPr>
          <w:rFonts w:hint="eastAsia"/>
          <w:b/>
          <w:bCs/>
        </w:rPr>
        <w:t>1</w:t>
      </w:r>
      <w:r>
        <w:rPr>
          <w:rFonts w:hint="eastAsia"/>
        </w:rPr>
        <w:t xml:space="preserve">  </w:t>
      </w:r>
      <w:r w:rsidR="00414B04" w:rsidRPr="00ED79BD">
        <w:t>应优先选择权威部门发布的本地区电网动态碳排放因子</w:t>
      </w:r>
      <w:r>
        <w:rPr>
          <w:rFonts w:hint="eastAsia"/>
        </w:rPr>
        <w:t>；</w:t>
      </w:r>
    </w:p>
    <w:p w14:paraId="2E9F0BAD" w14:textId="406B4168" w:rsidR="00A426E9" w:rsidRPr="00ED79BD" w:rsidRDefault="00901211" w:rsidP="00901211">
      <w:pPr>
        <w:pStyle w:val="21"/>
        <w:ind w:firstLine="482"/>
      </w:pPr>
      <w:r w:rsidRPr="004D3C73">
        <w:rPr>
          <w:rFonts w:hint="eastAsia"/>
          <w:b/>
          <w:bCs/>
        </w:rPr>
        <w:t>2</w:t>
      </w:r>
      <w:r>
        <w:rPr>
          <w:rFonts w:hint="eastAsia"/>
        </w:rPr>
        <w:t xml:space="preserve">  </w:t>
      </w:r>
      <w:r w:rsidR="00414B04" w:rsidRPr="00ED79BD">
        <w:t>无法获取</w:t>
      </w:r>
      <w:r w:rsidR="00AC4924" w:rsidRPr="00ED79BD">
        <w:rPr>
          <w:rFonts w:hint="eastAsia"/>
        </w:rPr>
        <w:t>本地区</w:t>
      </w:r>
      <w:r w:rsidR="00414B04" w:rsidRPr="00ED79BD">
        <w:t>电网动态碳排放因子时，可查阅权威部门发布的相关统计报告或</w:t>
      </w:r>
      <w:r>
        <w:rPr>
          <w:rFonts w:hint="eastAsia"/>
        </w:rPr>
        <w:t>根据</w:t>
      </w:r>
      <w:r w:rsidR="004D3C73">
        <w:rPr>
          <w:rFonts w:hint="eastAsia"/>
        </w:rPr>
        <w:t>现行国家标准</w:t>
      </w:r>
      <w:r w:rsidR="00414B04" w:rsidRPr="00ED79BD">
        <w:t>《建筑碳排放计算标准》</w:t>
      </w:r>
      <w:r w:rsidR="00D84237">
        <w:t>GB/T</w:t>
      </w:r>
      <w:r w:rsidR="00D01230">
        <w:rPr>
          <w:rFonts w:hint="eastAsia"/>
        </w:rPr>
        <w:t xml:space="preserve"> </w:t>
      </w:r>
      <w:r w:rsidR="00D84237">
        <w:t>51366</w:t>
      </w:r>
      <w:r w:rsidR="006375A7" w:rsidRPr="00ED79BD">
        <w:rPr>
          <w:rFonts w:hint="eastAsia"/>
        </w:rPr>
        <w:t>、</w:t>
      </w:r>
      <w:r w:rsidR="004D3C73">
        <w:rPr>
          <w:rFonts w:hint="eastAsia"/>
        </w:rPr>
        <w:t>现行工程建筑标准化协会标准</w:t>
      </w:r>
      <w:r w:rsidR="006375A7" w:rsidRPr="00ED79BD">
        <w:t>《建筑运行碳排放核算标准》</w:t>
      </w:r>
      <w:r w:rsidR="00D84237">
        <w:t xml:space="preserve">T/CECS </w:t>
      </w:r>
      <w:r w:rsidR="00662F7C">
        <w:rPr>
          <w:rFonts w:hint="eastAsia"/>
        </w:rPr>
        <w:t>1768</w:t>
      </w:r>
      <w:r w:rsidR="00414B04" w:rsidRPr="00ED79BD">
        <w:t>等相关标准，采用区域电网平均碳排放因子。</w:t>
      </w:r>
    </w:p>
    <w:p w14:paraId="1A8C3DC4" w14:textId="77777777" w:rsidR="00961FC0" w:rsidRDefault="00414B04" w:rsidP="003A7F22">
      <w:pPr>
        <w:pStyle w:val="aff1"/>
        <w:ind w:firstLine="480"/>
      </w:pPr>
      <w:r w:rsidRPr="00CA4052">
        <w:t>【条文说明】</w:t>
      </w:r>
    </w:p>
    <w:p w14:paraId="7277DB70" w14:textId="233DF27C" w:rsidR="00A426E9" w:rsidRPr="00CA4052" w:rsidRDefault="00AC4924" w:rsidP="003A7F22">
      <w:pPr>
        <w:pStyle w:val="aff1"/>
        <w:ind w:firstLine="480"/>
      </w:pPr>
      <w:r w:rsidRPr="00CA4052">
        <w:t>权威部门发布的相关统计报告</w:t>
      </w:r>
      <w:r w:rsidRPr="00CA4052">
        <w:rPr>
          <w:rFonts w:hint="eastAsia"/>
        </w:rPr>
        <w:t>通常指</w:t>
      </w:r>
      <w:r w:rsidRPr="00CA4052">
        <w:t>国家发展和改革委员会、生态环境部</w:t>
      </w:r>
      <w:r w:rsidRPr="00CA4052">
        <w:rPr>
          <w:rFonts w:hint="eastAsia"/>
        </w:rPr>
        <w:t>、自然资源部</w:t>
      </w:r>
      <w:r w:rsidRPr="00CA4052">
        <w:t>或其他</w:t>
      </w:r>
      <w:r w:rsidR="00414B04" w:rsidRPr="00CA4052">
        <w:t>权威部门</w:t>
      </w:r>
      <w:r w:rsidRPr="00CA4052">
        <w:rPr>
          <w:rFonts w:hint="eastAsia"/>
        </w:rPr>
        <w:t>发布的报告，如</w:t>
      </w:r>
      <w:r w:rsidRPr="00CA4052">
        <w:t>生态环境部</w:t>
      </w:r>
      <w:r w:rsidRPr="00CA4052">
        <w:rPr>
          <w:rFonts w:hint="eastAsia"/>
        </w:rPr>
        <w:t>和</w:t>
      </w:r>
      <w:r w:rsidRPr="00CA4052">
        <w:t>国家统计局</w:t>
      </w:r>
      <w:r w:rsidRPr="00CA4052">
        <w:rPr>
          <w:rFonts w:hint="eastAsia"/>
        </w:rPr>
        <w:t>发布的</w:t>
      </w:r>
      <w:r w:rsidRPr="00CA4052">
        <w:t>《关于发布</w:t>
      </w:r>
      <w:r w:rsidRPr="00CA4052">
        <w:t>2021</w:t>
      </w:r>
      <w:r w:rsidRPr="00CA4052">
        <w:t>年电力二氧化碳排放因子的公告》</w:t>
      </w:r>
      <w:r w:rsidR="00F91CA3" w:rsidRPr="00CA4052">
        <w:rPr>
          <w:rFonts w:hint="eastAsia"/>
        </w:rPr>
        <w:t>。</w:t>
      </w:r>
    </w:p>
    <w:p w14:paraId="6200845B" w14:textId="32DDA84D" w:rsidR="00A426E9" w:rsidRPr="00D54E54" w:rsidRDefault="00414B04" w:rsidP="007D781C">
      <w:pPr>
        <w:pStyle w:val="a"/>
      </w:pPr>
      <w:r w:rsidRPr="00D54E54">
        <w:t>上报的</w:t>
      </w:r>
      <w:r w:rsidR="00901211" w:rsidRPr="00D54E54">
        <w:t>碳核查</w:t>
      </w:r>
      <w:r w:rsidRPr="00D54E54">
        <w:t>评审材料应由被核查建筑</w:t>
      </w:r>
      <w:r w:rsidR="00901211">
        <w:rPr>
          <w:rFonts w:hint="eastAsia"/>
        </w:rPr>
        <w:t>业主</w:t>
      </w:r>
      <w:r w:rsidRPr="00D54E54">
        <w:t>按规定格式填写</w:t>
      </w:r>
      <w:r w:rsidR="00901211">
        <w:rPr>
          <w:rFonts w:hint="eastAsia"/>
        </w:rPr>
        <w:t>后</w:t>
      </w:r>
      <w:r w:rsidRPr="00D54E54">
        <w:t>扫描上传</w:t>
      </w:r>
      <w:r w:rsidR="00901211">
        <w:rPr>
          <w:rFonts w:hint="eastAsia"/>
        </w:rPr>
        <w:t>至</w:t>
      </w:r>
      <w:r w:rsidRPr="00D54E54">
        <w:t>建筑</w:t>
      </w:r>
      <w:r w:rsidR="00901211">
        <w:rPr>
          <w:rFonts w:hint="eastAsia"/>
        </w:rPr>
        <w:t>碳排放数据库</w:t>
      </w:r>
      <w:r w:rsidRPr="00D54E54">
        <w:t>。</w:t>
      </w:r>
    </w:p>
    <w:p w14:paraId="534EB71E" w14:textId="77777777" w:rsidR="006323AC" w:rsidRDefault="006323AC">
      <w:pPr>
        <w:widowControl/>
        <w:ind w:firstLine="482"/>
        <w:jc w:val="left"/>
        <w:rPr>
          <w:rFonts w:asciiTheme="minorEastAsia" w:hAnsiTheme="minorEastAsia" w:hint="eastAsia"/>
          <w:b/>
          <w:bCs/>
          <w:color w:val="000000" w:themeColor="text1"/>
          <w:sz w:val="24"/>
        </w:rPr>
        <w:sectPr w:rsidR="006323AC" w:rsidSect="006323AC">
          <w:pgSz w:w="11906" w:h="16838"/>
          <w:pgMar w:top="1440" w:right="1800" w:bottom="1440" w:left="1800" w:header="851" w:footer="992" w:gutter="0"/>
          <w:cols w:space="425"/>
          <w:docGrid w:type="lines" w:linePitch="312"/>
        </w:sectPr>
      </w:pPr>
    </w:p>
    <w:p w14:paraId="5CE081C6" w14:textId="23D5597D" w:rsidR="00A426E9" w:rsidRPr="006B0A38" w:rsidRDefault="00414B04" w:rsidP="006B0A38">
      <w:pPr>
        <w:pStyle w:val="1"/>
        <w:spacing w:before="156" w:after="156"/>
      </w:pPr>
      <w:bookmarkStart w:id="49" w:name="_Toc193372077"/>
      <w:r w:rsidRPr="006B0A38">
        <w:rPr>
          <w:rFonts w:hint="eastAsia"/>
        </w:rPr>
        <w:lastRenderedPageBreak/>
        <w:t>核</w:t>
      </w:r>
      <w:r w:rsidR="004D3C73">
        <w:rPr>
          <w:rFonts w:hint="eastAsia"/>
        </w:rPr>
        <w:t xml:space="preserve">    </w:t>
      </w:r>
      <w:r w:rsidRPr="006B0A38">
        <w:rPr>
          <w:rFonts w:hint="eastAsia"/>
        </w:rPr>
        <w:t>算</w:t>
      </w:r>
      <w:bookmarkEnd w:id="49"/>
      <w:r w:rsidRPr="006B0A38">
        <w:fldChar w:fldCharType="begin"/>
      </w:r>
      <w:r w:rsidRPr="006B0A38">
        <w:instrText xml:space="preserve"> </w:instrText>
      </w:r>
      <w:r w:rsidRPr="006B0A38">
        <w:rPr>
          <w:rFonts w:hint="eastAsia"/>
        </w:rPr>
        <w:instrText>TC  "</w:instrText>
      </w:r>
      <w:bookmarkStart w:id="50" w:name="_Toc167699674"/>
      <w:bookmarkStart w:id="51" w:name="_Toc193372120"/>
      <w:r w:rsidR="006B0A38">
        <w:rPr>
          <w:rFonts w:hint="eastAsia"/>
        </w:rPr>
        <w:instrText>5</w:instrText>
      </w:r>
      <w:r w:rsidRPr="006B0A38">
        <w:rPr>
          <w:rFonts w:hint="eastAsia"/>
        </w:rPr>
        <w:instrText xml:space="preserve">  </w:instrText>
      </w:r>
      <w:r w:rsidR="004D3C73">
        <w:rPr>
          <w:rFonts w:hint="eastAsia"/>
        </w:rPr>
        <w:instrText>C</w:instrText>
      </w:r>
      <w:r w:rsidRPr="006B0A38">
        <w:rPr>
          <w:rFonts w:hint="eastAsia"/>
        </w:rPr>
        <w:instrText>alculation</w:instrText>
      </w:r>
      <w:bookmarkEnd w:id="50"/>
      <w:bookmarkEnd w:id="51"/>
      <w:r w:rsidRPr="006B0A38">
        <w:rPr>
          <w:rFonts w:hint="eastAsia"/>
        </w:rPr>
        <w:instrText>" \l 1</w:instrText>
      </w:r>
      <w:r w:rsidRPr="006B0A38">
        <w:instrText xml:space="preserve"> </w:instrText>
      </w:r>
      <w:r w:rsidRPr="006B0A38">
        <w:fldChar w:fldCharType="end"/>
      </w:r>
    </w:p>
    <w:p w14:paraId="2BDF6AA3" w14:textId="7ACA8393" w:rsidR="00A426E9" w:rsidRPr="00D84237" w:rsidRDefault="00414B04" w:rsidP="00D84237">
      <w:pPr>
        <w:pStyle w:val="2"/>
        <w:spacing w:before="156" w:after="156"/>
      </w:pPr>
      <w:bookmarkStart w:id="52" w:name="_Toc193372078"/>
      <w:r w:rsidRPr="00D84237">
        <w:rPr>
          <w:rFonts w:hint="eastAsia"/>
        </w:rPr>
        <w:t>一般规定</w:t>
      </w:r>
      <w:bookmarkEnd w:id="52"/>
      <w:r w:rsidRPr="00D84237">
        <w:fldChar w:fldCharType="begin"/>
      </w:r>
      <w:r w:rsidRPr="00D84237">
        <w:instrText xml:space="preserve"> </w:instrText>
      </w:r>
      <w:r w:rsidRPr="00D84237">
        <w:rPr>
          <w:rFonts w:hint="eastAsia"/>
        </w:rPr>
        <w:instrText>TC  "</w:instrText>
      </w:r>
      <w:bookmarkStart w:id="53" w:name="_Toc167699676"/>
      <w:bookmarkStart w:id="54" w:name="_Toc173114580"/>
      <w:bookmarkStart w:id="55" w:name="_Toc193372121"/>
      <w:r w:rsidR="006B0A38" w:rsidRPr="00D84237">
        <w:rPr>
          <w:rFonts w:hint="eastAsia"/>
        </w:rPr>
        <w:instrText>5</w:instrText>
      </w:r>
      <w:r w:rsidRPr="00D84237">
        <w:rPr>
          <w:rFonts w:hint="eastAsia"/>
        </w:rPr>
        <w:instrText>.1  General requirements</w:instrText>
      </w:r>
      <w:bookmarkEnd w:id="53"/>
      <w:bookmarkEnd w:id="54"/>
      <w:bookmarkEnd w:id="55"/>
      <w:r w:rsidRPr="00D84237">
        <w:rPr>
          <w:rFonts w:hint="eastAsia"/>
        </w:rPr>
        <w:instrText>" \l 2</w:instrText>
      </w:r>
      <w:r w:rsidRPr="00D84237">
        <w:instrText xml:space="preserve"> </w:instrText>
      </w:r>
      <w:r w:rsidRPr="00D84237">
        <w:fldChar w:fldCharType="end"/>
      </w:r>
    </w:p>
    <w:p w14:paraId="350AC3A9" w14:textId="1B732E99" w:rsidR="00A426E9" w:rsidRPr="006B5707" w:rsidRDefault="00414B04" w:rsidP="007D781C">
      <w:pPr>
        <w:pStyle w:val="a"/>
      </w:pPr>
      <w:r w:rsidRPr="006B5707">
        <w:t>建筑碳排放在线核算系统应能根据核算边界和核算清单</w:t>
      </w:r>
      <w:r w:rsidR="00334298" w:rsidRPr="006B5707">
        <w:t>核算</w:t>
      </w:r>
      <w:r w:rsidRPr="006B5707">
        <w:t>建筑运行阶段的碳排放量，并</w:t>
      </w:r>
      <w:r w:rsidR="00D777E5">
        <w:rPr>
          <w:rFonts w:hint="eastAsia"/>
        </w:rPr>
        <w:t>应</w:t>
      </w:r>
      <w:r w:rsidR="00A12D08">
        <w:rPr>
          <w:rFonts w:hint="eastAsia"/>
        </w:rPr>
        <w:t>能</w:t>
      </w:r>
      <w:r w:rsidRPr="006B5707">
        <w:t>生成含有总量指标和强度指标的核算报告。</w:t>
      </w:r>
    </w:p>
    <w:p w14:paraId="355FF6BD" w14:textId="1304C6CF" w:rsidR="00A426E9" w:rsidRPr="006B5707" w:rsidRDefault="00414B04" w:rsidP="007D781C">
      <w:pPr>
        <w:pStyle w:val="a"/>
      </w:pPr>
      <w:r w:rsidRPr="006B5707">
        <w:t>建筑运行阶段的碳排放量</w:t>
      </w:r>
      <w:r w:rsidR="00DE10E5">
        <w:rPr>
          <w:rFonts w:hint="eastAsia"/>
        </w:rPr>
        <w:t>应根据</w:t>
      </w:r>
      <w:r w:rsidR="00DE10E5" w:rsidRPr="006B5707">
        <w:t>不同类型的</w:t>
      </w:r>
      <w:r w:rsidR="00DE10E5">
        <w:rPr>
          <w:rFonts w:hint="eastAsia"/>
        </w:rPr>
        <w:t>终端</w:t>
      </w:r>
      <w:r w:rsidR="00DE10E5" w:rsidRPr="006B5707">
        <w:t>能源</w:t>
      </w:r>
      <w:r w:rsidR="00DE10E5">
        <w:rPr>
          <w:rFonts w:hint="eastAsia"/>
        </w:rPr>
        <w:t>消耗量及</w:t>
      </w:r>
      <w:r w:rsidR="000C25C5">
        <w:rPr>
          <w:rFonts w:hint="eastAsia"/>
        </w:rPr>
        <w:t>对应的</w:t>
      </w:r>
      <w:r w:rsidR="000C25C5" w:rsidRPr="006B5707">
        <w:t>碳排放因子计算</w:t>
      </w:r>
      <w:r w:rsidRPr="006B5707">
        <w:t>。</w:t>
      </w:r>
    </w:p>
    <w:p w14:paraId="3D898A5A" w14:textId="3C2BB834" w:rsidR="00A426E9" w:rsidRPr="00F10590" w:rsidRDefault="00414B04" w:rsidP="007D781C">
      <w:pPr>
        <w:pStyle w:val="a"/>
      </w:pPr>
      <w:r w:rsidRPr="00F10590">
        <w:t>建筑运行碳排放量核算的工作流程应</w:t>
      </w:r>
      <w:r w:rsidR="00A12D08">
        <w:rPr>
          <w:rFonts w:hint="eastAsia"/>
        </w:rPr>
        <w:t>包括下列</w:t>
      </w:r>
      <w:r w:rsidRPr="00F10590">
        <w:t>步骤：</w:t>
      </w:r>
    </w:p>
    <w:p w14:paraId="608D626E" w14:textId="4CF2BD36" w:rsidR="00A426E9" w:rsidRPr="00CA4052" w:rsidRDefault="00414B04" w:rsidP="0023050B">
      <w:pPr>
        <w:pStyle w:val="21"/>
        <w:ind w:firstLine="482"/>
      </w:pPr>
      <w:r w:rsidRPr="00A62DB9">
        <w:rPr>
          <w:b/>
        </w:rPr>
        <w:t>1</w:t>
      </w:r>
      <w:r w:rsidRPr="00CA4052">
        <w:t xml:space="preserve">  </w:t>
      </w:r>
      <w:r w:rsidRPr="00CA4052">
        <w:t>根据</w:t>
      </w:r>
      <w:r w:rsidR="000C25C5">
        <w:rPr>
          <w:rFonts w:hint="eastAsia"/>
        </w:rPr>
        <w:t>工作</w:t>
      </w:r>
      <w:r w:rsidRPr="00CA4052">
        <w:t>目的确定核算边界</w:t>
      </w:r>
      <w:r w:rsidRPr="00CA4052">
        <w:rPr>
          <w:rFonts w:hint="eastAsia"/>
        </w:rPr>
        <w:t>。</w:t>
      </w:r>
    </w:p>
    <w:p w14:paraId="2B05F798" w14:textId="77777777" w:rsidR="00A426E9" w:rsidRPr="00CA4052" w:rsidRDefault="00414B04" w:rsidP="0023050B">
      <w:pPr>
        <w:pStyle w:val="21"/>
        <w:ind w:firstLine="482"/>
      </w:pPr>
      <w:r w:rsidRPr="00A62DB9">
        <w:rPr>
          <w:b/>
        </w:rPr>
        <w:t>2</w:t>
      </w:r>
      <w:r w:rsidRPr="00CA4052">
        <w:t xml:space="preserve">  </w:t>
      </w:r>
      <w:r w:rsidRPr="00CA4052">
        <w:t>进行建筑运行碳排放量核算，具体包括：</w:t>
      </w:r>
    </w:p>
    <w:p w14:paraId="1EF84FB2" w14:textId="77777777" w:rsidR="00A426E9" w:rsidRPr="00CA4052" w:rsidRDefault="00414B04" w:rsidP="00A62DB9">
      <w:pPr>
        <w:pStyle w:val="21"/>
        <w:ind w:firstLineChars="400" w:firstLine="964"/>
      </w:pPr>
      <w:r w:rsidRPr="00E60B03">
        <w:rPr>
          <w:b/>
          <w:bCs/>
        </w:rPr>
        <w:t>1</w:t>
      </w:r>
      <w:r w:rsidRPr="00CA4052">
        <w:t xml:space="preserve">)  </w:t>
      </w:r>
      <w:r w:rsidRPr="00CA4052">
        <w:t>识别运行碳排放量来源；</w:t>
      </w:r>
    </w:p>
    <w:p w14:paraId="37163276" w14:textId="77777777" w:rsidR="00A426E9" w:rsidRPr="00CA4052" w:rsidRDefault="00414B04" w:rsidP="00A62DB9">
      <w:pPr>
        <w:pStyle w:val="21"/>
        <w:ind w:firstLineChars="400" w:firstLine="964"/>
      </w:pPr>
      <w:r w:rsidRPr="00E60B03">
        <w:rPr>
          <w:b/>
          <w:bCs/>
        </w:rPr>
        <w:t>2</w:t>
      </w:r>
      <w:r w:rsidRPr="00CA4052">
        <w:t xml:space="preserve">)  </w:t>
      </w:r>
      <w:r w:rsidRPr="00CA4052">
        <w:t>选择核算方法；</w:t>
      </w:r>
    </w:p>
    <w:p w14:paraId="699AA7B1" w14:textId="77777777" w:rsidR="00A426E9" w:rsidRPr="00CA4052" w:rsidRDefault="00414B04" w:rsidP="00A62DB9">
      <w:pPr>
        <w:pStyle w:val="21"/>
        <w:ind w:firstLineChars="400" w:firstLine="964"/>
      </w:pPr>
      <w:r w:rsidRPr="00E60B03">
        <w:rPr>
          <w:b/>
          <w:bCs/>
        </w:rPr>
        <w:t>3</w:t>
      </w:r>
      <w:r w:rsidRPr="00CA4052">
        <w:t xml:space="preserve">)  </w:t>
      </w:r>
      <w:r w:rsidRPr="00CA4052">
        <w:t>收集活动水平数据；</w:t>
      </w:r>
    </w:p>
    <w:p w14:paraId="6D200E6F" w14:textId="6E3B470C" w:rsidR="00A426E9" w:rsidRPr="00CA4052" w:rsidRDefault="00414B04" w:rsidP="00A62DB9">
      <w:pPr>
        <w:pStyle w:val="21"/>
        <w:ind w:firstLineChars="400" w:firstLine="964"/>
      </w:pPr>
      <w:r w:rsidRPr="00E60B03">
        <w:rPr>
          <w:b/>
          <w:bCs/>
        </w:rPr>
        <w:t>4</w:t>
      </w:r>
      <w:r w:rsidRPr="00CA4052">
        <w:t xml:space="preserve">)  </w:t>
      </w:r>
      <w:r w:rsidRPr="00CA4052">
        <w:t>选择或测算</w:t>
      </w:r>
      <w:r w:rsidR="000C25C5">
        <w:rPr>
          <w:rFonts w:hint="eastAsia"/>
        </w:rPr>
        <w:t>碳</w:t>
      </w:r>
      <w:r w:rsidRPr="00CA4052">
        <w:t>排放因子；</w:t>
      </w:r>
    </w:p>
    <w:p w14:paraId="01D6B010" w14:textId="1751A459" w:rsidR="00A426E9" w:rsidRPr="00CA4052" w:rsidRDefault="00414B04" w:rsidP="00A62DB9">
      <w:pPr>
        <w:pStyle w:val="21"/>
        <w:ind w:firstLineChars="400" w:firstLine="964"/>
      </w:pPr>
      <w:r w:rsidRPr="00E60B03">
        <w:rPr>
          <w:b/>
          <w:bCs/>
        </w:rPr>
        <w:t>5</w:t>
      </w:r>
      <w:r w:rsidRPr="00CA4052">
        <w:t xml:space="preserve">)  </w:t>
      </w:r>
      <w:r w:rsidRPr="00CA4052">
        <w:t>计算</w:t>
      </w:r>
      <w:r w:rsidR="000C25C5">
        <w:rPr>
          <w:rFonts w:hint="eastAsia"/>
        </w:rPr>
        <w:t>并</w:t>
      </w:r>
      <w:r w:rsidRPr="00CA4052">
        <w:t>汇总运行碳排放量。</w:t>
      </w:r>
    </w:p>
    <w:p w14:paraId="242D137B" w14:textId="77777777" w:rsidR="00A426E9" w:rsidRPr="00CA4052" w:rsidRDefault="00414B04" w:rsidP="0023050B">
      <w:pPr>
        <w:pStyle w:val="21"/>
        <w:ind w:firstLine="482"/>
      </w:pPr>
      <w:r w:rsidRPr="00A62DB9">
        <w:rPr>
          <w:b/>
        </w:rPr>
        <w:t>3</w:t>
      </w:r>
      <w:r w:rsidRPr="00CA4052">
        <w:t xml:space="preserve">  </w:t>
      </w:r>
      <w:r w:rsidRPr="00CA4052">
        <w:t>撰写建筑运行碳排放量核算报告。</w:t>
      </w:r>
    </w:p>
    <w:p w14:paraId="70511BF7" w14:textId="4FA8225B" w:rsidR="00A426E9" w:rsidRPr="00F10590" w:rsidRDefault="00334298" w:rsidP="007D781C">
      <w:pPr>
        <w:pStyle w:val="a"/>
      </w:pPr>
      <w:r w:rsidRPr="00F10590">
        <w:t>建筑运行碳排放量</w:t>
      </w:r>
      <w:r w:rsidR="00414B04" w:rsidRPr="00F10590">
        <w:t>核算系统应具有以下功能：</w:t>
      </w:r>
    </w:p>
    <w:p w14:paraId="72AAD21B" w14:textId="163857C4" w:rsidR="00A426E9" w:rsidRPr="00CA4052" w:rsidRDefault="00414B04" w:rsidP="0023050B">
      <w:pPr>
        <w:pStyle w:val="21"/>
        <w:ind w:firstLine="482"/>
      </w:pPr>
      <w:r w:rsidRPr="00A62DB9">
        <w:rPr>
          <w:b/>
        </w:rPr>
        <w:t>1</w:t>
      </w:r>
      <w:r w:rsidRPr="00CA4052">
        <w:t xml:space="preserve">  </w:t>
      </w:r>
      <w:r w:rsidRPr="00CA4052">
        <w:t>对从能耗监测平台收集的能耗数据进行预处理；</w:t>
      </w:r>
    </w:p>
    <w:p w14:paraId="1E4B4DEC" w14:textId="2DD1A405" w:rsidR="00A426E9" w:rsidRPr="00CA4052" w:rsidRDefault="00414B04" w:rsidP="0023050B">
      <w:pPr>
        <w:pStyle w:val="21"/>
        <w:ind w:firstLine="482"/>
      </w:pPr>
      <w:r w:rsidRPr="00A62DB9">
        <w:rPr>
          <w:b/>
        </w:rPr>
        <w:t>2</w:t>
      </w:r>
      <w:r w:rsidRPr="00CA4052">
        <w:t xml:space="preserve">  </w:t>
      </w:r>
      <w:r w:rsidRPr="00CA4052">
        <w:t>调取数据库中与碳核算相关的能耗</w:t>
      </w:r>
      <w:r w:rsidR="000C25C5">
        <w:rPr>
          <w:rFonts w:hint="eastAsia"/>
        </w:rPr>
        <w:t>及碳</w:t>
      </w:r>
      <w:r w:rsidRPr="00CA4052">
        <w:t>排放因子数据，输入到核算模型，输出核算报告；</w:t>
      </w:r>
    </w:p>
    <w:p w14:paraId="49F910CE" w14:textId="0CA0388E" w:rsidR="00A426E9" w:rsidRPr="00CA4052" w:rsidRDefault="00414B04" w:rsidP="0023050B">
      <w:pPr>
        <w:pStyle w:val="21"/>
        <w:ind w:firstLine="482"/>
      </w:pPr>
      <w:r w:rsidRPr="00A62DB9">
        <w:rPr>
          <w:b/>
        </w:rPr>
        <w:t>3</w:t>
      </w:r>
      <w:r w:rsidRPr="00CA4052">
        <w:t xml:space="preserve">  </w:t>
      </w:r>
      <w:r w:rsidRPr="00CA4052">
        <w:t>预测建筑未来一段时间的能耗和碳排放量变化趋势。</w:t>
      </w:r>
    </w:p>
    <w:p w14:paraId="73067FE8" w14:textId="257EECC4" w:rsidR="00A426E9" w:rsidRPr="00F10590" w:rsidRDefault="00334298" w:rsidP="007D781C">
      <w:pPr>
        <w:pStyle w:val="a"/>
      </w:pPr>
      <w:r w:rsidRPr="00F10590">
        <w:t>建筑运行碳排放量</w:t>
      </w:r>
      <w:r w:rsidR="00414B04" w:rsidRPr="00F10590">
        <w:t>核算系统</w:t>
      </w:r>
      <w:r w:rsidR="00D777E5">
        <w:rPr>
          <w:rFonts w:hint="eastAsia"/>
        </w:rPr>
        <w:t>应</w:t>
      </w:r>
      <w:r w:rsidR="00414B04" w:rsidRPr="00F10590">
        <w:t>由输入</w:t>
      </w:r>
      <w:r w:rsidR="000C25C5">
        <w:rPr>
          <w:rFonts w:hint="eastAsia"/>
        </w:rPr>
        <w:t>模块</w:t>
      </w:r>
      <w:r w:rsidR="00414B04" w:rsidRPr="00F10590">
        <w:t>（能耗、碳排放因子）、建筑碳排放量核算模型、输出</w:t>
      </w:r>
      <w:r w:rsidR="000C25C5">
        <w:rPr>
          <w:rFonts w:hint="eastAsia"/>
        </w:rPr>
        <w:t>模块</w:t>
      </w:r>
      <w:r w:rsidR="00414B04" w:rsidRPr="00F10590">
        <w:t>三部分组成。</w:t>
      </w:r>
      <w:r w:rsidR="00DD32B9" w:rsidRPr="00F10590">
        <w:t>建筑碳排放量核算模型</w:t>
      </w:r>
      <w:r w:rsidR="00DD32B9">
        <w:rPr>
          <w:rFonts w:hint="eastAsia"/>
        </w:rPr>
        <w:t>应</w:t>
      </w:r>
      <w:r w:rsidR="00DD32B9" w:rsidRPr="00F10590">
        <w:t>由能耗监测数据和碳排放量计算模型</w:t>
      </w:r>
      <w:r w:rsidR="00DD32B9">
        <w:rPr>
          <w:rFonts w:hint="eastAsia"/>
        </w:rPr>
        <w:t>组成</w:t>
      </w:r>
      <w:r w:rsidR="00DD32B9" w:rsidRPr="00F10590">
        <w:t>，二者</w:t>
      </w:r>
      <w:r w:rsidR="00DD32B9">
        <w:rPr>
          <w:rFonts w:hint="eastAsia"/>
        </w:rPr>
        <w:t>应</w:t>
      </w:r>
      <w:r w:rsidR="00DD32B9" w:rsidRPr="00F10590">
        <w:t>通过动态碳排放因子数据库进行关联。</w:t>
      </w:r>
    </w:p>
    <w:p w14:paraId="146075F5" w14:textId="5BF24E84" w:rsidR="00A426E9" w:rsidRPr="006B0A38" w:rsidRDefault="00414B04" w:rsidP="006B0A38">
      <w:pPr>
        <w:pStyle w:val="2"/>
        <w:spacing w:before="156" w:after="156"/>
      </w:pPr>
      <w:bookmarkStart w:id="56" w:name="_Toc193372079"/>
      <w:r w:rsidRPr="006B0A38">
        <w:rPr>
          <w:rFonts w:hint="eastAsia"/>
        </w:rPr>
        <w:t>核算边界与核算清单</w:t>
      </w:r>
      <w:bookmarkEnd w:id="56"/>
      <w:r w:rsidR="006B0A38" w:rsidRPr="006B0A38">
        <w:fldChar w:fldCharType="begin"/>
      </w:r>
      <w:r w:rsidR="006B0A38" w:rsidRPr="006B0A38">
        <w:instrText xml:space="preserve"> </w:instrText>
      </w:r>
      <w:r w:rsidR="006B0A38" w:rsidRPr="006B0A38">
        <w:rPr>
          <w:rFonts w:hint="eastAsia"/>
        </w:rPr>
        <w:instrText>TC  "</w:instrText>
      </w:r>
      <w:bookmarkStart w:id="57" w:name="_Toc193372122"/>
      <w:r w:rsidR="006B0A38">
        <w:rPr>
          <w:rFonts w:hint="eastAsia"/>
        </w:rPr>
        <w:instrText>5</w:instrText>
      </w:r>
      <w:r w:rsidR="006B0A38" w:rsidRPr="006B0A38">
        <w:rPr>
          <w:rFonts w:hint="eastAsia"/>
        </w:rPr>
        <w:instrText>.</w:instrText>
      </w:r>
      <w:r w:rsidR="006B0A38">
        <w:rPr>
          <w:rFonts w:hint="eastAsia"/>
        </w:rPr>
        <w:instrText>2</w:instrText>
      </w:r>
      <w:r w:rsidR="006B0A38" w:rsidRPr="006B0A38">
        <w:rPr>
          <w:rFonts w:hint="eastAsia"/>
        </w:rPr>
        <w:instrText xml:space="preserve">  </w:instrText>
      </w:r>
      <w:r w:rsidR="008F23CF">
        <w:rPr>
          <w:rFonts w:hint="eastAsia"/>
        </w:rPr>
        <w:instrText>Accounting boundary and list</w:instrText>
      </w:r>
      <w:bookmarkEnd w:id="57"/>
      <w:r w:rsidR="006B0A38" w:rsidRPr="006B0A38">
        <w:rPr>
          <w:rFonts w:hint="eastAsia"/>
        </w:rPr>
        <w:instrText>" \l 2</w:instrText>
      </w:r>
      <w:r w:rsidR="006B0A38" w:rsidRPr="006B0A38">
        <w:instrText xml:space="preserve"> </w:instrText>
      </w:r>
      <w:r w:rsidR="006B0A38" w:rsidRPr="006B0A38">
        <w:fldChar w:fldCharType="end"/>
      </w:r>
    </w:p>
    <w:p w14:paraId="5B49386D" w14:textId="7A05E8EE" w:rsidR="00F47C3B" w:rsidRPr="00ED79BD" w:rsidRDefault="00E9756C" w:rsidP="007D781C">
      <w:pPr>
        <w:pStyle w:val="a"/>
      </w:pPr>
      <w:r w:rsidRPr="00ED79BD">
        <w:t>建筑运行碳排放</w:t>
      </w:r>
      <w:r w:rsidR="00DD32B9">
        <w:rPr>
          <w:rFonts w:hint="eastAsia"/>
        </w:rPr>
        <w:t>量</w:t>
      </w:r>
      <w:r w:rsidRPr="00ED79BD">
        <w:t>核算</w:t>
      </w:r>
      <w:r w:rsidR="00341788">
        <w:rPr>
          <w:rFonts w:hint="eastAsia"/>
        </w:rPr>
        <w:t>应界定</w:t>
      </w:r>
      <w:r w:rsidRPr="00ED79BD">
        <w:t>明确组织边界和运行边界</w:t>
      </w:r>
      <w:r w:rsidR="00341788">
        <w:rPr>
          <w:rFonts w:hint="eastAsia"/>
        </w:rPr>
        <w:t>，</w:t>
      </w:r>
      <w:r w:rsidRPr="00ED79BD">
        <w:t>核算</w:t>
      </w:r>
      <w:r w:rsidR="00341788">
        <w:rPr>
          <w:rFonts w:hint="eastAsia"/>
        </w:rPr>
        <w:t>活动</w:t>
      </w:r>
      <w:r w:rsidRPr="00ED79BD">
        <w:t>应</w:t>
      </w:r>
      <w:r w:rsidR="00341788">
        <w:rPr>
          <w:rFonts w:hint="eastAsia"/>
        </w:rPr>
        <w:t>限定</w:t>
      </w:r>
      <w:r w:rsidRPr="00ED79BD">
        <w:t>在运行边界范围内。</w:t>
      </w:r>
    </w:p>
    <w:p w14:paraId="52576E80" w14:textId="77777777" w:rsidR="00961FC0" w:rsidRDefault="00E9756C" w:rsidP="006B5707">
      <w:pPr>
        <w:pStyle w:val="aff1"/>
        <w:ind w:firstLine="480"/>
      </w:pPr>
      <w:r w:rsidRPr="00CA4052">
        <w:t>【条文说明】</w:t>
      </w:r>
    </w:p>
    <w:p w14:paraId="4FD97F14" w14:textId="2F405707" w:rsidR="00E9756C" w:rsidRPr="001E1738" w:rsidRDefault="00E9756C" w:rsidP="006B5707">
      <w:pPr>
        <w:pStyle w:val="aff1"/>
        <w:ind w:firstLine="480"/>
      </w:pPr>
      <w:r w:rsidRPr="00CA4052">
        <w:t>组织边界是以独立法人为原则，采用运行控制权法确定的该组织所拥有或控制的建筑系统边界。运行边界是该组织拥有或控制的业务的直接与间接温室气体排放的边界。</w:t>
      </w:r>
    </w:p>
    <w:p w14:paraId="07403B02" w14:textId="5957B85D" w:rsidR="00A1445D" w:rsidRDefault="00E9756C" w:rsidP="007D781C">
      <w:pPr>
        <w:pStyle w:val="a"/>
      </w:pPr>
      <w:bookmarkStart w:id="58" w:name="_Hlk193111144"/>
      <w:r w:rsidRPr="00CA4052">
        <w:lastRenderedPageBreak/>
        <w:t>建筑运行碳排放</w:t>
      </w:r>
      <w:r w:rsidR="00341788">
        <w:rPr>
          <w:rFonts w:hint="eastAsia"/>
        </w:rPr>
        <w:t>量</w:t>
      </w:r>
      <w:r w:rsidRPr="00CA4052">
        <w:t>核算</w:t>
      </w:r>
      <w:r w:rsidR="00836733">
        <w:rPr>
          <w:rFonts w:hint="eastAsia"/>
        </w:rPr>
        <w:t>的边界界定、核算范围</w:t>
      </w:r>
      <w:r w:rsidRPr="00CA4052">
        <w:t>应</w:t>
      </w:r>
      <w:r w:rsidR="00A1445D">
        <w:rPr>
          <w:rFonts w:hint="eastAsia"/>
        </w:rPr>
        <w:t>符合下列规定：</w:t>
      </w:r>
    </w:p>
    <w:p w14:paraId="17266B78" w14:textId="6DB8FE62" w:rsidR="00A1445D" w:rsidRDefault="00A1445D" w:rsidP="00A1445D">
      <w:pPr>
        <w:pStyle w:val="21"/>
        <w:ind w:firstLine="482"/>
      </w:pPr>
      <w:r w:rsidRPr="00A1445D">
        <w:rPr>
          <w:rFonts w:hint="eastAsia"/>
          <w:b/>
          <w:bCs/>
        </w:rPr>
        <w:t>1</w:t>
      </w:r>
      <w:r>
        <w:rPr>
          <w:rFonts w:hint="eastAsia"/>
        </w:rPr>
        <w:t xml:space="preserve"> </w:t>
      </w:r>
      <w:r>
        <w:rPr>
          <w:rFonts w:hint="eastAsia"/>
        </w:rPr>
        <w:t>应</w:t>
      </w:r>
      <w:r w:rsidR="00E9756C" w:rsidRPr="00CA4052">
        <w:t>以建筑或建筑群的</w:t>
      </w:r>
      <w:r w:rsidR="00D777E5">
        <w:rPr>
          <w:rFonts w:hint="eastAsia"/>
        </w:rPr>
        <w:t>用地</w:t>
      </w:r>
      <w:r w:rsidR="00E9756C" w:rsidRPr="00CA4052">
        <w:t>红线为</w:t>
      </w:r>
      <w:r w:rsidR="00836733">
        <w:rPr>
          <w:rFonts w:hint="eastAsia"/>
        </w:rPr>
        <w:t>核算</w:t>
      </w:r>
      <w:r w:rsidR="00E9756C" w:rsidRPr="00CA4052">
        <w:t>物理边界，以</w:t>
      </w:r>
      <w:r w:rsidR="00890DD1" w:rsidRPr="00CA4052">
        <w:rPr>
          <w:rFonts w:hint="eastAsia"/>
        </w:rPr>
        <w:t>连续</w:t>
      </w:r>
      <w:r w:rsidR="00890DD1" w:rsidRPr="00CA4052">
        <w:rPr>
          <w:rFonts w:hint="eastAsia"/>
        </w:rPr>
        <w:t>3</w:t>
      </w:r>
      <w:r w:rsidR="00890DD1" w:rsidRPr="00CA4052">
        <w:t>65</w:t>
      </w:r>
      <w:r w:rsidR="00890DD1" w:rsidRPr="00CA4052">
        <w:rPr>
          <w:rFonts w:hint="eastAsia"/>
        </w:rPr>
        <w:t>日</w:t>
      </w:r>
      <w:r w:rsidR="00E9756C" w:rsidRPr="00CA4052">
        <w:t>作为</w:t>
      </w:r>
      <w:r w:rsidR="00836733">
        <w:rPr>
          <w:rFonts w:hint="eastAsia"/>
        </w:rPr>
        <w:t>核算</w:t>
      </w:r>
      <w:r w:rsidR="00E9756C" w:rsidRPr="00CA4052">
        <w:t>时间边界</w:t>
      </w:r>
      <w:r>
        <w:rPr>
          <w:rFonts w:hint="eastAsia"/>
        </w:rPr>
        <w:t>；</w:t>
      </w:r>
    </w:p>
    <w:p w14:paraId="19370755" w14:textId="18D82D34" w:rsidR="00A1445D" w:rsidRDefault="00A1445D" w:rsidP="00A1445D">
      <w:pPr>
        <w:pStyle w:val="21"/>
        <w:ind w:firstLine="482"/>
      </w:pPr>
      <w:r w:rsidRPr="00A1445D">
        <w:rPr>
          <w:rFonts w:hint="eastAsia"/>
          <w:b/>
          <w:bCs/>
        </w:rPr>
        <w:t>2</w:t>
      </w:r>
      <w:r>
        <w:rPr>
          <w:rFonts w:hint="eastAsia"/>
        </w:rPr>
        <w:t xml:space="preserve"> </w:t>
      </w:r>
      <w:r w:rsidR="00E9756C" w:rsidRPr="00CA4052">
        <w:t>应对</w:t>
      </w:r>
      <w:r>
        <w:rPr>
          <w:rFonts w:hint="eastAsia"/>
        </w:rPr>
        <w:t>物理边界与时间</w:t>
      </w:r>
      <w:r w:rsidR="00E9756C" w:rsidRPr="00CA4052">
        <w:t>边界</w:t>
      </w:r>
      <w:r>
        <w:rPr>
          <w:rFonts w:hint="eastAsia"/>
        </w:rPr>
        <w:t>范围</w:t>
      </w:r>
      <w:r w:rsidR="00E9756C" w:rsidRPr="00CA4052">
        <w:t>内化石燃料燃烧及外购电力、热力等所产生的碳排放量和可再生能源及其他碳汇的减碳量进行全面核算</w:t>
      </w:r>
      <w:r>
        <w:rPr>
          <w:rFonts w:hint="eastAsia"/>
        </w:rPr>
        <w:t>；</w:t>
      </w:r>
    </w:p>
    <w:p w14:paraId="65ED0372" w14:textId="6A6931D3" w:rsidR="00E9756C" w:rsidRDefault="00A1445D" w:rsidP="00A1445D">
      <w:pPr>
        <w:pStyle w:val="21"/>
        <w:ind w:firstLine="482"/>
      </w:pPr>
      <w:r w:rsidRPr="00A1445D">
        <w:rPr>
          <w:rFonts w:hint="eastAsia"/>
          <w:b/>
          <w:bCs/>
        </w:rPr>
        <w:t>3</w:t>
      </w:r>
      <w:r>
        <w:rPr>
          <w:rFonts w:hint="eastAsia"/>
        </w:rPr>
        <w:t xml:space="preserve"> </w:t>
      </w:r>
      <w:r w:rsidR="00836733">
        <w:rPr>
          <w:rFonts w:hint="eastAsia"/>
        </w:rPr>
        <w:t>可再生能源核算</w:t>
      </w:r>
      <w:r>
        <w:rPr>
          <w:rFonts w:hint="eastAsia"/>
        </w:rPr>
        <w:t>应符合下列规定：</w:t>
      </w:r>
    </w:p>
    <w:p w14:paraId="1B3D39F8" w14:textId="0D40016F" w:rsidR="00836733" w:rsidRDefault="00A1445D" w:rsidP="00455BF2">
      <w:pPr>
        <w:pStyle w:val="21"/>
        <w:ind w:leftChars="300" w:left="630" w:firstLineChars="0" w:firstLine="0"/>
      </w:pPr>
      <w:bookmarkStart w:id="59" w:name="_Hlk193112302"/>
      <w:r w:rsidRPr="00836733">
        <w:rPr>
          <w:rFonts w:hint="eastAsia"/>
          <w:b/>
          <w:bCs/>
        </w:rPr>
        <w:t>1</w:t>
      </w:r>
      <w:r w:rsidR="00836733">
        <w:rPr>
          <w:rFonts w:hint="eastAsia"/>
        </w:rPr>
        <w:t xml:space="preserve">) </w:t>
      </w:r>
      <w:r w:rsidRPr="00A1445D">
        <w:t>建筑自发自用的可再生能源产生的电力、热力，其减碳量不应在碳排放核算中重复扣减；</w:t>
      </w:r>
    </w:p>
    <w:p w14:paraId="010CDA80" w14:textId="31709CA4" w:rsidR="00341788" w:rsidRPr="00341788" w:rsidRDefault="00836733" w:rsidP="00455BF2">
      <w:pPr>
        <w:pStyle w:val="21"/>
        <w:ind w:leftChars="300" w:left="630" w:firstLineChars="0" w:firstLine="0"/>
      </w:pPr>
      <w:r w:rsidRPr="00836733">
        <w:rPr>
          <w:rFonts w:hint="eastAsia"/>
          <w:b/>
          <w:bCs/>
        </w:rPr>
        <w:t>2</w:t>
      </w:r>
      <w:r>
        <w:rPr>
          <w:rFonts w:hint="eastAsia"/>
        </w:rPr>
        <w:t xml:space="preserve">) </w:t>
      </w:r>
      <w:r w:rsidR="00A1445D" w:rsidRPr="00A1445D">
        <w:t>建筑自发外用的可再生能源产生的电力、热力及对外输出的中国核证自愿减排量（</w:t>
      </w:r>
      <w:r w:rsidR="00A1445D" w:rsidRPr="00A1445D">
        <w:t>CCER</w:t>
      </w:r>
      <w:r w:rsidR="00A1445D" w:rsidRPr="00A1445D">
        <w:t>）应单独核算减碳量，且其减碳量不应在建筑碳排放核算中重复扣减。</w:t>
      </w:r>
      <w:bookmarkEnd w:id="58"/>
    </w:p>
    <w:bookmarkEnd w:id="59"/>
    <w:p w14:paraId="63BB4DCA" w14:textId="77777777" w:rsidR="007146BD" w:rsidRDefault="00414B04" w:rsidP="007D781C">
      <w:pPr>
        <w:pStyle w:val="a"/>
      </w:pPr>
      <w:r w:rsidRPr="00CA4052">
        <w:t>建筑运行阶段碳排放</w:t>
      </w:r>
      <w:r w:rsidR="007146BD">
        <w:rPr>
          <w:rFonts w:hint="eastAsia"/>
        </w:rPr>
        <w:t>量</w:t>
      </w:r>
      <w:r w:rsidRPr="00CA4052">
        <w:t>核算清单</w:t>
      </w:r>
      <w:r w:rsidR="00455BF2">
        <w:rPr>
          <w:rFonts w:hint="eastAsia"/>
        </w:rPr>
        <w:t>应</w:t>
      </w:r>
      <w:r w:rsidR="007146BD">
        <w:rPr>
          <w:rFonts w:hint="eastAsia"/>
        </w:rPr>
        <w:t>符合下列规定：</w:t>
      </w:r>
    </w:p>
    <w:p w14:paraId="0E404F40" w14:textId="77777777" w:rsidR="007146BD" w:rsidRDefault="007146BD" w:rsidP="007146BD">
      <w:pPr>
        <w:pStyle w:val="21"/>
        <w:ind w:firstLine="482"/>
      </w:pPr>
      <w:r w:rsidRPr="007146BD">
        <w:rPr>
          <w:rFonts w:hint="eastAsia"/>
          <w:b/>
          <w:bCs/>
        </w:rPr>
        <w:t>1</w:t>
      </w:r>
      <w:r>
        <w:rPr>
          <w:rFonts w:hint="eastAsia"/>
        </w:rPr>
        <w:t xml:space="preserve"> </w:t>
      </w:r>
      <w:r>
        <w:rPr>
          <w:rFonts w:hint="eastAsia"/>
        </w:rPr>
        <w:t>核算清单内容应</w:t>
      </w:r>
      <w:r w:rsidR="00414B04" w:rsidRPr="00CA4052">
        <w:t>包括直接</w:t>
      </w:r>
      <w:r>
        <w:rPr>
          <w:rFonts w:hint="eastAsia"/>
        </w:rPr>
        <w:t>碳</w:t>
      </w:r>
      <w:r w:rsidR="00414B04" w:rsidRPr="00CA4052">
        <w:t>排放、间接</w:t>
      </w:r>
      <w:r>
        <w:rPr>
          <w:rFonts w:hint="eastAsia"/>
        </w:rPr>
        <w:t>碳</w:t>
      </w:r>
      <w:r w:rsidR="00414B04" w:rsidRPr="00CA4052">
        <w:t>排放、可再生能源</w:t>
      </w:r>
      <w:r w:rsidR="00455BF2">
        <w:rPr>
          <w:rFonts w:hint="eastAsia"/>
        </w:rPr>
        <w:t>减碳量及</w:t>
      </w:r>
      <w:r w:rsidR="00414B04" w:rsidRPr="00CA4052">
        <w:t>建筑碳汇系统减碳量</w:t>
      </w:r>
      <w:r>
        <w:rPr>
          <w:rFonts w:hint="eastAsia"/>
        </w:rPr>
        <w:t>；</w:t>
      </w:r>
    </w:p>
    <w:p w14:paraId="1CBDF870" w14:textId="2BB91CD3" w:rsidR="007146BD" w:rsidRDefault="007146BD" w:rsidP="007146BD">
      <w:pPr>
        <w:pStyle w:val="21"/>
        <w:ind w:firstLine="482"/>
      </w:pPr>
      <w:r w:rsidRPr="007146BD">
        <w:rPr>
          <w:rFonts w:hint="eastAsia"/>
          <w:b/>
          <w:bCs/>
        </w:rPr>
        <w:t>2</w:t>
      </w:r>
      <w:r>
        <w:rPr>
          <w:rFonts w:hint="eastAsia"/>
        </w:rPr>
        <w:t xml:space="preserve"> </w:t>
      </w:r>
      <w:r w:rsidR="00414B04" w:rsidRPr="00CA4052">
        <w:t>直接</w:t>
      </w:r>
      <w:r>
        <w:rPr>
          <w:rFonts w:hint="eastAsia"/>
        </w:rPr>
        <w:t>碳</w:t>
      </w:r>
      <w:r w:rsidR="00414B04" w:rsidRPr="00CA4052">
        <w:t>排放</w:t>
      </w:r>
      <w:r w:rsidR="00455BF2">
        <w:rPr>
          <w:rFonts w:hint="eastAsia"/>
        </w:rPr>
        <w:t>应</w:t>
      </w:r>
      <w:r w:rsidR="00414B04" w:rsidRPr="00CA4052">
        <w:t>包括燃料燃烧排放和制冷剂逸散排放，间接</w:t>
      </w:r>
      <w:r>
        <w:rPr>
          <w:rFonts w:hint="eastAsia"/>
        </w:rPr>
        <w:t>碳</w:t>
      </w:r>
      <w:r w:rsidR="00414B04" w:rsidRPr="00CA4052">
        <w:t>排放</w:t>
      </w:r>
      <w:r w:rsidR="00455BF2">
        <w:rPr>
          <w:rFonts w:hint="eastAsia"/>
        </w:rPr>
        <w:t>应</w:t>
      </w:r>
      <w:r w:rsidR="00414B04" w:rsidRPr="00CA4052">
        <w:t>包括净购入电力和热力产生的排放</w:t>
      </w:r>
      <w:r>
        <w:rPr>
          <w:rFonts w:hint="eastAsia"/>
        </w:rPr>
        <w:t>；</w:t>
      </w:r>
    </w:p>
    <w:p w14:paraId="2A7C5805" w14:textId="77777777" w:rsidR="007146BD" w:rsidRDefault="007146BD" w:rsidP="007146BD">
      <w:pPr>
        <w:pStyle w:val="21"/>
        <w:ind w:firstLine="482"/>
      </w:pPr>
      <w:r w:rsidRPr="007146BD">
        <w:rPr>
          <w:rFonts w:hint="eastAsia"/>
          <w:b/>
          <w:bCs/>
        </w:rPr>
        <w:t>3</w:t>
      </w:r>
      <w:r>
        <w:rPr>
          <w:rFonts w:hint="eastAsia"/>
        </w:rPr>
        <w:t xml:space="preserve"> </w:t>
      </w:r>
      <w:bookmarkStart w:id="60" w:name="_Hlk193113560"/>
      <w:r>
        <w:rPr>
          <w:rFonts w:hint="eastAsia"/>
        </w:rPr>
        <w:t>可再生能源减碳量应核算</w:t>
      </w:r>
      <w:r w:rsidRPr="007146BD">
        <w:rPr>
          <w:rFonts w:hint="eastAsia"/>
        </w:rPr>
        <w:t>用电量统计中未核减的</w:t>
      </w:r>
      <w:r>
        <w:rPr>
          <w:rFonts w:hint="eastAsia"/>
        </w:rPr>
        <w:t>自发自用</w:t>
      </w:r>
      <w:r w:rsidRPr="007146BD">
        <w:rPr>
          <w:rFonts w:hint="eastAsia"/>
        </w:rPr>
        <w:t>可再生能源发电量</w:t>
      </w:r>
      <w:r>
        <w:rPr>
          <w:rFonts w:hint="eastAsia"/>
        </w:rPr>
        <w:t>及可再生能源并网</w:t>
      </w:r>
      <w:r w:rsidRPr="007146BD">
        <w:rPr>
          <w:rFonts w:hint="eastAsia"/>
        </w:rPr>
        <w:t>上网电量</w:t>
      </w:r>
      <w:r>
        <w:rPr>
          <w:rFonts w:hint="eastAsia"/>
        </w:rPr>
        <w:t>；</w:t>
      </w:r>
      <w:bookmarkEnd w:id="60"/>
    </w:p>
    <w:p w14:paraId="291FF65C" w14:textId="1FAAF93B" w:rsidR="00A426E9" w:rsidRPr="00CA4052" w:rsidRDefault="007146BD" w:rsidP="007146BD">
      <w:pPr>
        <w:pStyle w:val="21"/>
        <w:ind w:firstLine="482"/>
      </w:pPr>
      <w:r w:rsidRPr="007146BD">
        <w:rPr>
          <w:rFonts w:hint="eastAsia"/>
          <w:b/>
          <w:bCs/>
        </w:rPr>
        <w:t>4</w:t>
      </w:r>
      <w:r>
        <w:rPr>
          <w:rFonts w:hint="eastAsia"/>
        </w:rPr>
        <w:t xml:space="preserve"> </w:t>
      </w:r>
      <w:r>
        <w:rPr>
          <w:rFonts w:hint="eastAsia"/>
        </w:rPr>
        <w:t>建筑碳排放量</w:t>
      </w:r>
      <w:r w:rsidR="00414B04" w:rsidRPr="00CA4052">
        <w:t>核算清单</w:t>
      </w:r>
      <w:r>
        <w:rPr>
          <w:rFonts w:hint="eastAsia"/>
        </w:rPr>
        <w:t>应符合</w:t>
      </w:r>
      <w:r w:rsidR="00414B04" w:rsidRPr="00CA4052">
        <w:t>表</w:t>
      </w:r>
      <w:r w:rsidR="00965629" w:rsidRPr="00CA4052">
        <w:rPr>
          <w:rFonts w:hint="eastAsia"/>
        </w:rPr>
        <w:t>5</w:t>
      </w:r>
      <w:r w:rsidR="00414B04" w:rsidRPr="00CA4052">
        <w:t>.2.</w:t>
      </w:r>
      <w:r w:rsidR="00965629" w:rsidRPr="00CA4052">
        <w:rPr>
          <w:rFonts w:hint="eastAsia"/>
        </w:rPr>
        <w:t>3</w:t>
      </w:r>
      <w:r>
        <w:rPr>
          <w:rFonts w:hint="eastAsia"/>
        </w:rPr>
        <w:t>的规定</w:t>
      </w:r>
      <w:r w:rsidR="00414B04" w:rsidRPr="00CA4052">
        <w:t>。</w:t>
      </w:r>
    </w:p>
    <w:p w14:paraId="4A3AF400" w14:textId="7039AEC5" w:rsidR="00A426E9" w:rsidRPr="00CA4052" w:rsidRDefault="00414B04" w:rsidP="009C549A">
      <w:pPr>
        <w:pStyle w:val="afd"/>
      </w:pPr>
      <w:r w:rsidRPr="00CA4052">
        <w:t>表</w:t>
      </w:r>
      <w:r w:rsidR="00965629" w:rsidRPr="00CA4052">
        <w:rPr>
          <w:rFonts w:hint="eastAsia"/>
        </w:rPr>
        <w:t>5</w:t>
      </w:r>
      <w:r w:rsidRPr="00CA4052">
        <w:t>.2.</w:t>
      </w:r>
      <w:r w:rsidR="00965629" w:rsidRPr="00CA4052">
        <w:rPr>
          <w:rFonts w:hint="eastAsia"/>
        </w:rPr>
        <w:t>3</w:t>
      </w:r>
      <w:r w:rsidRPr="00CA4052">
        <w:t xml:space="preserve">  </w:t>
      </w:r>
      <w:r w:rsidRPr="00CA4052">
        <w:t>建筑碳排放量核算清单</w:t>
      </w:r>
    </w:p>
    <w:tbl>
      <w:tblPr>
        <w:tblStyle w:val="af1"/>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245"/>
        <w:gridCol w:w="1843"/>
        <w:gridCol w:w="2126"/>
        <w:gridCol w:w="2046"/>
      </w:tblGrid>
      <w:tr w:rsidR="00CA4052" w:rsidRPr="00CA4052" w14:paraId="3ABF1198" w14:textId="77777777">
        <w:tc>
          <w:tcPr>
            <w:tcW w:w="2245" w:type="dxa"/>
          </w:tcPr>
          <w:p w14:paraId="52AF6FE7" w14:textId="77777777" w:rsidR="00A426E9" w:rsidRPr="00CA4052" w:rsidRDefault="00414B04" w:rsidP="00892120">
            <w:pPr>
              <w:pStyle w:val="aff3"/>
            </w:pPr>
            <w:r w:rsidRPr="00CA4052">
              <w:t>核算类别</w:t>
            </w:r>
          </w:p>
        </w:tc>
        <w:tc>
          <w:tcPr>
            <w:tcW w:w="1843" w:type="dxa"/>
          </w:tcPr>
          <w:p w14:paraId="2F64CAD5" w14:textId="77777777" w:rsidR="00A426E9" w:rsidRPr="00CA4052" w:rsidRDefault="00414B04" w:rsidP="00892120">
            <w:pPr>
              <w:pStyle w:val="aff3"/>
            </w:pPr>
            <w:r w:rsidRPr="00CA4052">
              <w:t>核算清单内容</w:t>
            </w:r>
          </w:p>
        </w:tc>
        <w:tc>
          <w:tcPr>
            <w:tcW w:w="2126" w:type="dxa"/>
          </w:tcPr>
          <w:p w14:paraId="48C62605" w14:textId="77777777" w:rsidR="00A426E9" w:rsidRPr="00CA4052" w:rsidRDefault="00414B04" w:rsidP="00892120">
            <w:pPr>
              <w:pStyle w:val="aff3"/>
            </w:pPr>
            <w:r w:rsidRPr="00CA4052">
              <w:t>具体来源</w:t>
            </w:r>
          </w:p>
        </w:tc>
        <w:tc>
          <w:tcPr>
            <w:tcW w:w="2046" w:type="dxa"/>
          </w:tcPr>
          <w:p w14:paraId="74AD6315" w14:textId="77777777" w:rsidR="00A426E9" w:rsidRPr="00CA4052" w:rsidRDefault="00414B04" w:rsidP="00892120">
            <w:pPr>
              <w:pStyle w:val="aff3"/>
            </w:pPr>
            <w:r w:rsidRPr="00CA4052">
              <w:t>按国际标准分类</w:t>
            </w:r>
          </w:p>
        </w:tc>
      </w:tr>
      <w:tr w:rsidR="007146BD" w:rsidRPr="00CA4052" w14:paraId="61F1B599" w14:textId="77777777">
        <w:tc>
          <w:tcPr>
            <w:tcW w:w="2245" w:type="dxa"/>
            <w:vMerge w:val="restart"/>
            <w:vAlign w:val="center"/>
          </w:tcPr>
          <w:p w14:paraId="4F12BC86" w14:textId="77777777" w:rsidR="007146BD" w:rsidRPr="00CA4052" w:rsidRDefault="007146BD" w:rsidP="00892120">
            <w:pPr>
              <w:pStyle w:val="aff3"/>
            </w:pPr>
            <w:r w:rsidRPr="00CA4052">
              <w:t>碳排放核算</w:t>
            </w:r>
          </w:p>
        </w:tc>
        <w:tc>
          <w:tcPr>
            <w:tcW w:w="1843" w:type="dxa"/>
            <w:vMerge w:val="restart"/>
            <w:vAlign w:val="center"/>
          </w:tcPr>
          <w:p w14:paraId="1CD74563" w14:textId="77777777" w:rsidR="007146BD" w:rsidRPr="00CA4052" w:rsidRDefault="007146BD" w:rsidP="00892120">
            <w:pPr>
              <w:pStyle w:val="aff3"/>
            </w:pPr>
            <w:r w:rsidRPr="00CA4052">
              <w:t>直接碳排放</w:t>
            </w:r>
          </w:p>
        </w:tc>
        <w:tc>
          <w:tcPr>
            <w:tcW w:w="2126" w:type="dxa"/>
          </w:tcPr>
          <w:p w14:paraId="098D9F3D" w14:textId="77777777" w:rsidR="007146BD" w:rsidRPr="00CA4052" w:rsidRDefault="007146BD" w:rsidP="00892120">
            <w:pPr>
              <w:pStyle w:val="aff3"/>
            </w:pPr>
            <w:r w:rsidRPr="00CA4052">
              <w:t>燃料燃烧</w:t>
            </w:r>
          </w:p>
        </w:tc>
        <w:tc>
          <w:tcPr>
            <w:tcW w:w="2046" w:type="dxa"/>
          </w:tcPr>
          <w:p w14:paraId="1922AA73" w14:textId="77777777" w:rsidR="007146BD" w:rsidRPr="00CA4052" w:rsidRDefault="007146BD" w:rsidP="00892120">
            <w:pPr>
              <w:pStyle w:val="aff3"/>
            </w:pPr>
            <w:r w:rsidRPr="00CA4052">
              <w:t>范围</w:t>
            </w:r>
            <w:r w:rsidRPr="00CA4052">
              <w:t>1</w:t>
            </w:r>
          </w:p>
        </w:tc>
      </w:tr>
      <w:tr w:rsidR="007146BD" w:rsidRPr="00CA4052" w14:paraId="2FFEC829" w14:textId="77777777">
        <w:tc>
          <w:tcPr>
            <w:tcW w:w="2245" w:type="dxa"/>
            <w:vMerge/>
            <w:vAlign w:val="center"/>
          </w:tcPr>
          <w:p w14:paraId="5BD6BDAE" w14:textId="77777777" w:rsidR="007146BD" w:rsidRPr="00CA4052" w:rsidRDefault="007146BD" w:rsidP="007146BD">
            <w:pPr>
              <w:pStyle w:val="aff3"/>
            </w:pPr>
          </w:p>
        </w:tc>
        <w:tc>
          <w:tcPr>
            <w:tcW w:w="1843" w:type="dxa"/>
            <w:vMerge/>
            <w:vAlign w:val="center"/>
          </w:tcPr>
          <w:p w14:paraId="58379E4A" w14:textId="77777777" w:rsidR="007146BD" w:rsidRPr="00CA4052" w:rsidRDefault="007146BD" w:rsidP="007146BD">
            <w:pPr>
              <w:pStyle w:val="aff3"/>
            </w:pPr>
          </w:p>
        </w:tc>
        <w:tc>
          <w:tcPr>
            <w:tcW w:w="2126" w:type="dxa"/>
          </w:tcPr>
          <w:p w14:paraId="68C0742B" w14:textId="00011A9C" w:rsidR="007146BD" w:rsidRPr="00CA4052" w:rsidRDefault="007146BD" w:rsidP="007146BD">
            <w:pPr>
              <w:pStyle w:val="aff3"/>
            </w:pPr>
            <w:bookmarkStart w:id="61" w:name="_Hlk180680779"/>
            <w:r w:rsidRPr="00CA4052">
              <w:t>制冷剂逸散</w:t>
            </w:r>
            <w:bookmarkEnd w:id="61"/>
          </w:p>
        </w:tc>
        <w:tc>
          <w:tcPr>
            <w:tcW w:w="2046" w:type="dxa"/>
          </w:tcPr>
          <w:p w14:paraId="3A35760E" w14:textId="45667703" w:rsidR="007146BD" w:rsidRPr="00CA4052" w:rsidRDefault="007146BD" w:rsidP="007146BD">
            <w:pPr>
              <w:pStyle w:val="aff3"/>
            </w:pPr>
            <w:r w:rsidRPr="00CA4052">
              <w:t>范围</w:t>
            </w:r>
            <w:r w:rsidRPr="00CA4052">
              <w:t>3</w:t>
            </w:r>
          </w:p>
        </w:tc>
      </w:tr>
      <w:tr w:rsidR="007146BD" w:rsidRPr="00CA4052" w14:paraId="6AA1F2D4" w14:textId="77777777">
        <w:tc>
          <w:tcPr>
            <w:tcW w:w="2245" w:type="dxa"/>
            <w:vMerge/>
          </w:tcPr>
          <w:p w14:paraId="10D094CA" w14:textId="77777777" w:rsidR="007146BD" w:rsidRPr="00CA4052" w:rsidRDefault="007146BD" w:rsidP="007146BD">
            <w:pPr>
              <w:pStyle w:val="aff3"/>
            </w:pPr>
          </w:p>
        </w:tc>
        <w:tc>
          <w:tcPr>
            <w:tcW w:w="1843" w:type="dxa"/>
            <w:vMerge w:val="restart"/>
            <w:vAlign w:val="center"/>
          </w:tcPr>
          <w:p w14:paraId="2CE8B392" w14:textId="77777777" w:rsidR="007146BD" w:rsidRPr="00CA4052" w:rsidRDefault="007146BD" w:rsidP="007146BD">
            <w:pPr>
              <w:pStyle w:val="aff3"/>
            </w:pPr>
            <w:r w:rsidRPr="00CA4052">
              <w:t>间接碳排放</w:t>
            </w:r>
          </w:p>
        </w:tc>
        <w:tc>
          <w:tcPr>
            <w:tcW w:w="2126" w:type="dxa"/>
          </w:tcPr>
          <w:p w14:paraId="763DA5A1" w14:textId="77777777" w:rsidR="007146BD" w:rsidRPr="00CA4052" w:rsidRDefault="007146BD" w:rsidP="007146BD">
            <w:pPr>
              <w:pStyle w:val="aff3"/>
            </w:pPr>
            <w:r w:rsidRPr="00CA4052">
              <w:t>外购电力</w:t>
            </w:r>
          </w:p>
        </w:tc>
        <w:tc>
          <w:tcPr>
            <w:tcW w:w="2046" w:type="dxa"/>
          </w:tcPr>
          <w:p w14:paraId="3607F72B" w14:textId="77777777" w:rsidR="007146BD" w:rsidRPr="00CA4052" w:rsidRDefault="007146BD" w:rsidP="007146BD">
            <w:pPr>
              <w:pStyle w:val="aff3"/>
            </w:pPr>
            <w:r w:rsidRPr="00CA4052">
              <w:t>范围</w:t>
            </w:r>
            <w:r w:rsidRPr="00CA4052">
              <w:t>2</w:t>
            </w:r>
          </w:p>
        </w:tc>
      </w:tr>
      <w:tr w:rsidR="007146BD" w:rsidRPr="00CA4052" w14:paraId="53ABDE93" w14:textId="77777777">
        <w:tc>
          <w:tcPr>
            <w:tcW w:w="2245" w:type="dxa"/>
            <w:vMerge/>
          </w:tcPr>
          <w:p w14:paraId="61ED906C" w14:textId="77777777" w:rsidR="007146BD" w:rsidRPr="00CA4052" w:rsidRDefault="007146BD" w:rsidP="007146BD">
            <w:pPr>
              <w:pStyle w:val="aff3"/>
            </w:pPr>
          </w:p>
        </w:tc>
        <w:tc>
          <w:tcPr>
            <w:tcW w:w="1843" w:type="dxa"/>
            <w:vMerge/>
          </w:tcPr>
          <w:p w14:paraId="71CA5E2A" w14:textId="77777777" w:rsidR="007146BD" w:rsidRPr="00CA4052" w:rsidRDefault="007146BD" w:rsidP="007146BD">
            <w:pPr>
              <w:pStyle w:val="aff3"/>
            </w:pPr>
          </w:p>
        </w:tc>
        <w:tc>
          <w:tcPr>
            <w:tcW w:w="2126" w:type="dxa"/>
          </w:tcPr>
          <w:p w14:paraId="7B8B76C7" w14:textId="77777777" w:rsidR="007146BD" w:rsidRPr="00CA4052" w:rsidRDefault="007146BD" w:rsidP="007146BD">
            <w:pPr>
              <w:pStyle w:val="aff3"/>
            </w:pPr>
            <w:r w:rsidRPr="00CA4052">
              <w:t>外购热力</w:t>
            </w:r>
          </w:p>
        </w:tc>
        <w:tc>
          <w:tcPr>
            <w:tcW w:w="2046" w:type="dxa"/>
          </w:tcPr>
          <w:p w14:paraId="3058A482" w14:textId="77777777" w:rsidR="007146BD" w:rsidRPr="00CA4052" w:rsidRDefault="007146BD" w:rsidP="007146BD">
            <w:pPr>
              <w:pStyle w:val="aff3"/>
            </w:pPr>
            <w:r w:rsidRPr="00CA4052">
              <w:t>范围</w:t>
            </w:r>
            <w:r w:rsidRPr="00CA4052">
              <w:t>2</w:t>
            </w:r>
          </w:p>
        </w:tc>
      </w:tr>
      <w:tr w:rsidR="007146BD" w:rsidRPr="00CA4052" w14:paraId="756738D1" w14:textId="77777777">
        <w:tc>
          <w:tcPr>
            <w:tcW w:w="2245" w:type="dxa"/>
            <w:vMerge w:val="restart"/>
            <w:vAlign w:val="center"/>
          </w:tcPr>
          <w:p w14:paraId="57768548" w14:textId="77777777" w:rsidR="007146BD" w:rsidRPr="00CA4052" w:rsidRDefault="007146BD" w:rsidP="007146BD">
            <w:pPr>
              <w:pStyle w:val="aff3"/>
            </w:pPr>
            <w:r w:rsidRPr="00CA4052">
              <w:t>碳减排核算</w:t>
            </w:r>
          </w:p>
        </w:tc>
        <w:tc>
          <w:tcPr>
            <w:tcW w:w="1843" w:type="dxa"/>
            <w:vMerge w:val="restart"/>
            <w:vAlign w:val="center"/>
          </w:tcPr>
          <w:p w14:paraId="78E3F990" w14:textId="77777777" w:rsidR="007146BD" w:rsidRPr="00CA4052" w:rsidRDefault="007146BD" w:rsidP="007146BD">
            <w:pPr>
              <w:pStyle w:val="aff3"/>
            </w:pPr>
            <w:r w:rsidRPr="00CA4052">
              <w:t>可再生能源利用</w:t>
            </w:r>
          </w:p>
        </w:tc>
        <w:tc>
          <w:tcPr>
            <w:tcW w:w="2126" w:type="dxa"/>
          </w:tcPr>
          <w:p w14:paraId="5CEA046B" w14:textId="77777777" w:rsidR="007146BD" w:rsidRPr="00CA4052" w:rsidRDefault="007146BD" w:rsidP="007146BD">
            <w:pPr>
              <w:pStyle w:val="aff3"/>
            </w:pPr>
            <w:r w:rsidRPr="00CA4052">
              <w:t>太阳能热水系统</w:t>
            </w:r>
          </w:p>
        </w:tc>
        <w:tc>
          <w:tcPr>
            <w:tcW w:w="2046" w:type="dxa"/>
          </w:tcPr>
          <w:p w14:paraId="18B8677F" w14:textId="77777777" w:rsidR="007146BD" w:rsidRPr="00CA4052" w:rsidRDefault="007146BD" w:rsidP="007146BD">
            <w:pPr>
              <w:pStyle w:val="aff3"/>
            </w:pPr>
            <w:r w:rsidRPr="00CA4052">
              <w:t>/</w:t>
            </w:r>
          </w:p>
        </w:tc>
      </w:tr>
      <w:tr w:rsidR="007146BD" w:rsidRPr="00CA4052" w14:paraId="2649D2D2" w14:textId="77777777">
        <w:tc>
          <w:tcPr>
            <w:tcW w:w="2245" w:type="dxa"/>
            <w:vMerge/>
          </w:tcPr>
          <w:p w14:paraId="13FBA749" w14:textId="77777777" w:rsidR="007146BD" w:rsidRPr="00CA4052" w:rsidRDefault="007146BD" w:rsidP="007146BD">
            <w:pPr>
              <w:pStyle w:val="aff3"/>
            </w:pPr>
          </w:p>
        </w:tc>
        <w:tc>
          <w:tcPr>
            <w:tcW w:w="1843" w:type="dxa"/>
            <w:vMerge/>
          </w:tcPr>
          <w:p w14:paraId="384D4AA6" w14:textId="77777777" w:rsidR="007146BD" w:rsidRPr="00CA4052" w:rsidRDefault="007146BD" w:rsidP="007146BD">
            <w:pPr>
              <w:pStyle w:val="aff3"/>
            </w:pPr>
          </w:p>
        </w:tc>
        <w:tc>
          <w:tcPr>
            <w:tcW w:w="2126" w:type="dxa"/>
          </w:tcPr>
          <w:p w14:paraId="0835A5D0" w14:textId="77777777" w:rsidR="007146BD" w:rsidRPr="00CA4052" w:rsidRDefault="007146BD" w:rsidP="007146BD">
            <w:pPr>
              <w:pStyle w:val="aff3"/>
            </w:pPr>
            <w:r w:rsidRPr="00CA4052">
              <w:t>光伏系统</w:t>
            </w:r>
          </w:p>
        </w:tc>
        <w:tc>
          <w:tcPr>
            <w:tcW w:w="2046" w:type="dxa"/>
          </w:tcPr>
          <w:p w14:paraId="0D26D86F" w14:textId="77777777" w:rsidR="007146BD" w:rsidRPr="00CA4052" w:rsidRDefault="007146BD" w:rsidP="007146BD">
            <w:pPr>
              <w:pStyle w:val="aff3"/>
            </w:pPr>
            <w:r w:rsidRPr="00CA4052">
              <w:t>/</w:t>
            </w:r>
          </w:p>
        </w:tc>
      </w:tr>
      <w:tr w:rsidR="007146BD" w:rsidRPr="00CA4052" w14:paraId="63EB8A85" w14:textId="77777777">
        <w:tc>
          <w:tcPr>
            <w:tcW w:w="2245" w:type="dxa"/>
            <w:vMerge/>
          </w:tcPr>
          <w:p w14:paraId="79299A7A" w14:textId="77777777" w:rsidR="007146BD" w:rsidRPr="00CA4052" w:rsidRDefault="007146BD" w:rsidP="007146BD">
            <w:pPr>
              <w:pStyle w:val="aff3"/>
            </w:pPr>
          </w:p>
        </w:tc>
        <w:tc>
          <w:tcPr>
            <w:tcW w:w="1843" w:type="dxa"/>
            <w:vMerge/>
          </w:tcPr>
          <w:p w14:paraId="4C183281" w14:textId="77777777" w:rsidR="007146BD" w:rsidRPr="00CA4052" w:rsidRDefault="007146BD" w:rsidP="007146BD">
            <w:pPr>
              <w:pStyle w:val="aff3"/>
            </w:pPr>
          </w:p>
        </w:tc>
        <w:tc>
          <w:tcPr>
            <w:tcW w:w="2126" w:type="dxa"/>
          </w:tcPr>
          <w:p w14:paraId="57566630" w14:textId="77777777" w:rsidR="007146BD" w:rsidRPr="00CA4052" w:rsidRDefault="007146BD" w:rsidP="007146BD">
            <w:pPr>
              <w:pStyle w:val="aff3"/>
            </w:pPr>
            <w:r w:rsidRPr="00CA4052">
              <w:t>地源热泵系统</w:t>
            </w:r>
          </w:p>
        </w:tc>
        <w:tc>
          <w:tcPr>
            <w:tcW w:w="2046" w:type="dxa"/>
          </w:tcPr>
          <w:p w14:paraId="289B2BC9" w14:textId="77777777" w:rsidR="007146BD" w:rsidRPr="00CA4052" w:rsidRDefault="007146BD" w:rsidP="007146BD">
            <w:pPr>
              <w:pStyle w:val="aff3"/>
            </w:pPr>
            <w:r w:rsidRPr="00CA4052">
              <w:t>/</w:t>
            </w:r>
          </w:p>
        </w:tc>
      </w:tr>
      <w:tr w:rsidR="007146BD" w:rsidRPr="00CA4052" w14:paraId="1E6A9655" w14:textId="77777777">
        <w:tc>
          <w:tcPr>
            <w:tcW w:w="2245" w:type="dxa"/>
            <w:vMerge/>
          </w:tcPr>
          <w:p w14:paraId="5E2DFB9D" w14:textId="77777777" w:rsidR="007146BD" w:rsidRPr="00CA4052" w:rsidRDefault="007146BD" w:rsidP="007146BD">
            <w:pPr>
              <w:pStyle w:val="aff3"/>
            </w:pPr>
          </w:p>
        </w:tc>
        <w:tc>
          <w:tcPr>
            <w:tcW w:w="1843" w:type="dxa"/>
            <w:vMerge/>
          </w:tcPr>
          <w:p w14:paraId="251A9412" w14:textId="77777777" w:rsidR="007146BD" w:rsidRPr="00CA4052" w:rsidRDefault="007146BD" w:rsidP="007146BD">
            <w:pPr>
              <w:pStyle w:val="aff3"/>
            </w:pPr>
          </w:p>
        </w:tc>
        <w:tc>
          <w:tcPr>
            <w:tcW w:w="2126" w:type="dxa"/>
          </w:tcPr>
          <w:p w14:paraId="07AF4ECF" w14:textId="77777777" w:rsidR="007146BD" w:rsidRPr="00CA4052" w:rsidRDefault="007146BD" w:rsidP="007146BD">
            <w:pPr>
              <w:pStyle w:val="aff3"/>
            </w:pPr>
            <w:r w:rsidRPr="00CA4052">
              <w:t>风力发电系统</w:t>
            </w:r>
          </w:p>
        </w:tc>
        <w:tc>
          <w:tcPr>
            <w:tcW w:w="2046" w:type="dxa"/>
          </w:tcPr>
          <w:p w14:paraId="6B6F0DA0" w14:textId="77777777" w:rsidR="007146BD" w:rsidRPr="00CA4052" w:rsidRDefault="007146BD" w:rsidP="007146BD">
            <w:pPr>
              <w:pStyle w:val="aff3"/>
            </w:pPr>
            <w:r w:rsidRPr="00CA4052">
              <w:t>/</w:t>
            </w:r>
          </w:p>
        </w:tc>
      </w:tr>
      <w:tr w:rsidR="007146BD" w:rsidRPr="00CA4052" w14:paraId="02E358C3" w14:textId="77777777">
        <w:tc>
          <w:tcPr>
            <w:tcW w:w="2245" w:type="dxa"/>
          </w:tcPr>
          <w:p w14:paraId="7A16013C" w14:textId="77777777" w:rsidR="007146BD" w:rsidRPr="00CA4052" w:rsidRDefault="007146BD" w:rsidP="007146BD">
            <w:pPr>
              <w:pStyle w:val="aff3"/>
            </w:pPr>
            <w:r w:rsidRPr="00CA4052">
              <w:t>碳汇核算</w:t>
            </w:r>
          </w:p>
        </w:tc>
        <w:tc>
          <w:tcPr>
            <w:tcW w:w="1843" w:type="dxa"/>
          </w:tcPr>
          <w:p w14:paraId="393A4A24" w14:textId="77777777" w:rsidR="007146BD" w:rsidRPr="00CA4052" w:rsidRDefault="007146BD" w:rsidP="007146BD">
            <w:pPr>
              <w:pStyle w:val="aff3"/>
            </w:pPr>
            <w:r w:rsidRPr="00CA4052">
              <w:t>植被碳汇</w:t>
            </w:r>
          </w:p>
        </w:tc>
        <w:tc>
          <w:tcPr>
            <w:tcW w:w="2126" w:type="dxa"/>
          </w:tcPr>
          <w:p w14:paraId="0C3B1DEC" w14:textId="77777777" w:rsidR="007146BD" w:rsidRPr="00CA4052" w:rsidRDefault="007146BD" w:rsidP="007146BD">
            <w:pPr>
              <w:pStyle w:val="aff3"/>
            </w:pPr>
            <w:r w:rsidRPr="00CA4052">
              <w:t>/</w:t>
            </w:r>
          </w:p>
        </w:tc>
        <w:tc>
          <w:tcPr>
            <w:tcW w:w="2046" w:type="dxa"/>
          </w:tcPr>
          <w:p w14:paraId="52F7AE37" w14:textId="77777777" w:rsidR="007146BD" w:rsidRPr="00CA4052" w:rsidRDefault="007146BD" w:rsidP="007146BD">
            <w:pPr>
              <w:pStyle w:val="aff3"/>
            </w:pPr>
            <w:r w:rsidRPr="00CA4052">
              <w:t>/</w:t>
            </w:r>
          </w:p>
        </w:tc>
      </w:tr>
      <w:tr w:rsidR="007146BD" w:rsidRPr="00CA4052" w14:paraId="36733D10" w14:textId="77777777">
        <w:tc>
          <w:tcPr>
            <w:tcW w:w="2245" w:type="dxa"/>
            <w:vMerge w:val="restart"/>
            <w:vAlign w:val="center"/>
          </w:tcPr>
          <w:p w14:paraId="66D0F014" w14:textId="77777777" w:rsidR="007146BD" w:rsidRPr="00CA4052" w:rsidRDefault="007146BD" w:rsidP="007146BD">
            <w:pPr>
              <w:pStyle w:val="aff3"/>
            </w:pPr>
            <w:r w:rsidRPr="00CA4052">
              <w:t>碳抵消核算</w:t>
            </w:r>
          </w:p>
        </w:tc>
        <w:tc>
          <w:tcPr>
            <w:tcW w:w="1843" w:type="dxa"/>
          </w:tcPr>
          <w:p w14:paraId="789714CB" w14:textId="77777777" w:rsidR="007146BD" w:rsidRPr="00CA4052" w:rsidRDefault="007146BD" w:rsidP="007146BD">
            <w:pPr>
              <w:pStyle w:val="aff3"/>
            </w:pPr>
            <w:r w:rsidRPr="00CA4052">
              <w:t>绿色电力交易</w:t>
            </w:r>
          </w:p>
        </w:tc>
        <w:tc>
          <w:tcPr>
            <w:tcW w:w="2126" w:type="dxa"/>
          </w:tcPr>
          <w:p w14:paraId="5705A54F" w14:textId="77777777" w:rsidR="007146BD" w:rsidRPr="00CA4052" w:rsidRDefault="007146BD" w:rsidP="007146BD">
            <w:pPr>
              <w:pStyle w:val="aff3"/>
            </w:pPr>
            <w:r w:rsidRPr="00CA4052">
              <w:t>/</w:t>
            </w:r>
          </w:p>
        </w:tc>
        <w:tc>
          <w:tcPr>
            <w:tcW w:w="2046" w:type="dxa"/>
          </w:tcPr>
          <w:p w14:paraId="0EA3A164" w14:textId="77777777" w:rsidR="007146BD" w:rsidRPr="00CA4052" w:rsidRDefault="007146BD" w:rsidP="007146BD">
            <w:pPr>
              <w:pStyle w:val="aff3"/>
            </w:pPr>
            <w:r w:rsidRPr="00CA4052">
              <w:t>/</w:t>
            </w:r>
          </w:p>
        </w:tc>
      </w:tr>
      <w:tr w:rsidR="007146BD" w:rsidRPr="00CA4052" w14:paraId="58234232" w14:textId="77777777">
        <w:tc>
          <w:tcPr>
            <w:tcW w:w="2245" w:type="dxa"/>
            <w:vMerge/>
          </w:tcPr>
          <w:p w14:paraId="7DFA7071" w14:textId="77777777" w:rsidR="007146BD" w:rsidRPr="00CA4052" w:rsidRDefault="007146BD" w:rsidP="007146BD">
            <w:pPr>
              <w:pStyle w:val="aff3"/>
            </w:pPr>
          </w:p>
        </w:tc>
        <w:tc>
          <w:tcPr>
            <w:tcW w:w="1843" w:type="dxa"/>
          </w:tcPr>
          <w:p w14:paraId="0BB892E5" w14:textId="77777777" w:rsidR="007146BD" w:rsidRPr="00CA4052" w:rsidRDefault="007146BD" w:rsidP="007146BD">
            <w:pPr>
              <w:pStyle w:val="aff3"/>
            </w:pPr>
            <w:r w:rsidRPr="00CA4052">
              <w:t>排放权交易</w:t>
            </w:r>
          </w:p>
        </w:tc>
        <w:tc>
          <w:tcPr>
            <w:tcW w:w="2126" w:type="dxa"/>
          </w:tcPr>
          <w:p w14:paraId="42E807C6" w14:textId="77777777" w:rsidR="007146BD" w:rsidRPr="00CA4052" w:rsidRDefault="007146BD" w:rsidP="007146BD">
            <w:pPr>
              <w:pStyle w:val="aff3"/>
            </w:pPr>
            <w:r w:rsidRPr="00CA4052">
              <w:t>/</w:t>
            </w:r>
          </w:p>
        </w:tc>
        <w:tc>
          <w:tcPr>
            <w:tcW w:w="2046" w:type="dxa"/>
          </w:tcPr>
          <w:p w14:paraId="5A7F13B1" w14:textId="77777777" w:rsidR="007146BD" w:rsidRPr="00CA4052" w:rsidRDefault="007146BD" w:rsidP="007146BD">
            <w:pPr>
              <w:pStyle w:val="aff3"/>
            </w:pPr>
            <w:r w:rsidRPr="00CA4052">
              <w:t>/</w:t>
            </w:r>
          </w:p>
        </w:tc>
      </w:tr>
    </w:tbl>
    <w:p w14:paraId="5BAF4A49" w14:textId="59512378" w:rsidR="00A426E9" w:rsidRPr="00CA4052" w:rsidRDefault="00414B04">
      <w:pPr>
        <w:ind w:firstLine="440"/>
        <w:rPr>
          <w:rFonts w:ascii="Times New Roman" w:eastAsia="宋体" w:hAnsi="Times New Roman" w:cs="Times New Roman"/>
          <w:color w:val="000000" w:themeColor="text1"/>
          <w:sz w:val="22"/>
          <w:szCs w:val="22"/>
        </w:rPr>
      </w:pPr>
      <w:r w:rsidRPr="00CA4052">
        <w:rPr>
          <w:rFonts w:ascii="Times New Roman" w:eastAsia="宋体" w:hAnsi="Times New Roman" w:cs="Times New Roman"/>
          <w:color w:val="000000" w:themeColor="text1"/>
          <w:sz w:val="22"/>
          <w:szCs w:val="22"/>
        </w:rPr>
        <w:t>注：外购冷量的碳排放计算方法目前较不成熟，故本</w:t>
      </w:r>
      <w:r w:rsidR="00DD32B9">
        <w:rPr>
          <w:rFonts w:ascii="Times New Roman" w:eastAsia="宋体" w:hAnsi="Times New Roman" w:cs="Times New Roman" w:hint="eastAsia"/>
          <w:color w:val="000000" w:themeColor="text1"/>
          <w:sz w:val="22"/>
          <w:szCs w:val="22"/>
        </w:rPr>
        <w:t>规程</w:t>
      </w:r>
      <w:r w:rsidRPr="00CA4052">
        <w:rPr>
          <w:rFonts w:ascii="Times New Roman" w:eastAsia="宋体" w:hAnsi="Times New Roman" w:cs="Times New Roman"/>
          <w:color w:val="000000" w:themeColor="text1"/>
          <w:sz w:val="22"/>
          <w:szCs w:val="22"/>
        </w:rPr>
        <w:t>不对其进行规定。</w:t>
      </w:r>
    </w:p>
    <w:p w14:paraId="3F586757" w14:textId="573C41A0" w:rsidR="00A426E9" w:rsidRPr="006B0A38" w:rsidRDefault="00414B04" w:rsidP="006B0A38">
      <w:pPr>
        <w:pStyle w:val="2"/>
        <w:spacing w:before="156" w:after="156"/>
      </w:pPr>
      <w:bookmarkStart w:id="62" w:name="_Toc193372080"/>
      <w:r w:rsidRPr="006B0A38">
        <w:rPr>
          <w:rFonts w:hint="eastAsia"/>
        </w:rPr>
        <w:lastRenderedPageBreak/>
        <w:t>核算方法</w:t>
      </w:r>
      <w:bookmarkEnd w:id="62"/>
      <w:r w:rsidR="006B0A38" w:rsidRPr="006B0A38">
        <w:fldChar w:fldCharType="begin"/>
      </w:r>
      <w:r w:rsidR="006B0A38" w:rsidRPr="006B0A38">
        <w:instrText xml:space="preserve"> </w:instrText>
      </w:r>
      <w:r w:rsidR="006B0A38" w:rsidRPr="006B0A38">
        <w:rPr>
          <w:rFonts w:hint="eastAsia"/>
        </w:rPr>
        <w:instrText>TC  "</w:instrText>
      </w:r>
      <w:bookmarkStart w:id="63" w:name="_Toc193372123"/>
      <w:r w:rsidR="006B0A38" w:rsidRPr="006B0A38">
        <w:rPr>
          <w:rFonts w:hint="eastAsia"/>
        </w:rPr>
        <w:instrText xml:space="preserve">5.3  </w:instrText>
      </w:r>
      <w:r w:rsidR="008F23CF">
        <w:rPr>
          <w:rFonts w:hint="eastAsia"/>
        </w:rPr>
        <w:instrText>Accounting method</w:instrText>
      </w:r>
      <w:bookmarkEnd w:id="63"/>
      <w:r w:rsidR="006B0A38" w:rsidRPr="006B0A38">
        <w:rPr>
          <w:rFonts w:hint="eastAsia"/>
        </w:rPr>
        <w:instrText>" \l 2</w:instrText>
      </w:r>
      <w:r w:rsidR="006B0A38" w:rsidRPr="006B0A38">
        <w:instrText xml:space="preserve"> </w:instrText>
      </w:r>
      <w:r w:rsidR="006B0A38" w:rsidRPr="006B0A38">
        <w:fldChar w:fldCharType="end"/>
      </w:r>
    </w:p>
    <w:p w14:paraId="3D815962" w14:textId="3E9B89AC" w:rsidR="00A426E9" w:rsidRPr="00CA4052" w:rsidRDefault="00414B04" w:rsidP="007D781C">
      <w:pPr>
        <w:pStyle w:val="a"/>
      </w:pPr>
      <w:r w:rsidRPr="00CA4052">
        <w:t>建筑运行碳排放量计算模型的输入变量应从数据库的下列模块获取：</w:t>
      </w:r>
    </w:p>
    <w:p w14:paraId="264EEA35" w14:textId="21541B3B" w:rsidR="00A426E9" w:rsidRPr="00CA4052" w:rsidRDefault="00414B04" w:rsidP="0023050B">
      <w:pPr>
        <w:pStyle w:val="21"/>
        <w:ind w:firstLine="482"/>
      </w:pPr>
      <w:r w:rsidRPr="00A62DB9">
        <w:rPr>
          <w:b/>
        </w:rPr>
        <w:t>1</w:t>
      </w:r>
      <w:r w:rsidRPr="00CA4052">
        <w:t xml:space="preserve">  </w:t>
      </w:r>
      <w:r w:rsidR="00B62D6A">
        <w:rPr>
          <w:rFonts w:hint="eastAsia"/>
        </w:rPr>
        <w:t>应从</w:t>
      </w:r>
      <w:r w:rsidR="00E1519C">
        <w:rPr>
          <w:rFonts w:hint="eastAsia"/>
        </w:rPr>
        <w:t>“</w:t>
      </w:r>
      <w:r w:rsidR="00E1519C" w:rsidRPr="00CA4052">
        <w:t>建筑能耗数据</w:t>
      </w:r>
      <w:r w:rsidR="00E1519C">
        <w:rPr>
          <w:rFonts w:hint="eastAsia"/>
        </w:rPr>
        <w:t>”</w:t>
      </w:r>
      <w:r w:rsidRPr="00CA4052">
        <w:t>模块获取历史、当前和未来的能耗值；</w:t>
      </w:r>
    </w:p>
    <w:p w14:paraId="3C7BB26B" w14:textId="69FE0514" w:rsidR="00A426E9" w:rsidRPr="00CA4052" w:rsidRDefault="00414B04" w:rsidP="0023050B">
      <w:pPr>
        <w:pStyle w:val="21"/>
        <w:ind w:firstLine="482"/>
      </w:pPr>
      <w:r w:rsidRPr="00A62DB9">
        <w:rPr>
          <w:b/>
        </w:rPr>
        <w:t xml:space="preserve">2 </w:t>
      </w:r>
      <w:r w:rsidRPr="00CA4052">
        <w:t xml:space="preserve"> </w:t>
      </w:r>
      <w:r w:rsidR="00B62D6A">
        <w:rPr>
          <w:rFonts w:hint="eastAsia"/>
        </w:rPr>
        <w:t>应从</w:t>
      </w:r>
      <w:r w:rsidR="00E1519C">
        <w:rPr>
          <w:rFonts w:hint="eastAsia"/>
        </w:rPr>
        <w:t>“</w:t>
      </w:r>
      <w:r w:rsidR="00E1519C" w:rsidRPr="00CA4052">
        <w:t>碳排放因子数据库</w:t>
      </w:r>
      <w:r w:rsidR="00E1519C">
        <w:rPr>
          <w:rFonts w:hint="eastAsia"/>
        </w:rPr>
        <w:t>”</w:t>
      </w:r>
      <w:r w:rsidRPr="00CA4052">
        <w:t>模块获取相应能源的碳排放因子；</w:t>
      </w:r>
    </w:p>
    <w:p w14:paraId="564BDB50" w14:textId="0F4194CF" w:rsidR="00445F53" w:rsidRPr="00CA4052" w:rsidRDefault="00414B04" w:rsidP="00A62DB9">
      <w:pPr>
        <w:pStyle w:val="21"/>
        <w:ind w:firstLine="482"/>
      </w:pPr>
      <w:r w:rsidRPr="00A62DB9">
        <w:rPr>
          <w:b/>
        </w:rPr>
        <w:t>3</w:t>
      </w:r>
      <w:r w:rsidRPr="00CA4052">
        <w:t xml:space="preserve">  </w:t>
      </w:r>
      <w:r w:rsidR="00B62D6A">
        <w:rPr>
          <w:rFonts w:hint="eastAsia"/>
        </w:rPr>
        <w:t>应从</w:t>
      </w:r>
      <w:r w:rsidR="00E1519C">
        <w:rPr>
          <w:rFonts w:hint="eastAsia"/>
        </w:rPr>
        <w:t>“</w:t>
      </w:r>
      <w:r w:rsidR="00E1519C" w:rsidRPr="00CA4052">
        <w:t>文件数据库</w:t>
      </w:r>
      <w:r w:rsidR="00E1519C">
        <w:rPr>
          <w:rFonts w:hint="eastAsia"/>
        </w:rPr>
        <w:t>”</w:t>
      </w:r>
      <w:r w:rsidRPr="00CA4052">
        <w:t>模块获取碳排放量核算报告的填写模板。</w:t>
      </w:r>
    </w:p>
    <w:p w14:paraId="519C61A9" w14:textId="248E1238" w:rsidR="00A426E9" w:rsidRPr="00CA4052" w:rsidRDefault="00414B04" w:rsidP="007D781C">
      <w:pPr>
        <w:pStyle w:val="a"/>
      </w:pPr>
      <w:r w:rsidRPr="00CA4052">
        <w:t>建筑运行阶段直接消费的化石能源带来的碳排放</w:t>
      </w:r>
      <w:r w:rsidR="00BA07A8">
        <w:rPr>
          <w:rFonts w:hint="eastAsia"/>
        </w:rPr>
        <w:t>量的</w:t>
      </w:r>
      <w:r w:rsidRPr="00CA4052">
        <w:t>核算</w:t>
      </w:r>
      <w:r w:rsidR="00B62D6A">
        <w:rPr>
          <w:rFonts w:hint="eastAsia"/>
        </w:rPr>
        <w:t>应</w:t>
      </w:r>
      <w:r w:rsidRPr="00CA4052">
        <w:t>参照</w:t>
      </w:r>
      <w:r w:rsidR="00BA07A8">
        <w:rPr>
          <w:rFonts w:hint="eastAsia"/>
        </w:rPr>
        <w:t>现行国家标准</w:t>
      </w:r>
      <w:r w:rsidRPr="00CA4052">
        <w:t>《建筑碳排放计算标准》</w:t>
      </w:r>
      <w:r w:rsidR="00D84237">
        <w:t>GB/T</w:t>
      </w:r>
      <w:r w:rsidR="00BA07A8">
        <w:rPr>
          <w:rFonts w:hint="eastAsia"/>
        </w:rPr>
        <w:t xml:space="preserve"> </w:t>
      </w:r>
      <w:r w:rsidR="00D84237">
        <w:t>51366</w:t>
      </w:r>
      <w:r w:rsidR="00BA07A8">
        <w:rPr>
          <w:rFonts w:hint="eastAsia"/>
        </w:rPr>
        <w:t>的计算公式</w:t>
      </w:r>
      <w:r w:rsidRPr="00CA4052">
        <w:t>执行。</w:t>
      </w:r>
    </w:p>
    <w:p w14:paraId="264769A6" w14:textId="541CC179" w:rsidR="00A426E9" w:rsidRPr="00CA4052" w:rsidRDefault="00414B04" w:rsidP="007D781C">
      <w:pPr>
        <w:pStyle w:val="a"/>
      </w:pPr>
      <w:r w:rsidRPr="00CA4052">
        <w:t>建筑运行阶段净购入电力和热力带来的碳排放宜按暖通空调、生活热水、照明及电梯等不同系统分别核算</w:t>
      </w:r>
      <w:r w:rsidR="00732CA5">
        <w:rPr>
          <w:rFonts w:hint="eastAsia"/>
        </w:rPr>
        <w:t>，并应符合下列规定：</w:t>
      </w:r>
    </w:p>
    <w:p w14:paraId="1CACD09C" w14:textId="0C6BB21C" w:rsidR="00A426E9" w:rsidRPr="00CA4052" w:rsidRDefault="00414B04" w:rsidP="0023050B">
      <w:pPr>
        <w:pStyle w:val="21"/>
        <w:ind w:firstLine="482"/>
      </w:pPr>
      <w:r w:rsidRPr="00A62DB9">
        <w:rPr>
          <w:b/>
        </w:rPr>
        <w:t>1</w:t>
      </w:r>
      <w:r w:rsidRPr="00CA4052">
        <w:t xml:space="preserve">  </w:t>
      </w:r>
      <w:r w:rsidRPr="00CA4052">
        <w:t>净购入电力产生的</w:t>
      </w:r>
      <w:r w:rsidR="003D0909" w:rsidRPr="00CA4052">
        <w:t>碳</w:t>
      </w:r>
      <w:r w:rsidRPr="00CA4052">
        <w:t>排放量应按下式计算</w:t>
      </w:r>
      <w:r w:rsidR="00626027">
        <w:rPr>
          <w:rFonts w:hint="eastAsia"/>
        </w:rPr>
        <w:t>：</w:t>
      </w:r>
    </w:p>
    <w:p w14:paraId="1E8CD323" w14:textId="7195B4BE" w:rsidR="00A426E9" w:rsidRPr="00BE6EDB" w:rsidRDefault="00BE6EDB" w:rsidP="00626027">
      <w:pPr>
        <w:pStyle w:val="21"/>
        <w:ind w:firstLine="480"/>
        <w:jc w:val="right"/>
      </w:pPr>
      <w:r w:rsidRPr="00CA4052">
        <w:rPr>
          <w:i/>
          <w:iCs/>
        </w:rPr>
        <w:t>E</w:t>
      </w:r>
      <w:r w:rsidRPr="00BE6EDB">
        <w:rPr>
          <w:rFonts w:hint="eastAsia"/>
          <w:vertAlign w:val="subscript"/>
        </w:rPr>
        <w:t>e</w:t>
      </w:r>
      <w:r>
        <w:rPr>
          <w:rFonts w:hint="eastAsia"/>
          <w:i/>
          <w:iCs/>
        </w:rPr>
        <w:t>=</w:t>
      </w:r>
      <w:r w:rsidRPr="00CA4052">
        <w:rPr>
          <w:i/>
          <w:iCs/>
        </w:rPr>
        <w:t>AD</w:t>
      </w:r>
      <w:r w:rsidRPr="00BE6EDB">
        <w:rPr>
          <w:rFonts w:hint="eastAsia"/>
          <w:vertAlign w:val="subscript"/>
        </w:rPr>
        <w:t>e</w:t>
      </w:r>
      <w:r w:rsidRPr="00BE6EDB">
        <w:t>×</w:t>
      </w:r>
      <w:r w:rsidRPr="00CA4052">
        <w:rPr>
          <w:i/>
          <w:iCs/>
        </w:rPr>
        <w:t>EF</w:t>
      </w:r>
      <w:r w:rsidRPr="00BE6EDB">
        <w:rPr>
          <w:rFonts w:hint="eastAsia"/>
          <w:vertAlign w:val="subscript"/>
        </w:rPr>
        <w:t>e</w:t>
      </w:r>
      <w:r>
        <w:rPr>
          <w:rFonts w:hint="eastAsia"/>
          <w:vertAlign w:val="subscript"/>
        </w:rPr>
        <w:t xml:space="preserve">  </w:t>
      </w:r>
      <w:r w:rsidR="00626027">
        <w:rPr>
          <w:rFonts w:hint="eastAsia"/>
          <w:vertAlign w:val="subscript"/>
        </w:rPr>
        <w:t xml:space="preserve">                                </w:t>
      </w:r>
      <w:r>
        <w:rPr>
          <w:rFonts w:hint="eastAsia"/>
          <w:vertAlign w:val="subscript"/>
        </w:rPr>
        <w:t xml:space="preserve">     </w:t>
      </w:r>
      <w:r>
        <w:rPr>
          <w:rFonts w:hint="eastAsia"/>
        </w:rPr>
        <w:t>(5.3.</w:t>
      </w:r>
      <w:r w:rsidR="008D0B50">
        <w:rPr>
          <w:rFonts w:hint="eastAsia"/>
        </w:rPr>
        <w:t>3</w:t>
      </w:r>
      <w:r>
        <w:rPr>
          <w:rFonts w:hint="eastAsia"/>
        </w:rPr>
        <w:t>-1)</w:t>
      </w: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6"/>
        <w:gridCol w:w="565"/>
        <w:gridCol w:w="709"/>
        <w:gridCol w:w="6316"/>
      </w:tblGrid>
      <w:tr w:rsidR="00F53F84" w:rsidRPr="00CA4052" w14:paraId="128244E6" w14:textId="77777777" w:rsidTr="008D0B50">
        <w:trPr>
          <w:jc w:val="center"/>
        </w:trPr>
        <w:tc>
          <w:tcPr>
            <w:tcW w:w="706" w:type="dxa"/>
          </w:tcPr>
          <w:p w14:paraId="056E0702" w14:textId="718CE0EB" w:rsidR="00F53F84" w:rsidRPr="00CA4052" w:rsidRDefault="00F53F84" w:rsidP="00F53F84">
            <w:pPr>
              <w:pStyle w:val="21"/>
              <w:ind w:firstLineChars="0" w:firstLine="0"/>
              <w:rPr>
                <w:i/>
                <w:iCs/>
              </w:rPr>
            </w:pPr>
            <w:r w:rsidRPr="00CA4052">
              <w:t>式中：</w:t>
            </w:r>
          </w:p>
        </w:tc>
        <w:tc>
          <w:tcPr>
            <w:tcW w:w="565" w:type="dxa"/>
            <w:vAlign w:val="center"/>
          </w:tcPr>
          <w:p w14:paraId="1B8CB7FD" w14:textId="3766C372" w:rsidR="00F53F84" w:rsidRPr="00CA4052" w:rsidRDefault="00F53F84" w:rsidP="00626027">
            <w:pPr>
              <w:pStyle w:val="21"/>
              <w:ind w:firstLineChars="0" w:firstLine="0"/>
              <w:jc w:val="right"/>
              <w:rPr>
                <w:i/>
                <w:iCs/>
              </w:rPr>
            </w:pPr>
            <w:r w:rsidRPr="00CA4052">
              <w:rPr>
                <w:i/>
                <w:iCs/>
              </w:rPr>
              <w:t>E</w:t>
            </w:r>
            <w:r w:rsidR="00BE6EDB" w:rsidRPr="00BE6EDB">
              <w:rPr>
                <w:rFonts w:hint="eastAsia"/>
                <w:vertAlign w:val="subscript"/>
              </w:rPr>
              <w:t>e</w:t>
            </w:r>
          </w:p>
        </w:tc>
        <w:tc>
          <w:tcPr>
            <w:tcW w:w="709" w:type="dxa"/>
          </w:tcPr>
          <w:p w14:paraId="007B2953" w14:textId="77777777" w:rsidR="00F53F84" w:rsidRPr="00CA4052" w:rsidRDefault="00F53F84" w:rsidP="00626027">
            <w:pPr>
              <w:pStyle w:val="21"/>
              <w:ind w:firstLineChars="0" w:firstLine="0"/>
              <w:jc w:val="center"/>
            </w:pPr>
            <w:r w:rsidRPr="00CA4052">
              <w:t>——</w:t>
            </w:r>
          </w:p>
        </w:tc>
        <w:tc>
          <w:tcPr>
            <w:tcW w:w="6316" w:type="dxa"/>
          </w:tcPr>
          <w:p w14:paraId="0FED026A" w14:textId="05173AC5" w:rsidR="00F53F84" w:rsidRPr="00CA4052" w:rsidRDefault="00F53F84" w:rsidP="00BE6EDB">
            <w:pPr>
              <w:pStyle w:val="21"/>
              <w:ind w:firstLineChars="0" w:firstLine="0"/>
            </w:pPr>
            <w:r w:rsidRPr="00CA4052">
              <w:t>核算边界内因</w:t>
            </w:r>
            <w:r w:rsidR="00732CA5">
              <w:rPr>
                <w:rFonts w:hint="eastAsia"/>
              </w:rPr>
              <w:t>净购入</w:t>
            </w:r>
            <w:r w:rsidRPr="00CA4052">
              <w:t>电力消耗产生的二氧化碳排放量，</w:t>
            </w:r>
            <w:r w:rsidRPr="00CA4052">
              <w:t>t</w:t>
            </w:r>
            <w:r w:rsidR="00626027">
              <w:rPr>
                <w:rFonts w:hint="eastAsia"/>
              </w:rPr>
              <w:t xml:space="preserve"> </w:t>
            </w:r>
            <w:r w:rsidRPr="00CA4052">
              <w:t>CO</w:t>
            </w:r>
            <w:r w:rsidRPr="00CA4052">
              <w:rPr>
                <w:vertAlign w:val="subscript"/>
              </w:rPr>
              <w:t>2</w:t>
            </w:r>
            <w:r w:rsidRPr="00CA4052">
              <w:t>；</w:t>
            </w:r>
          </w:p>
        </w:tc>
      </w:tr>
      <w:tr w:rsidR="00F53F84" w:rsidRPr="00CA4052" w14:paraId="2DAB93FC" w14:textId="77777777" w:rsidTr="008D0B50">
        <w:trPr>
          <w:jc w:val="center"/>
        </w:trPr>
        <w:tc>
          <w:tcPr>
            <w:tcW w:w="706" w:type="dxa"/>
          </w:tcPr>
          <w:p w14:paraId="14B257B0" w14:textId="77777777" w:rsidR="00F53F84" w:rsidRPr="00CA4052" w:rsidRDefault="00F53F84" w:rsidP="0023050B">
            <w:pPr>
              <w:pStyle w:val="21"/>
              <w:ind w:firstLine="480"/>
              <w:rPr>
                <w:i/>
                <w:iCs/>
              </w:rPr>
            </w:pPr>
          </w:p>
        </w:tc>
        <w:tc>
          <w:tcPr>
            <w:tcW w:w="565" w:type="dxa"/>
            <w:vAlign w:val="center"/>
          </w:tcPr>
          <w:p w14:paraId="2A99E6DD" w14:textId="04F7D0BD" w:rsidR="00F53F84" w:rsidRPr="00CA4052" w:rsidRDefault="00F53F84" w:rsidP="00626027">
            <w:pPr>
              <w:pStyle w:val="21"/>
              <w:ind w:firstLineChars="0" w:firstLine="0"/>
              <w:jc w:val="right"/>
              <w:rPr>
                <w:i/>
                <w:iCs/>
              </w:rPr>
            </w:pPr>
            <w:r w:rsidRPr="00CA4052">
              <w:rPr>
                <w:i/>
                <w:iCs/>
              </w:rPr>
              <w:t>AD</w:t>
            </w:r>
            <w:r w:rsidR="00BE6EDB" w:rsidRPr="00BE6EDB">
              <w:rPr>
                <w:rFonts w:hint="eastAsia"/>
                <w:vertAlign w:val="subscript"/>
              </w:rPr>
              <w:t>e</w:t>
            </w:r>
          </w:p>
        </w:tc>
        <w:tc>
          <w:tcPr>
            <w:tcW w:w="709" w:type="dxa"/>
          </w:tcPr>
          <w:p w14:paraId="6D3A6A10" w14:textId="77777777" w:rsidR="00F53F84" w:rsidRPr="00CA4052" w:rsidRDefault="00F53F84" w:rsidP="00626027">
            <w:pPr>
              <w:pStyle w:val="21"/>
              <w:ind w:firstLineChars="0" w:firstLine="0"/>
              <w:jc w:val="center"/>
            </w:pPr>
            <w:r w:rsidRPr="00CA4052">
              <w:t>——</w:t>
            </w:r>
          </w:p>
        </w:tc>
        <w:tc>
          <w:tcPr>
            <w:tcW w:w="6316" w:type="dxa"/>
          </w:tcPr>
          <w:p w14:paraId="7503CBBA" w14:textId="77777777" w:rsidR="00F53F84" w:rsidRPr="00CA4052" w:rsidRDefault="00F53F84" w:rsidP="00BE6EDB">
            <w:pPr>
              <w:pStyle w:val="21"/>
              <w:ind w:firstLineChars="0" w:firstLine="0"/>
            </w:pPr>
            <w:r w:rsidRPr="00CA4052">
              <w:t>净购入电力的数量，</w:t>
            </w:r>
            <w:r w:rsidRPr="00CA4052">
              <w:t>MWh</w:t>
            </w:r>
            <w:r w:rsidRPr="00CA4052">
              <w:t>；</w:t>
            </w:r>
          </w:p>
        </w:tc>
      </w:tr>
      <w:tr w:rsidR="00F53F84" w:rsidRPr="00CA4052" w14:paraId="0AE5C36B" w14:textId="77777777" w:rsidTr="008D0B50">
        <w:trPr>
          <w:jc w:val="center"/>
        </w:trPr>
        <w:tc>
          <w:tcPr>
            <w:tcW w:w="706" w:type="dxa"/>
          </w:tcPr>
          <w:p w14:paraId="1708F9B4" w14:textId="77777777" w:rsidR="00F53F84" w:rsidRPr="00CA4052" w:rsidRDefault="00F53F84" w:rsidP="0023050B">
            <w:pPr>
              <w:pStyle w:val="21"/>
              <w:ind w:firstLine="480"/>
              <w:rPr>
                <w:i/>
                <w:iCs/>
              </w:rPr>
            </w:pPr>
          </w:p>
        </w:tc>
        <w:tc>
          <w:tcPr>
            <w:tcW w:w="565" w:type="dxa"/>
            <w:vAlign w:val="center"/>
          </w:tcPr>
          <w:p w14:paraId="2A58F64D" w14:textId="726B55B1" w:rsidR="00F53F84" w:rsidRPr="00CA4052" w:rsidRDefault="00F53F84" w:rsidP="00626027">
            <w:pPr>
              <w:pStyle w:val="21"/>
              <w:ind w:firstLineChars="0" w:firstLine="0"/>
              <w:jc w:val="right"/>
              <w:rPr>
                <w:i/>
                <w:iCs/>
              </w:rPr>
            </w:pPr>
            <w:r w:rsidRPr="00CA4052">
              <w:rPr>
                <w:i/>
                <w:iCs/>
              </w:rPr>
              <w:t>EF</w:t>
            </w:r>
            <w:r w:rsidR="00BE6EDB" w:rsidRPr="00BE6EDB">
              <w:rPr>
                <w:rFonts w:hint="eastAsia"/>
                <w:vertAlign w:val="subscript"/>
              </w:rPr>
              <w:t>e</w:t>
            </w:r>
          </w:p>
        </w:tc>
        <w:tc>
          <w:tcPr>
            <w:tcW w:w="709" w:type="dxa"/>
          </w:tcPr>
          <w:p w14:paraId="31EDB3F3" w14:textId="77777777" w:rsidR="00F53F84" w:rsidRPr="00CA4052" w:rsidRDefault="00F53F84" w:rsidP="00626027">
            <w:pPr>
              <w:pStyle w:val="21"/>
              <w:ind w:firstLineChars="0" w:firstLine="0"/>
              <w:jc w:val="center"/>
            </w:pPr>
            <w:r w:rsidRPr="00CA4052">
              <w:t>——</w:t>
            </w:r>
          </w:p>
        </w:tc>
        <w:tc>
          <w:tcPr>
            <w:tcW w:w="6316" w:type="dxa"/>
          </w:tcPr>
          <w:p w14:paraId="071D522A" w14:textId="4342C4BC" w:rsidR="00F53F84" w:rsidRPr="00CA4052" w:rsidRDefault="00F53F84" w:rsidP="00BE6EDB">
            <w:pPr>
              <w:pStyle w:val="21"/>
              <w:ind w:firstLineChars="0" w:firstLine="0"/>
            </w:pPr>
            <w:r w:rsidRPr="00CA4052">
              <w:t>净购入电力的</w:t>
            </w:r>
            <w:r w:rsidR="00732CA5">
              <w:rPr>
                <w:rFonts w:hint="eastAsia"/>
              </w:rPr>
              <w:t>碳</w:t>
            </w:r>
            <w:r w:rsidRPr="00CA4052">
              <w:t>排放因子，</w:t>
            </w:r>
            <w:r w:rsidRPr="00CA4052">
              <w:t>t</w:t>
            </w:r>
            <w:r w:rsidR="00626027">
              <w:rPr>
                <w:rFonts w:hint="eastAsia"/>
              </w:rPr>
              <w:t xml:space="preserve"> </w:t>
            </w:r>
            <w:r w:rsidRPr="00CA4052">
              <w:t>CO</w:t>
            </w:r>
            <w:r w:rsidRPr="00CA4052">
              <w:rPr>
                <w:vertAlign w:val="subscript"/>
              </w:rPr>
              <w:t>2</w:t>
            </w:r>
            <w:r w:rsidRPr="00CA4052">
              <w:t>/MWh</w:t>
            </w:r>
            <w:r w:rsidRPr="00CA4052">
              <w:t>。</w:t>
            </w:r>
          </w:p>
        </w:tc>
      </w:tr>
    </w:tbl>
    <w:p w14:paraId="2B868F27" w14:textId="0A5396D3" w:rsidR="00A426E9" w:rsidRPr="00CA4052" w:rsidRDefault="00414B04" w:rsidP="0023050B">
      <w:pPr>
        <w:pStyle w:val="21"/>
        <w:ind w:firstLine="482"/>
      </w:pPr>
      <w:r w:rsidRPr="00A62DB9">
        <w:rPr>
          <w:b/>
        </w:rPr>
        <w:t>2</w:t>
      </w:r>
      <w:r w:rsidRPr="00CA4052">
        <w:t xml:space="preserve">  </w:t>
      </w:r>
      <w:r w:rsidRPr="00CA4052">
        <w:t>净购入热力产生的</w:t>
      </w:r>
      <w:r w:rsidR="003D0909" w:rsidRPr="00CA4052">
        <w:t>碳</w:t>
      </w:r>
      <w:r w:rsidRPr="00CA4052">
        <w:t>排放量</w:t>
      </w:r>
      <w:r w:rsidR="008D0B50">
        <w:rPr>
          <w:rFonts w:hint="eastAsia"/>
        </w:rPr>
        <w:t>应</w:t>
      </w:r>
      <w:r w:rsidRPr="00CA4052">
        <w:t>按下式计算</w:t>
      </w:r>
      <w:r w:rsidR="008D0B50">
        <w:rPr>
          <w:rFonts w:hint="eastAsia"/>
        </w:rPr>
        <w:t>：</w:t>
      </w:r>
    </w:p>
    <w:p w14:paraId="7C31022F" w14:textId="302EA665" w:rsidR="00BE6EDB" w:rsidRPr="00BE6EDB" w:rsidRDefault="00BE6EDB" w:rsidP="00626027">
      <w:pPr>
        <w:pStyle w:val="21"/>
        <w:ind w:firstLine="480"/>
        <w:jc w:val="right"/>
      </w:pPr>
      <w:r w:rsidRPr="00CA4052">
        <w:rPr>
          <w:i/>
          <w:iCs/>
        </w:rPr>
        <w:t>E</w:t>
      </w:r>
      <w:r>
        <w:rPr>
          <w:rFonts w:hint="eastAsia"/>
          <w:vertAlign w:val="subscript"/>
        </w:rPr>
        <w:t>h</w:t>
      </w:r>
      <w:r>
        <w:rPr>
          <w:rFonts w:hint="eastAsia"/>
          <w:i/>
          <w:iCs/>
        </w:rPr>
        <w:t>=</w:t>
      </w:r>
      <w:r w:rsidRPr="00CA4052">
        <w:rPr>
          <w:i/>
          <w:iCs/>
        </w:rPr>
        <w:t>AD</w:t>
      </w:r>
      <w:r>
        <w:rPr>
          <w:rFonts w:hint="eastAsia"/>
          <w:vertAlign w:val="subscript"/>
        </w:rPr>
        <w:t>h</w:t>
      </w:r>
      <w:r w:rsidRPr="00BE6EDB">
        <w:t>×</w:t>
      </w:r>
      <w:r w:rsidRPr="00CA4052">
        <w:rPr>
          <w:i/>
          <w:iCs/>
        </w:rPr>
        <w:t>EF</w:t>
      </w:r>
      <w:r>
        <w:rPr>
          <w:rFonts w:hint="eastAsia"/>
          <w:vertAlign w:val="subscript"/>
        </w:rPr>
        <w:t xml:space="preserve">h    </w:t>
      </w:r>
      <w:r w:rsidR="00626027">
        <w:rPr>
          <w:rFonts w:hint="eastAsia"/>
          <w:vertAlign w:val="subscript"/>
        </w:rPr>
        <w:t xml:space="preserve">                                </w:t>
      </w:r>
      <w:r>
        <w:rPr>
          <w:rFonts w:hint="eastAsia"/>
          <w:vertAlign w:val="subscript"/>
        </w:rPr>
        <w:t xml:space="preserve">   </w:t>
      </w:r>
      <w:r>
        <w:rPr>
          <w:rFonts w:hint="eastAsia"/>
        </w:rPr>
        <w:t>(5.3.</w:t>
      </w:r>
      <w:r w:rsidR="008D0B50">
        <w:rPr>
          <w:rFonts w:hint="eastAsia"/>
        </w:rPr>
        <w:t>3</w:t>
      </w:r>
      <w:r>
        <w:rPr>
          <w:rFonts w:hint="eastAsia"/>
        </w:rPr>
        <w:t>-</w:t>
      </w:r>
      <w:r w:rsidR="00626027">
        <w:rPr>
          <w:rFonts w:hint="eastAsia"/>
        </w:rPr>
        <w:t>2</w:t>
      </w:r>
      <w:r>
        <w:rPr>
          <w:rFonts w:hint="eastAsia"/>
        </w:rPr>
        <w:t>)</w:t>
      </w: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4"/>
        <w:gridCol w:w="567"/>
        <w:gridCol w:w="709"/>
        <w:gridCol w:w="6316"/>
      </w:tblGrid>
      <w:tr w:rsidR="00626027" w:rsidRPr="00CA4052" w14:paraId="08F3CE73" w14:textId="77777777" w:rsidTr="00A67CCC">
        <w:tc>
          <w:tcPr>
            <w:tcW w:w="704" w:type="dxa"/>
          </w:tcPr>
          <w:p w14:paraId="28FE8742" w14:textId="0495DD50" w:rsidR="00626027" w:rsidRPr="00CA4052" w:rsidRDefault="00626027" w:rsidP="00F53F84">
            <w:pPr>
              <w:pStyle w:val="21"/>
              <w:ind w:firstLineChars="0" w:firstLine="0"/>
            </w:pPr>
            <w:r w:rsidRPr="00CA4052">
              <w:t>式中：</w:t>
            </w:r>
          </w:p>
        </w:tc>
        <w:tc>
          <w:tcPr>
            <w:tcW w:w="567" w:type="dxa"/>
          </w:tcPr>
          <w:p w14:paraId="4797C272" w14:textId="1A18D91E" w:rsidR="00626027" w:rsidRPr="00CA4052" w:rsidRDefault="00626027" w:rsidP="00A67CCC">
            <w:pPr>
              <w:pStyle w:val="21"/>
              <w:ind w:firstLineChars="0" w:firstLine="0"/>
              <w:jc w:val="right"/>
              <w:rPr>
                <w:i/>
                <w:iCs/>
              </w:rPr>
            </w:pPr>
            <w:r w:rsidRPr="00CA4052">
              <w:rPr>
                <w:i/>
                <w:iCs/>
              </w:rPr>
              <w:t>E</w:t>
            </w:r>
            <w:r>
              <w:rPr>
                <w:rFonts w:hint="eastAsia"/>
                <w:vertAlign w:val="subscript"/>
              </w:rPr>
              <w:t>h</w:t>
            </w:r>
          </w:p>
        </w:tc>
        <w:tc>
          <w:tcPr>
            <w:tcW w:w="709" w:type="dxa"/>
          </w:tcPr>
          <w:p w14:paraId="240B7698" w14:textId="66AD61D2" w:rsidR="00626027" w:rsidRPr="00CA4052" w:rsidRDefault="00626027" w:rsidP="00A67CCC">
            <w:pPr>
              <w:pStyle w:val="21"/>
              <w:ind w:firstLineChars="0" w:firstLine="0"/>
              <w:jc w:val="center"/>
            </w:pPr>
            <w:r w:rsidRPr="00CA4052">
              <w:t>——</w:t>
            </w:r>
          </w:p>
        </w:tc>
        <w:tc>
          <w:tcPr>
            <w:tcW w:w="6316" w:type="dxa"/>
          </w:tcPr>
          <w:p w14:paraId="66D15D43" w14:textId="36FE8C20" w:rsidR="00626027" w:rsidRPr="00CA4052" w:rsidRDefault="00732CA5" w:rsidP="00F53F84">
            <w:pPr>
              <w:pStyle w:val="21"/>
              <w:ind w:firstLineChars="0" w:firstLine="0"/>
            </w:pPr>
            <w:r w:rsidRPr="00CA4052">
              <w:t>核算边界内因</w:t>
            </w:r>
            <w:r>
              <w:rPr>
                <w:rFonts w:hint="eastAsia"/>
              </w:rPr>
              <w:t>净购入热力</w:t>
            </w:r>
            <w:r w:rsidRPr="00CA4052">
              <w:t>消耗产生的二氧化碳排放量，</w:t>
            </w:r>
            <w:r w:rsidRPr="00CA4052">
              <w:t>t</w:t>
            </w:r>
            <w:r>
              <w:rPr>
                <w:rFonts w:hint="eastAsia"/>
              </w:rPr>
              <w:t xml:space="preserve"> </w:t>
            </w:r>
            <w:r w:rsidRPr="00CA4052">
              <w:t>CO</w:t>
            </w:r>
            <w:r w:rsidRPr="00CA4052">
              <w:rPr>
                <w:vertAlign w:val="subscript"/>
              </w:rPr>
              <w:t>2</w:t>
            </w:r>
            <w:r w:rsidRPr="00CA4052">
              <w:t>；</w:t>
            </w:r>
          </w:p>
        </w:tc>
      </w:tr>
      <w:tr w:rsidR="00F53F84" w:rsidRPr="00CA4052" w14:paraId="5062B349" w14:textId="77777777" w:rsidTr="00A67CCC">
        <w:tc>
          <w:tcPr>
            <w:tcW w:w="704" w:type="dxa"/>
          </w:tcPr>
          <w:p w14:paraId="41BC9FCD" w14:textId="6CA2D264" w:rsidR="00F53F84" w:rsidRPr="00CA4052" w:rsidRDefault="00F53F84" w:rsidP="00F53F84">
            <w:pPr>
              <w:pStyle w:val="21"/>
              <w:ind w:firstLineChars="0" w:firstLine="0"/>
              <w:rPr>
                <w:i/>
                <w:iCs/>
              </w:rPr>
            </w:pPr>
          </w:p>
        </w:tc>
        <w:tc>
          <w:tcPr>
            <w:tcW w:w="567" w:type="dxa"/>
          </w:tcPr>
          <w:p w14:paraId="389518FC" w14:textId="5E7C1D3A" w:rsidR="00F53F84" w:rsidRPr="00CA4052" w:rsidRDefault="00F53F84" w:rsidP="00A67CCC">
            <w:pPr>
              <w:pStyle w:val="21"/>
              <w:ind w:firstLineChars="0" w:firstLine="0"/>
              <w:jc w:val="right"/>
            </w:pPr>
            <w:r w:rsidRPr="00CA4052">
              <w:rPr>
                <w:i/>
                <w:iCs/>
              </w:rPr>
              <w:t>AD</w:t>
            </w:r>
            <w:r w:rsidR="00BE6EDB" w:rsidRPr="00BE6EDB">
              <w:rPr>
                <w:rFonts w:hint="eastAsia"/>
                <w:vertAlign w:val="subscript"/>
              </w:rPr>
              <w:t>h</w:t>
            </w:r>
          </w:p>
        </w:tc>
        <w:tc>
          <w:tcPr>
            <w:tcW w:w="709" w:type="dxa"/>
          </w:tcPr>
          <w:p w14:paraId="4AEC4CB2" w14:textId="77777777" w:rsidR="00F53F84" w:rsidRPr="00CA4052" w:rsidRDefault="00F53F84" w:rsidP="00A67CCC">
            <w:pPr>
              <w:pStyle w:val="21"/>
              <w:ind w:firstLineChars="0" w:firstLine="0"/>
              <w:jc w:val="center"/>
            </w:pPr>
            <w:r w:rsidRPr="00CA4052">
              <w:t>——</w:t>
            </w:r>
          </w:p>
        </w:tc>
        <w:tc>
          <w:tcPr>
            <w:tcW w:w="6316" w:type="dxa"/>
          </w:tcPr>
          <w:p w14:paraId="664717A3" w14:textId="3D6E4123" w:rsidR="00F53F84" w:rsidRPr="00CA4052" w:rsidRDefault="00F53F84" w:rsidP="00F53F84">
            <w:pPr>
              <w:pStyle w:val="21"/>
              <w:ind w:firstLineChars="0" w:firstLine="0"/>
            </w:pPr>
            <w:r w:rsidRPr="00CA4052">
              <w:t>净购入热力的数量，</w:t>
            </w:r>
            <w:r w:rsidRPr="00CA4052">
              <w:t>GJ</w:t>
            </w:r>
            <w:r w:rsidR="00732CA5">
              <w:rPr>
                <w:rFonts w:hint="eastAsia"/>
              </w:rPr>
              <w:t>；</w:t>
            </w:r>
          </w:p>
        </w:tc>
      </w:tr>
      <w:tr w:rsidR="00F53F84" w:rsidRPr="00CA4052" w14:paraId="7D529CDD" w14:textId="77777777" w:rsidTr="00A67CCC">
        <w:tc>
          <w:tcPr>
            <w:tcW w:w="704" w:type="dxa"/>
          </w:tcPr>
          <w:p w14:paraId="732E378C" w14:textId="77777777" w:rsidR="00F53F84" w:rsidRPr="00CA4052" w:rsidRDefault="00F53F84" w:rsidP="0023050B">
            <w:pPr>
              <w:pStyle w:val="21"/>
              <w:ind w:firstLine="480"/>
              <w:rPr>
                <w:i/>
                <w:iCs/>
              </w:rPr>
            </w:pPr>
          </w:p>
        </w:tc>
        <w:tc>
          <w:tcPr>
            <w:tcW w:w="567" w:type="dxa"/>
          </w:tcPr>
          <w:p w14:paraId="7584E703" w14:textId="2FCADF04" w:rsidR="00F53F84" w:rsidRPr="00CA4052" w:rsidRDefault="00F53F84" w:rsidP="00A67CCC">
            <w:pPr>
              <w:pStyle w:val="21"/>
              <w:ind w:firstLineChars="0" w:firstLine="0"/>
              <w:jc w:val="right"/>
            </w:pPr>
            <w:r w:rsidRPr="00CA4052">
              <w:rPr>
                <w:i/>
                <w:iCs/>
              </w:rPr>
              <w:t>EF</w:t>
            </w:r>
            <w:r w:rsidR="00BE6EDB" w:rsidRPr="00BE6EDB">
              <w:rPr>
                <w:rFonts w:hint="eastAsia"/>
                <w:vertAlign w:val="subscript"/>
              </w:rPr>
              <w:t>h</w:t>
            </w:r>
          </w:p>
        </w:tc>
        <w:tc>
          <w:tcPr>
            <w:tcW w:w="709" w:type="dxa"/>
          </w:tcPr>
          <w:p w14:paraId="069F42B9" w14:textId="77777777" w:rsidR="00F53F84" w:rsidRPr="00CA4052" w:rsidRDefault="00F53F84" w:rsidP="00A67CCC">
            <w:pPr>
              <w:pStyle w:val="21"/>
              <w:ind w:firstLineChars="0" w:firstLine="0"/>
              <w:jc w:val="center"/>
            </w:pPr>
            <w:r w:rsidRPr="00CA4052">
              <w:t>——</w:t>
            </w:r>
          </w:p>
        </w:tc>
        <w:tc>
          <w:tcPr>
            <w:tcW w:w="6316" w:type="dxa"/>
          </w:tcPr>
          <w:p w14:paraId="26CF6496" w14:textId="566C0C41" w:rsidR="00F53F84" w:rsidRPr="00CA4052" w:rsidRDefault="00F53F84" w:rsidP="00F53F84">
            <w:pPr>
              <w:pStyle w:val="21"/>
              <w:ind w:firstLineChars="0" w:firstLine="0"/>
            </w:pPr>
            <w:r w:rsidRPr="00CA4052">
              <w:t>净购入热力的</w:t>
            </w:r>
            <w:r w:rsidR="00732CA5">
              <w:rPr>
                <w:rFonts w:hint="eastAsia"/>
              </w:rPr>
              <w:t>碳</w:t>
            </w:r>
            <w:r w:rsidRPr="00CA4052">
              <w:t>排放因子，</w:t>
            </w:r>
            <w:r w:rsidRPr="00CA4052">
              <w:t>tCO</w:t>
            </w:r>
            <w:r w:rsidRPr="00CA4052">
              <w:rPr>
                <w:vertAlign w:val="subscript"/>
              </w:rPr>
              <w:t>2</w:t>
            </w:r>
            <w:r w:rsidRPr="00CA4052">
              <w:t>/GJ</w:t>
            </w:r>
            <w:r w:rsidR="00732CA5">
              <w:rPr>
                <w:rFonts w:hint="eastAsia"/>
              </w:rPr>
              <w:t>。</w:t>
            </w:r>
          </w:p>
        </w:tc>
      </w:tr>
    </w:tbl>
    <w:p w14:paraId="15F852C9" w14:textId="77777777" w:rsidR="00A67CCC" w:rsidRPr="00CA0699" w:rsidRDefault="00A67CCC" w:rsidP="0023050B">
      <w:pPr>
        <w:pStyle w:val="21"/>
        <w:ind w:firstLine="482"/>
      </w:pPr>
      <w:r w:rsidRPr="00A67CCC">
        <w:rPr>
          <w:b/>
          <w:bCs/>
        </w:rPr>
        <w:t>3</w:t>
      </w:r>
      <w:r>
        <w:rPr>
          <w:rFonts w:hint="eastAsia"/>
        </w:rPr>
        <w:t>净购入</w:t>
      </w:r>
      <w:r w:rsidRPr="00CA4052">
        <w:t>热力的碳排放因子</w:t>
      </w:r>
      <w:r>
        <w:rPr>
          <w:rFonts w:hint="eastAsia"/>
        </w:rPr>
        <w:t>宜</w:t>
      </w:r>
      <w:r w:rsidRPr="00CA4052">
        <w:t>优先采用供热单位提供的实际</w:t>
      </w:r>
      <w:r>
        <w:rPr>
          <w:rFonts w:hint="eastAsia"/>
        </w:rPr>
        <w:t>碳</w:t>
      </w:r>
      <w:r w:rsidRPr="00CA4052">
        <w:t>排放因子，</w:t>
      </w:r>
      <w:r>
        <w:rPr>
          <w:rFonts w:hint="eastAsia"/>
        </w:rPr>
        <w:t>当</w:t>
      </w:r>
      <w:r w:rsidRPr="00CA4052">
        <w:t>无法获取</w:t>
      </w:r>
      <w:r>
        <w:rPr>
          <w:rFonts w:hint="eastAsia"/>
        </w:rPr>
        <w:t>时</w:t>
      </w:r>
      <w:r w:rsidRPr="00CA4052">
        <w:t>可取</w:t>
      </w:r>
      <w:r w:rsidRPr="00CA4052">
        <w:t>0.11</w:t>
      </w:r>
      <w:r>
        <w:rPr>
          <w:rFonts w:hint="eastAsia"/>
        </w:rPr>
        <w:t xml:space="preserve"> </w:t>
      </w:r>
      <w:r w:rsidRPr="00CA4052">
        <w:t>tCO</w:t>
      </w:r>
      <w:r w:rsidRPr="00CA4052">
        <w:rPr>
          <w:vertAlign w:val="subscript"/>
        </w:rPr>
        <w:t>2</w:t>
      </w:r>
      <w:r w:rsidRPr="00CA4052">
        <w:t>/GJ</w:t>
      </w:r>
      <w:r>
        <w:rPr>
          <w:rFonts w:hint="eastAsia"/>
        </w:rPr>
        <w:t>；</w:t>
      </w:r>
    </w:p>
    <w:p w14:paraId="1A572F6B" w14:textId="27CE0661" w:rsidR="004E5AEE" w:rsidRDefault="00CA0699" w:rsidP="0023050B">
      <w:pPr>
        <w:pStyle w:val="21"/>
        <w:ind w:firstLine="482"/>
      </w:pPr>
      <w:r>
        <w:rPr>
          <w:rFonts w:hint="eastAsia"/>
          <w:b/>
        </w:rPr>
        <w:t>4</w:t>
      </w:r>
      <w:r w:rsidRPr="00CA4052">
        <w:t xml:space="preserve">  </w:t>
      </w:r>
      <w:r w:rsidR="004E5AEE" w:rsidRPr="00CA4052">
        <w:t>建筑净购入的电力、热力消费量应直接从能耗监测平台获取，电网公司</w:t>
      </w:r>
      <w:r w:rsidR="00732CA5">
        <w:rPr>
          <w:rFonts w:hint="eastAsia"/>
        </w:rPr>
        <w:t>提供的</w:t>
      </w:r>
      <w:r w:rsidR="00732CA5" w:rsidRPr="00CA4052">
        <w:t>电表</w:t>
      </w:r>
      <w:r w:rsidR="004E5AEE" w:rsidRPr="00CA4052">
        <w:t>结算读数、热力公司</w:t>
      </w:r>
      <w:r w:rsidR="00732CA5">
        <w:rPr>
          <w:rFonts w:hint="eastAsia"/>
        </w:rPr>
        <w:t>提供</w:t>
      </w:r>
      <w:r w:rsidR="004E5AEE" w:rsidRPr="00CA4052">
        <w:t>的热表</w:t>
      </w:r>
      <w:r w:rsidR="00732CA5">
        <w:rPr>
          <w:rFonts w:hint="eastAsia"/>
        </w:rPr>
        <w:t>结算</w:t>
      </w:r>
      <w:r w:rsidR="004E5AEE" w:rsidRPr="00CA4052">
        <w:t>数据、建筑能源消费台账或统计报表等</w:t>
      </w:r>
      <w:r w:rsidR="00732CA5">
        <w:rPr>
          <w:rFonts w:hint="eastAsia"/>
        </w:rPr>
        <w:t>数据</w:t>
      </w:r>
      <w:r w:rsidR="004E5AEE" w:rsidRPr="00CA4052">
        <w:t>可作为补充数据。</w:t>
      </w:r>
    </w:p>
    <w:p w14:paraId="6A0D363B" w14:textId="38073A39" w:rsidR="00CA0699" w:rsidRPr="00CA4052" w:rsidRDefault="00CA0699" w:rsidP="007D781C">
      <w:pPr>
        <w:pStyle w:val="a"/>
      </w:pPr>
      <w:r w:rsidRPr="00CA4052">
        <w:t>制冷剂逸散</w:t>
      </w:r>
      <w:r>
        <w:rPr>
          <w:rFonts w:hint="eastAsia"/>
        </w:rPr>
        <w:t>产生的</w:t>
      </w:r>
      <w:r w:rsidRPr="00CA4052">
        <w:t>碳排放量应参照</w:t>
      </w:r>
      <w:r>
        <w:rPr>
          <w:rFonts w:hint="eastAsia"/>
        </w:rPr>
        <w:t>现行国家标准</w:t>
      </w:r>
      <w:r w:rsidRPr="00CA4052">
        <w:t>《建筑碳排放计算标准》</w:t>
      </w:r>
      <w:r>
        <w:t>GB/T</w:t>
      </w:r>
      <w:r w:rsidR="00A67CCC">
        <w:rPr>
          <w:rFonts w:hint="eastAsia"/>
        </w:rPr>
        <w:t xml:space="preserve"> </w:t>
      </w:r>
      <w:r>
        <w:t>51366</w:t>
      </w:r>
      <w:r>
        <w:rPr>
          <w:rFonts w:hint="eastAsia"/>
        </w:rPr>
        <w:t>的</w:t>
      </w:r>
      <w:r w:rsidR="00A67CCC">
        <w:rPr>
          <w:rFonts w:hint="eastAsia"/>
        </w:rPr>
        <w:t>有关</w:t>
      </w:r>
      <w:r>
        <w:rPr>
          <w:rFonts w:hint="eastAsia"/>
        </w:rPr>
        <w:t>要求进行计算</w:t>
      </w:r>
      <w:r w:rsidRPr="00CA4052">
        <w:t>。</w:t>
      </w:r>
    </w:p>
    <w:p w14:paraId="594380E9" w14:textId="7768EC9A" w:rsidR="00A426E9" w:rsidRPr="00CA4052" w:rsidRDefault="00414B04" w:rsidP="007D781C">
      <w:pPr>
        <w:pStyle w:val="a"/>
      </w:pPr>
      <w:r w:rsidRPr="00CA4052">
        <w:t>可再生能源系统</w:t>
      </w:r>
      <w:r w:rsidR="00A67CCC" w:rsidRPr="00CA4052">
        <w:t>减</w:t>
      </w:r>
      <w:r w:rsidRPr="00CA4052">
        <w:t>碳量核算应参照</w:t>
      </w:r>
      <w:r w:rsidR="00A67CCC">
        <w:rPr>
          <w:rFonts w:hint="eastAsia"/>
        </w:rPr>
        <w:t>现行工程建设标准化协会标准</w:t>
      </w:r>
      <w:r w:rsidRPr="006B5707">
        <w:rPr>
          <w:szCs w:val="24"/>
        </w:rPr>
        <w:t>《建筑运行碳排放核算标准》</w:t>
      </w:r>
      <w:r w:rsidR="00D84237">
        <w:rPr>
          <w:szCs w:val="24"/>
        </w:rPr>
        <w:t>T/CECS</w:t>
      </w:r>
      <w:r w:rsidR="00445645">
        <w:rPr>
          <w:rFonts w:hint="eastAsia"/>
          <w:szCs w:val="24"/>
        </w:rPr>
        <w:t xml:space="preserve"> 1768</w:t>
      </w:r>
      <w:r w:rsidR="00CA0699">
        <w:rPr>
          <w:rFonts w:hint="eastAsia"/>
          <w:szCs w:val="24"/>
        </w:rPr>
        <w:t>的</w:t>
      </w:r>
      <w:r w:rsidR="00A67CCC">
        <w:rPr>
          <w:rFonts w:hint="eastAsia"/>
        </w:rPr>
        <w:t>有关</w:t>
      </w:r>
      <w:r w:rsidRPr="00CA4052">
        <w:t>规定执行。</w:t>
      </w:r>
    </w:p>
    <w:p w14:paraId="1B1B0246" w14:textId="5DF179AE" w:rsidR="00A426E9" w:rsidRDefault="00414B04" w:rsidP="007D781C">
      <w:pPr>
        <w:pStyle w:val="a"/>
      </w:pPr>
      <w:r w:rsidRPr="006B5707">
        <w:t>碳汇系统减</w:t>
      </w:r>
      <w:r w:rsidR="00A67CCC" w:rsidRPr="006B5707">
        <w:t>碳</w:t>
      </w:r>
      <w:r w:rsidRPr="006B5707">
        <w:t>量应在碳排放量核算的最终结果中予以扣减</w:t>
      </w:r>
      <w:r w:rsidR="00572080">
        <w:rPr>
          <w:rFonts w:hint="eastAsia"/>
        </w:rPr>
        <w:t>。</w:t>
      </w:r>
    </w:p>
    <w:p w14:paraId="22E7799C" w14:textId="77777777" w:rsidR="00572080" w:rsidRDefault="00572080" w:rsidP="00572080">
      <w:pPr>
        <w:pStyle w:val="aff1"/>
        <w:ind w:firstLine="480"/>
      </w:pPr>
      <w:bookmarkStart w:id="64" w:name="_Hlk193373829"/>
      <w:r w:rsidRPr="00572080">
        <w:rPr>
          <w:rFonts w:hint="eastAsia"/>
        </w:rPr>
        <w:t>【条文说明】</w:t>
      </w:r>
    </w:p>
    <w:p w14:paraId="5A967087" w14:textId="13FB187F" w:rsidR="00572080" w:rsidRPr="00CA4052" w:rsidRDefault="00572080" w:rsidP="00572080">
      <w:pPr>
        <w:pStyle w:val="aff1"/>
        <w:ind w:firstLine="480"/>
      </w:pPr>
      <w:r w:rsidRPr="00572080">
        <w:rPr>
          <w:rFonts w:hint="eastAsia"/>
        </w:rPr>
        <w:t>绿化减碳量</w:t>
      </w:r>
      <w:r w:rsidRPr="00572080">
        <w:t>可参考</w:t>
      </w:r>
      <w:r w:rsidRPr="00572080">
        <w:rPr>
          <w:rFonts w:hint="eastAsia"/>
        </w:rPr>
        <w:t>生态环境部《温室气体自愿减排项目方法学</w:t>
      </w:r>
      <w:r w:rsidRPr="00572080">
        <w:rPr>
          <w:rFonts w:hint="eastAsia"/>
        </w:rPr>
        <w:t xml:space="preserve"> </w:t>
      </w:r>
      <w:r w:rsidRPr="00572080">
        <w:rPr>
          <w:rFonts w:hint="eastAsia"/>
        </w:rPr>
        <w:t>造林碳汇</w:t>
      </w:r>
      <w:r w:rsidRPr="00572080">
        <w:rPr>
          <w:rFonts w:hint="eastAsia"/>
        </w:rPr>
        <w:t>(CCER-14-001-V01)</w:t>
      </w:r>
      <w:r w:rsidRPr="00572080">
        <w:rPr>
          <w:rFonts w:hint="eastAsia"/>
        </w:rPr>
        <w:t>》等</w:t>
      </w:r>
      <w:r w:rsidRPr="00572080">
        <w:t>文件</w:t>
      </w:r>
      <w:r w:rsidRPr="00572080">
        <w:rPr>
          <w:rFonts w:hint="eastAsia"/>
        </w:rPr>
        <w:t>或其</w:t>
      </w:r>
      <w:r w:rsidRPr="00CA4052">
        <w:rPr>
          <w:rFonts w:hint="eastAsia"/>
        </w:rPr>
        <w:t>他权威机构发布的方法学</w:t>
      </w:r>
      <w:r w:rsidRPr="00CA4052">
        <w:t>进行计算。</w:t>
      </w:r>
    </w:p>
    <w:p w14:paraId="1DD470A4" w14:textId="6E0DA31A" w:rsidR="00A426E9" w:rsidRPr="00D329D3" w:rsidRDefault="00414B04" w:rsidP="00D329D3">
      <w:pPr>
        <w:pStyle w:val="2"/>
        <w:spacing w:before="156" w:after="156"/>
      </w:pPr>
      <w:bookmarkStart w:id="65" w:name="_Hlk180601665"/>
      <w:bookmarkStart w:id="66" w:name="_Toc193372081"/>
      <w:bookmarkEnd w:id="64"/>
      <w:r w:rsidRPr="00D329D3">
        <w:rPr>
          <w:rFonts w:hint="eastAsia"/>
        </w:rPr>
        <w:lastRenderedPageBreak/>
        <w:t>核算报告</w:t>
      </w:r>
      <w:bookmarkEnd w:id="65"/>
      <w:bookmarkEnd w:id="66"/>
      <w:r w:rsidR="00D329D3" w:rsidRPr="00D329D3">
        <w:fldChar w:fldCharType="begin"/>
      </w:r>
      <w:r w:rsidR="00D329D3" w:rsidRPr="00D329D3">
        <w:instrText xml:space="preserve"> </w:instrText>
      </w:r>
      <w:r w:rsidR="00D329D3" w:rsidRPr="00D329D3">
        <w:rPr>
          <w:rFonts w:hint="eastAsia"/>
        </w:rPr>
        <w:instrText>TC  "</w:instrText>
      </w:r>
      <w:bookmarkStart w:id="67" w:name="_Toc193372124"/>
      <w:r w:rsidR="00D329D3" w:rsidRPr="00D329D3">
        <w:rPr>
          <w:rFonts w:hint="eastAsia"/>
        </w:rPr>
        <w:instrText xml:space="preserve">5.4  </w:instrText>
      </w:r>
      <w:r w:rsidR="008F23CF">
        <w:rPr>
          <w:rFonts w:hint="eastAsia"/>
        </w:rPr>
        <w:instrText>Accounting</w:instrText>
      </w:r>
      <w:r w:rsidR="00D329D3" w:rsidRPr="00D329D3">
        <w:rPr>
          <w:rFonts w:hint="eastAsia"/>
        </w:rPr>
        <w:instrText xml:space="preserve"> </w:instrText>
      </w:r>
      <w:r w:rsidR="008F23CF" w:rsidRPr="00D329D3">
        <w:rPr>
          <w:rFonts w:hint="eastAsia"/>
        </w:rPr>
        <w:instrText>re</w:instrText>
      </w:r>
      <w:r w:rsidR="008F23CF">
        <w:rPr>
          <w:rFonts w:hint="eastAsia"/>
        </w:rPr>
        <w:instrText>port</w:instrText>
      </w:r>
      <w:bookmarkEnd w:id="67"/>
      <w:r w:rsidR="00D329D3" w:rsidRPr="00D329D3">
        <w:rPr>
          <w:rFonts w:hint="eastAsia"/>
        </w:rPr>
        <w:instrText>" \l 2</w:instrText>
      </w:r>
      <w:r w:rsidR="00D329D3" w:rsidRPr="00D329D3">
        <w:instrText xml:space="preserve"> </w:instrText>
      </w:r>
      <w:r w:rsidR="00D329D3" w:rsidRPr="00D329D3">
        <w:fldChar w:fldCharType="end"/>
      </w:r>
    </w:p>
    <w:p w14:paraId="548E0F83" w14:textId="62974ECD" w:rsidR="00A426E9" w:rsidRPr="00CA4052" w:rsidRDefault="00414B04" w:rsidP="007D781C">
      <w:pPr>
        <w:pStyle w:val="a"/>
      </w:pPr>
      <w:r w:rsidRPr="00CA4052">
        <w:t>建筑运行碳排放量核算报告应包括</w:t>
      </w:r>
      <w:r w:rsidR="00144FA7">
        <w:rPr>
          <w:rFonts w:hint="eastAsia"/>
        </w:rPr>
        <w:t>下列</w:t>
      </w:r>
      <w:r w:rsidRPr="00CA4052">
        <w:t>内容：</w:t>
      </w:r>
    </w:p>
    <w:p w14:paraId="68F60235" w14:textId="77777777" w:rsidR="00A426E9" w:rsidRPr="00CA4052" w:rsidRDefault="00414B04" w:rsidP="0023050B">
      <w:pPr>
        <w:pStyle w:val="21"/>
        <w:ind w:firstLine="482"/>
      </w:pPr>
      <w:r w:rsidRPr="00A62DB9">
        <w:rPr>
          <w:b/>
        </w:rPr>
        <w:t>1</w:t>
      </w:r>
      <w:r w:rsidRPr="00CA4052">
        <w:t xml:space="preserve">  </w:t>
      </w:r>
      <w:r w:rsidRPr="00CA4052">
        <w:t>建筑信息；</w:t>
      </w:r>
    </w:p>
    <w:p w14:paraId="40BFA17E" w14:textId="77777777" w:rsidR="00A426E9" w:rsidRPr="00CA4052" w:rsidRDefault="00414B04" w:rsidP="0023050B">
      <w:pPr>
        <w:pStyle w:val="21"/>
        <w:ind w:firstLine="482"/>
      </w:pPr>
      <w:r w:rsidRPr="00A62DB9">
        <w:rPr>
          <w:b/>
        </w:rPr>
        <w:t>2</w:t>
      </w:r>
      <w:r w:rsidRPr="00CA4052">
        <w:t xml:space="preserve">  </w:t>
      </w:r>
      <w:r w:rsidRPr="00CA4052">
        <w:t>核算边界；</w:t>
      </w:r>
    </w:p>
    <w:p w14:paraId="12A32A61" w14:textId="77777777" w:rsidR="00A426E9" w:rsidRPr="00CA4052" w:rsidRDefault="00414B04" w:rsidP="0023050B">
      <w:pPr>
        <w:pStyle w:val="21"/>
        <w:ind w:firstLine="482"/>
      </w:pPr>
      <w:r w:rsidRPr="00A62DB9">
        <w:rPr>
          <w:b/>
        </w:rPr>
        <w:t>3</w:t>
      </w:r>
      <w:r w:rsidRPr="00CA4052">
        <w:t xml:space="preserve">  </w:t>
      </w:r>
      <w:r w:rsidRPr="00CA4052">
        <w:t>核算清单上各项的数值及其对应的碳排放因子；</w:t>
      </w:r>
    </w:p>
    <w:p w14:paraId="189D8948" w14:textId="646A5A75" w:rsidR="00A426E9" w:rsidRPr="00CA4052" w:rsidRDefault="00414B04" w:rsidP="0023050B">
      <w:pPr>
        <w:pStyle w:val="21"/>
        <w:ind w:firstLine="482"/>
      </w:pPr>
      <w:r w:rsidRPr="00A62DB9">
        <w:rPr>
          <w:b/>
        </w:rPr>
        <w:t>4</w:t>
      </w:r>
      <w:r w:rsidRPr="00CA4052">
        <w:t xml:space="preserve">  </w:t>
      </w:r>
      <w:r w:rsidRPr="00CA4052">
        <w:t>评价指标。</w:t>
      </w:r>
    </w:p>
    <w:p w14:paraId="17E0C1DF" w14:textId="5946A172" w:rsidR="00A426E9" w:rsidRPr="00CA4052" w:rsidRDefault="00414B04" w:rsidP="007D781C">
      <w:pPr>
        <w:pStyle w:val="a"/>
      </w:pPr>
      <w:r w:rsidRPr="00CA4052">
        <w:t>建筑信息应包括建筑名称、建筑类型、所属行业、报告年度、组织机构代码、法定代表人和联系人</w:t>
      </w:r>
      <w:r w:rsidR="00A67CCC" w:rsidRPr="00CA4052">
        <w:t>等</w:t>
      </w:r>
      <w:r w:rsidRPr="00CA4052">
        <w:t>信息。</w:t>
      </w:r>
    </w:p>
    <w:p w14:paraId="04428E4E" w14:textId="70BBD235" w:rsidR="00A426E9" w:rsidRPr="00CA4052" w:rsidRDefault="00414B04" w:rsidP="007D781C">
      <w:pPr>
        <w:pStyle w:val="a"/>
      </w:pPr>
      <w:r w:rsidRPr="00CA4052">
        <w:t>核算清单上各项的数值及其对应的碳排放因子应包括核算边界内各燃料品种净消耗量、低位发热量和碳排放因子，外购的电力、蒸汽和热力的数量、碳排放因子等数据</w:t>
      </w:r>
      <w:r w:rsidR="00144FA7">
        <w:rPr>
          <w:rFonts w:hint="eastAsia"/>
        </w:rPr>
        <w:t>，</w:t>
      </w:r>
      <w:r w:rsidRPr="00CA4052">
        <w:t>及</w:t>
      </w:r>
      <w:r w:rsidR="00144FA7">
        <w:rPr>
          <w:rFonts w:hint="eastAsia"/>
        </w:rPr>
        <w:t>各项数据的</w:t>
      </w:r>
      <w:r w:rsidRPr="00CA4052">
        <w:t>来源。</w:t>
      </w:r>
    </w:p>
    <w:p w14:paraId="0859F851" w14:textId="1A2F0846" w:rsidR="00A426E9" w:rsidRPr="00CA4052" w:rsidRDefault="00414B04" w:rsidP="007D781C">
      <w:pPr>
        <w:pStyle w:val="a"/>
      </w:pPr>
      <w:r w:rsidRPr="00CA4052">
        <w:t>建筑碳排放评价指标应包括以下内容：</w:t>
      </w:r>
    </w:p>
    <w:p w14:paraId="7E97F4D1" w14:textId="77777777" w:rsidR="00A426E9" w:rsidRPr="00CA4052" w:rsidRDefault="00414B04" w:rsidP="0023050B">
      <w:pPr>
        <w:pStyle w:val="21"/>
        <w:ind w:firstLine="482"/>
      </w:pPr>
      <w:r w:rsidRPr="00A62DB9">
        <w:rPr>
          <w:b/>
        </w:rPr>
        <w:t>1</w:t>
      </w:r>
      <w:r w:rsidRPr="00CA4052">
        <w:t xml:space="preserve">  </w:t>
      </w:r>
      <w:r w:rsidRPr="00CA4052">
        <w:t>建筑碳排放总量；</w:t>
      </w:r>
    </w:p>
    <w:p w14:paraId="2697FB60" w14:textId="77777777" w:rsidR="00A426E9" w:rsidRPr="00CA4052" w:rsidRDefault="00414B04" w:rsidP="0023050B">
      <w:pPr>
        <w:pStyle w:val="21"/>
        <w:ind w:firstLine="482"/>
      </w:pPr>
      <w:r w:rsidRPr="00A62DB9">
        <w:rPr>
          <w:b/>
        </w:rPr>
        <w:t>2</w:t>
      </w:r>
      <w:r w:rsidRPr="00CA4052">
        <w:t xml:space="preserve">  </w:t>
      </w:r>
      <w:r w:rsidRPr="00CA4052">
        <w:t>建筑单位面积碳排放量；</w:t>
      </w:r>
    </w:p>
    <w:p w14:paraId="2F9358AF" w14:textId="77777777" w:rsidR="00A426E9" w:rsidRDefault="00414B04" w:rsidP="0023050B">
      <w:pPr>
        <w:pStyle w:val="21"/>
        <w:ind w:firstLine="482"/>
      </w:pPr>
      <w:r w:rsidRPr="00A62DB9">
        <w:rPr>
          <w:b/>
        </w:rPr>
        <w:t>3</w:t>
      </w:r>
      <w:r w:rsidRPr="00CA4052">
        <w:t xml:space="preserve">  </w:t>
      </w:r>
      <w:r w:rsidRPr="00CA4052">
        <w:t>建筑人均碳排放量。</w:t>
      </w:r>
    </w:p>
    <w:p w14:paraId="6E08C8C0" w14:textId="7B2E91DE" w:rsidR="00144FA7" w:rsidRPr="00CA4052" w:rsidRDefault="00144FA7" w:rsidP="007D781C">
      <w:pPr>
        <w:pStyle w:val="a"/>
      </w:pPr>
      <w:r w:rsidRPr="00CA4052">
        <w:t>建筑运行碳排放量核算报告</w:t>
      </w:r>
      <w:r>
        <w:rPr>
          <w:rFonts w:hint="eastAsia"/>
        </w:rPr>
        <w:t>的内容和</w:t>
      </w:r>
      <w:r w:rsidRPr="00CA4052">
        <w:t>格式</w:t>
      </w:r>
      <w:r>
        <w:rPr>
          <w:rFonts w:hint="eastAsia"/>
        </w:rPr>
        <w:t>宜符合本规</w:t>
      </w:r>
      <w:r w:rsidRPr="001F514F">
        <w:rPr>
          <w:rFonts w:hint="eastAsia"/>
        </w:rPr>
        <w:t>程</w:t>
      </w:r>
      <w:r w:rsidRPr="001F514F">
        <w:t>附录</w:t>
      </w:r>
      <w:r w:rsidR="00C87B8A" w:rsidRPr="001F514F">
        <w:rPr>
          <w:rFonts w:hint="eastAsia"/>
        </w:rPr>
        <w:t>C</w:t>
      </w:r>
      <w:r w:rsidRPr="001F514F">
        <w:rPr>
          <w:rFonts w:hint="eastAsia"/>
        </w:rPr>
        <w:t>的规</w:t>
      </w:r>
      <w:r>
        <w:rPr>
          <w:rFonts w:hint="eastAsia"/>
        </w:rPr>
        <w:t>定。</w:t>
      </w:r>
    </w:p>
    <w:p w14:paraId="33766B5A" w14:textId="77777777" w:rsidR="006323AC" w:rsidRDefault="006323AC">
      <w:pPr>
        <w:widowControl/>
        <w:ind w:firstLine="480"/>
        <w:jc w:val="left"/>
        <w:rPr>
          <w:rFonts w:ascii="Times New Roman" w:eastAsiaTheme="majorEastAsia" w:hAnsi="Times New Roman" w:cs="Times New Roman"/>
          <w:b/>
          <w:color w:val="000000" w:themeColor="text1"/>
          <w:kern w:val="44"/>
          <w:sz w:val="30"/>
        </w:rPr>
        <w:sectPr w:rsidR="006323AC" w:rsidSect="006323AC">
          <w:pgSz w:w="11906" w:h="16838"/>
          <w:pgMar w:top="1440" w:right="1800" w:bottom="1440" w:left="1800" w:header="851" w:footer="992" w:gutter="0"/>
          <w:cols w:space="425"/>
          <w:docGrid w:type="lines" w:linePitch="312"/>
        </w:sectPr>
      </w:pPr>
    </w:p>
    <w:p w14:paraId="5F10400C" w14:textId="183932EC" w:rsidR="00103CF2" w:rsidRPr="00D329D3" w:rsidRDefault="00103CF2" w:rsidP="00D329D3">
      <w:pPr>
        <w:pStyle w:val="1"/>
        <w:spacing w:before="156" w:after="156"/>
      </w:pPr>
      <w:bookmarkStart w:id="68" w:name="_Toc193372082"/>
      <w:r w:rsidRPr="00D329D3">
        <w:lastRenderedPageBreak/>
        <w:t>核</w:t>
      </w:r>
      <w:r w:rsidR="00592E6E">
        <w:rPr>
          <w:rFonts w:hint="eastAsia"/>
        </w:rPr>
        <w:t xml:space="preserve">    </w:t>
      </w:r>
      <w:r w:rsidRPr="00D329D3">
        <w:t>查</w:t>
      </w:r>
      <w:bookmarkEnd w:id="68"/>
      <w:r w:rsidR="00D329D3" w:rsidRPr="006B0A38">
        <w:fldChar w:fldCharType="begin"/>
      </w:r>
      <w:r w:rsidR="00D329D3" w:rsidRPr="006B0A38">
        <w:instrText xml:space="preserve"> </w:instrText>
      </w:r>
      <w:r w:rsidR="00D329D3" w:rsidRPr="006B0A38">
        <w:rPr>
          <w:rFonts w:hint="eastAsia"/>
        </w:rPr>
        <w:instrText>TC  "</w:instrText>
      </w:r>
      <w:bookmarkStart w:id="69" w:name="_Toc193372125"/>
      <w:r w:rsidR="00D329D3">
        <w:rPr>
          <w:rFonts w:hint="eastAsia"/>
        </w:rPr>
        <w:instrText>6</w:instrText>
      </w:r>
      <w:r w:rsidR="00D329D3" w:rsidRPr="006B0A38">
        <w:rPr>
          <w:rFonts w:hint="eastAsia"/>
        </w:rPr>
        <w:instrText xml:space="preserve">  </w:instrText>
      </w:r>
      <w:r w:rsidR="00592E6E">
        <w:rPr>
          <w:rFonts w:hint="eastAsia"/>
        </w:rPr>
        <w:instrText>V</w:instrText>
      </w:r>
      <w:r w:rsidR="008F23CF">
        <w:rPr>
          <w:rFonts w:hint="eastAsia"/>
        </w:rPr>
        <w:instrText>erification</w:instrText>
      </w:r>
      <w:bookmarkEnd w:id="69"/>
      <w:r w:rsidR="00D329D3" w:rsidRPr="006B0A38">
        <w:rPr>
          <w:rFonts w:hint="eastAsia"/>
        </w:rPr>
        <w:instrText>" \l 1</w:instrText>
      </w:r>
      <w:r w:rsidR="00D329D3" w:rsidRPr="006B0A38">
        <w:instrText xml:space="preserve"> </w:instrText>
      </w:r>
      <w:r w:rsidR="00D329D3" w:rsidRPr="006B0A38">
        <w:fldChar w:fldCharType="end"/>
      </w:r>
    </w:p>
    <w:p w14:paraId="0D76006D" w14:textId="372093D1" w:rsidR="00103CF2" w:rsidRPr="00D329D3" w:rsidRDefault="00103CF2" w:rsidP="00D329D3">
      <w:pPr>
        <w:pStyle w:val="2"/>
        <w:spacing w:before="156" w:after="156"/>
      </w:pPr>
      <w:bookmarkStart w:id="70" w:name="_Toc193372083"/>
      <w:r w:rsidRPr="00D329D3">
        <w:rPr>
          <w:rFonts w:hint="eastAsia"/>
        </w:rPr>
        <w:t>一般规定</w:t>
      </w:r>
      <w:bookmarkEnd w:id="70"/>
      <w:r w:rsidR="00D329D3" w:rsidRPr="00D329D3">
        <w:fldChar w:fldCharType="begin"/>
      </w:r>
      <w:r w:rsidR="00D329D3" w:rsidRPr="00D329D3">
        <w:instrText xml:space="preserve"> </w:instrText>
      </w:r>
      <w:r w:rsidR="00D329D3" w:rsidRPr="00D329D3">
        <w:rPr>
          <w:rFonts w:hint="eastAsia"/>
        </w:rPr>
        <w:instrText>TC  "</w:instrText>
      </w:r>
      <w:bookmarkStart w:id="71" w:name="_Toc193372126"/>
      <w:r w:rsidR="00D329D3" w:rsidRPr="00D329D3">
        <w:rPr>
          <w:rFonts w:hint="eastAsia"/>
        </w:rPr>
        <w:instrText>6.1  General requirements</w:instrText>
      </w:r>
      <w:bookmarkEnd w:id="71"/>
      <w:r w:rsidR="00D329D3" w:rsidRPr="00D329D3">
        <w:rPr>
          <w:rFonts w:hint="eastAsia"/>
        </w:rPr>
        <w:instrText>" \l 2</w:instrText>
      </w:r>
      <w:r w:rsidR="00D329D3" w:rsidRPr="00D329D3">
        <w:instrText xml:space="preserve"> </w:instrText>
      </w:r>
      <w:r w:rsidR="00D329D3" w:rsidRPr="00D329D3">
        <w:fldChar w:fldCharType="end"/>
      </w:r>
    </w:p>
    <w:p w14:paraId="02FB16F0" w14:textId="4B4B173F" w:rsidR="00103CF2" w:rsidRPr="00CA4052" w:rsidRDefault="00103CF2" w:rsidP="007D781C">
      <w:pPr>
        <w:pStyle w:val="a"/>
      </w:pPr>
      <w:r w:rsidRPr="00CA4052">
        <w:t>核查</w:t>
      </w:r>
      <w:r w:rsidR="00D07973">
        <w:rPr>
          <w:rFonts w:hint="eastAsia"/>
        </w:rPr>
        <w:t>机构</w:t>
      </w:r>
      <w:r w:rsidRPr="00CA4052">
        <w:t>应登录建筑运行碳排放量在线核查平台</w:t>
      </w:r>
      <w:r w:rsidR="00D07973">
        <w:rPr>
          <w:rFonts w:hint="eastAsia"/>
        </w:rPr>
        <w:t>并</w:t>
      </w:r>
      <w:r w:rsidR="00D07973" w:rsidRPr="00CA4052">
        <w:t>注册</w:t>
      </w:r>
      <w:r w:rsidRPr="00CA4052">
        <w:t>，</w:t>
      </w:r>
      <w:r w:rsidR="00D07973">
        <w:rPr>
          <w:rFonts w:hint="eastAsia"/>
        </w:rPr>
        <w:t>线上</w:t>
      </w:r>
      <w:r w:rsidRPr="00CA4052">
        <w:t>完成碳核查工作。</w:t>
      </w:r>
    </w:p>
    <w:p w14:paraId="2D350E6A" w14:textId="77777777" w:rsidR="00221D7E" w:rsidRDefault="00103CF2" w:rsidP="00545A6C">
      <w:pPr>
        <w:pStyle w:val="aff1"/>
        <w:ind w:firstLine="480"/>
      </w:pPr>
      <w:r w:rsidRPr="00CA4052">
        <w:t>【条文说明】</w:t>
      </w:r>
    </w:p>
    <w:p w14:paraId="75ABB7A5" w14:textId="42B4CD4E" w:rsidR="00103CF2" w:rsidRPr="00CA4052" w:rsidRDefault="00103CF2" w:rsidP="00545A6C">
      <w:pPr>
        <w:pStyle w:val="aff1"/>
        <w:ind w:firstLine="480"/>
      </w:pPr>
      <w:r w:rsidRPr="00CA4052">
        <w:t>在国家、省、市生态环境主管部门备案的</w:t>
      </w:r>
      <w:r w:rsidR="00AC4924" w:rsidRPr="00CA4052">
        <w:rPr>
          <w:rFonts w:hint="eastAsia"/>
        </w:rPr>
        <w:t>核查</w:t>
      </w:r>
      <w:r w:rsidRPr="00CA4052">
        <w:t>机构均可执行核查工作。核查机构应具备相关资质认证，核查人员应具备相关专业知识和技能，并定期接受培训。</w:t>
      </w:r>
    </w:p>
    <w:p w14:paraId="44FA4D90" w14:textId="0390479F" w:rsidR="00103CF2" w:rsidRPr="00CA4052" w:rsidRDefault="00D07973" w:rsidP="007D781C">
      <w:pPr>
        <w:pStyle w:val="a"/>
      </w:pPr>
      <w:r w:rsidRPr="00D07973">
        <w:rPr>
          <w:rFonts w:hint="eastAsia"/>
        </w:rPr>
        <w:t>建筑</w:t>
      </w:r>
      <w:r w:rsidR="00F85BAB">
        <w:rPr>
          <w:rFonts w:hint="eastAsia"/>
        </w:rPr>
        <w:t>运行</w:t>
      </w:r>
      <w:r w:rsidRPr="00D07973">
        <w:rPr>
          <w:rFonts w:hint="eastAsia"/>
        </w:rPr>
        <w:t>碳排放量</w:t>
      </w:r>
      <w:r w:rsidR="00103CF2" w:rsidRPr="00CA4052">
        <w:t>在线核查系统应核查以下内容：</w:t>
      </w:r>
    </w:p>
    <w:p w14:paraId="517E57A4" w14:textId="20656B17" w:rsidR="00103CF2" w:rsidRPr="00CA4052" w:rsidRDefault="00103CF2" w:rsidP="0023050B">
      <w:pPr>
        <w:pStyle w:val="21"/>
        <w:ind w:firstLine="482"/>
      </w:pPr>
      <w:r w:rsidRPr="00A62DB9">
        <w:rPr>
          <w:b/>
        </w:rPr>
        <w:t>1</w:t>
      </w:r>
      <w:r w:rsidRPr="00CA4052">
        <w:t xml:space="preserve">  </w:t>
      </w:r>
      <w:r w:rsidRPr="00CA4052">
        <w:t>建筑基本信息；</w:t>
      </w:r>
    </w:p>
    <w:p w14:paraId="76F50F9B" w14:textId="77777777" w:rsidR="00103CF2" w:rsidRPr="00CA4052" w:rsidRDefault="00103CF2" w:rsidP="0023050B">
      <w:pPr>
        <w:pStyle w:val="21"/>
        <w:ind w:firstLine="482"/>
      </w:pPr>
      <w:r w:rsidRPr="00A62DB9">
        <w:rPr>
          <w:b/>
        </w:rPr>
        <w:t>2</w:t>
      </w:r>
      <w:r w:rsidRPr="00CA4052">
        <w:t xml:space="preserve">  </w:t>
      </w:r>
      <w:r w:rsidRPr="00CA4052">
        <w:t>核算边界；</w:t>
      </w:r>
    </w:p>
    <w:p w14:paraId="3264B621" w14:textId="6DCA0C79" w:rsidR="00103CF2" w:rsidRPr="00CA4052" w:rsidRDefault="00103CF2" w:rsidP="0023050B">
      <w:pPr>
        <w:pStyle w:val="21"/>
        <w:ind w:firstLine="482"/>
      </w:pPr>
      <w:r w:rsidRPr="00A62DB9">
        <w:rPr>
          <w:b/>
        </w:rPr>
        <w:t>3</w:t>
      </w:r>
      <w:r w:rsidRPr="00CA4052">
        <w:t xml:space="preserve">  </w:t>
      </w:r>
      <w:r w:rsidRPr="00CA4052">
        <w:t>核算方法</w:t>
      </w:r>
      <w:r w:rsidR="00F101CB">
        <w:rPr>
          <w:rFonts w:hint="eastAsia"/>
        </w:rPr>
        <w:t>是否</w:t>
      </w:r>
      <w:r w:rsidRPr="00CA4052">
        <w:t>符合</w:t>
      </w:r>
      <w:bookmarkStart w:id="72" w:name="_Hlk193121904"/>
      <w:r w:rsidR="00F85BAB">
        <w:rPr>
          <w:rFonts w:hint="eastAsia"/>
        </w:rPr>
        <w:t>现行中国工程建设标准化协会标准</w:t>
      </w:r>
      <w:bookmarkEnd w:id="72"/>
      <w:r w:rsidRPr="00CA4052">
        <w:rPr>
          <w:szCs w:val="44"/>
        </w:rPr>
        <w:t>《建筑运行碳排放核算标准》</w:t>
      </w:r>
      <w:r w:rsidRPr="00CA4052">
        <w:rPr>
          <w:szCs w:val="44"/>
        </w:rPr>
        <w:t xml:space="preserve">T/CECS </w:t>
      </w:r>
      <w:r w:rsidR="00056B9D">
        <w:rPr>
          <w:rFonts w:hint="eastAsia"/>
          <w:szCs w:val="44"/>
        </w:rPr>
        <w:t>1768</w:t>
      </w:r>
      <w:r w:rsidRPr="00CA4052">
        <w:t>的</w:t>
      </w:r>
      <w:r w:rsidR="00D455AE">
        <w:rPr>
          <w:rFonts w:hint="eastAsia"/>
        </w:rPr>
        <w:t>有关</w:t>
      </w:r>
      <w:r w:rsidR="00F85BAB">
        <w:rPr>
          <w:rFonts w:hint="eastAsia"/>
        </w:rPr>
        <w:t>规定</w:t>
      </w:r>
      <w:r w:rsidRPr="00CA4052">
        <w:t>；</w:t>
      </w:r>
    </w:p>
    <w:p w14:paraId="5CABDD8A" w14:textId="27BB6B71" w:rsidR="00103CF2" w:rsidRPr="00CA4052" w:rsidRDefault="00103CF2" w:rsidP="0023050B">
      <w:pPr>
        <w:pStyle w:val="21"/>
        <w:ind w:firstLine="482"/>
      </w:pPr>
      <w:r w:rsidRPr="00A62DB9">
        <w:rPr>
          <w:b/>
        </w:rPr>
        <w:t>4</w:t>
      </w:r>
      <w:r w:rsidRPr="00CA4052">
        <w:t xml:space="preserve">  </w:t>
      </w:r>
      <w:r w:rsidRPr="00CA4052">
        <w:t>核算数据</w:t>
      </w:r>
      <w:r w:rsidR="00F101CB" w:rsidRPr="00F101CB">
        <w:rPr>
          <w:rFonts w:hint="eastAsia"/>
        </w:rPr>
        <w:t>的完整性、真实性、准确性</w:t>
      </w:r>
      <w:r w:rsidR="00D84237">
        <w:t>。</w:t>
      </w:r>
    </w:p>
    <w:p w14:paraId="7880D241" w14:textId="5C8CCC57" w:rsidR="00103CF2" w:rsidRPr="00CA4052" w:rsidRDefault="00D07973" w:rsidP="007D781C">
      <w:pPr>
        <w:pStyle w:val="a"/>
      </w:pPr>
      <w:r w:rsidRPr="00CA4052">
        <w:rPr>
          <w:rFonts w:hint="eastAsia"/>
        </w:rPr>
        <w:t>建筑</w:t>
      </w:r>
      <w:r w:rsidR="00F85BAB">
        <w:rPr>
          <w:rFonts w:hint="eastAsia"/>
        </w:rPr>
        <w:t>运行</w:t>
      </w:r>
      <w:r w:rsidRPr="00CA4052">
        <w:rPr>
          <w:rFonts w:hint="eastAsia"/>
        </w:rPr>
        <w:t>碳排放量</w:t>
      </w:r>
      <w:r w:rsidR="00103CF2" w:rsidRPr="00CA4052">
        <w:t>核查</w:t>
      </w:r>
      <w:r w:rsidR="00F101CB">
        <w:rPr>
          <w:rFonts w:hint="eastAsia"/>
        </w:rPr>
        <w:t>的工作流程</w:t>
      </w:r>
      <w:r w:rsidR="00103CF2" w:rsidRPr="00CA4052">
        <w:t>应</w:t>
      </w:r>
      <w:r w:rsidR="00F101CB">
        <w:rPr>
          <w:rFonts w:hint="eastAsia"/>
        </w:rPr>
        <w:t>包括下列</w:t>
      </w:r>
      <w:r w:rsidR="00103CF2" w:rsidRPr="00CA4052">
        <w:t>步骤如下：</w:t>
      </w:r>
    </w:p>
    <w:p w14:paraId="010F0B7E" w14:textId="77777777" w:rsidR="00103CF2" w:rsidRPr="00CA4052" w:rsidRDefault="00103CF2" w:rsidP="0023050B">
      <w:pPr>
        <w:pStyle w:val="21"/>
        <w:ind w:firstLine="482"/>
      </w:pPr>
      <w:r w:rsidRPr="00A62DB9">
        <w:rPr>
          <w:b/>
        </w:rPr>
        <w:t>1</w:t>
      </w:r>
      <w:r w:rsidRPr="00CA4052">
        <w:t xml:space="preserve">  </w:t>
      </w:r>
      <w:r w:rsidRPr="00CA4052">
        <w:t>受核查方上传核算报告及核算报告中所有的数据来源；</w:t>
      </w:r>
    </w:p>
    <w:p w14:paraId="39388843" w14:textId="77777777" w:rsidR="00103CF2" w:rsidRPr="00CA4052" w:rsidRDefault="00103CF2" w:rsidP="0023050B">
      <w:pPr>
        <w:pStyle w:val="21"/>
        <w:ind w:firstLine="482"/>
      </w:pPr>
      <w:r w:rsidRPr="00A62DB9">
        <w:rPr>
          <w:b/>
        </w:rPr>
        <w:t>2</w:t>
      </w:r>
      <w:r w:rsidRPr="00CA4052">
        <w:t xml:space="preserve">  </w:t>
      </w:r>
      <w:r w:rsidRPr="00CA4052">
        <w:t>核查工作组登录建筑运行碳排放量在线核查平台，开始审查；</w:t>
      </w:r>
    </w:p>
    <w:p w14:paraId="48D0419D" w14:textId="77777777" w:rsidR="00103CF2" w:rsidRPr="00CA4052" w:rsidRDefault="00103CF2" w:rsidP="0023050B">
      <w:pPr>
        <w:pStyle w:val="21"/>
        <w:ind w:firstLine="482"/>
      </w:pPr>
      <w:r w:rsidRPr="00A62DB9">
        <w:rPr>
          <w:b/>
        </w:rPr>
        <w:t>3</w:t>
      </w:r>
      <w:r w:rsidRPr="00CA4052">
        <w:t xml:space="preserve">  </w:t>
      </w:r>
      <w:r w:rsidRPr="00CA4052">
        <w:t>在线核查核算边界；</w:t>
      </w:r>
    </w:p>
    <w:p w14:paraId="78721014" w14:textId="77777777" w:rsidR="00103CF2" w:rsidRPr="00CA4052" w:rsidRDefault="00103CF2" w:rsidP="0023050B">
      <w:pPr>
        <w:pStyle w:val="21"/>
        <w:ind w:firstLine="482"/>
      </w:pPr>
      <w:r w:rsidRPr="00A62DB9">
        <w:rPr>
          <w:b/>
        </w:rPr>
        <w:t>4</w:t>
      </w:r>
      <w:r w:rsidRPr="00CA4052">
        <w:t xml:space="preserve">  </w:t>
      </w:r>
      <w:r w:rsidRPr="00CA4052">
        <w:t>在线核查核算方法；</w:t>
      </w:r>
    </w:p>
    <w:p w14:paraId="4ADFCC9F" w14:textId="77777777" w:rsidR="00103CF2" w:rsidRPr="00CA4052" w:rsidRDefault="00103CF2" w:rsidP="0023050B">
      <w:pPr>
        <w:pStyle w:val="21"/>
        <w:ind w:firstLine="482"/>
      </w:pPr>
      <w:r w:rsidRPr="00A62DB9">
        <w:rPr>
          <w:b/>
        </w:rPr>
        <w:t>5</w:t>
      </w:r>
      <w:r w:rsidRPr="00CA4052">
        <w:t xml:space="preserve">  </w:t>
      </w:r>
      <w:r w:rsidRPr="00CA4052">
        <w:t>在线核查核算数据；</w:t>
      </w:r>
    </w:p>
    <w:p w14:paraId="06B9C542" w14:textId="6DC9DC42" w:rsidR="00103CF2" w:rsidRPr="00CA4052" w:rsidRDefault="00103CF2" w:rsidP="0023050B">
      <w:pPr>
        <w:pStyle w:val="21"/>
        <w:ind w:firstLine="482"/>
      </w:pPr>
      <w:r w:rsidRPr="00A62DB9">
        <w:rPr>
          <w:b/>
        </w:rPr>
        <w:t>6</w:t>
      </w:r>
      <w:r w:rsidRPr="00CA4052">
        <w:t xml:space="preserve">  </w:t>
      </w:r>
      <w:r w:rsidRPr="00CA4052">
        <w:t>自动生成核查报告</w:t>
      </w:r>
      <w:r w:rsidR="00D84237">
        <w:t>。</w:t>
      </w:r>
    </w:p>
    <w:p w14:paraId="377C8B21" w14:textId="520FCD84" w:rsidR="00103CF2" w:rsidRPr="00CA4052" w:rsidRDefault="00103CF2" w:rsidP="007D781C">
      <w:pPr>
        <w:pStyle w:val="a"/>
      </w:pPr>
      <w:r w:rsidRPr="00CA4052">
        <w:t>建筑</w:t>
      </w:r>
      <w:r w:rsidR="00F85BAB">
        <w:rPr>
          <w:rFonts w:hint="eastAsia"/>
        </w:rPr>
        <w:t>运行</w:t>
      </w:r>
      <w:r w:rsidRPr="00CA4052">
        <w:t>碳排量在线核查系统应符合</w:t>
      </w:r>
      <w:r w:rsidR="00640FB5">
        <w:rPr>
          <w:rFonts w:hint="eastAsia"/>
        </w:rPr>
        <w:t>下列</w:t>
      </w:r>
      <w:r w:rsidR="00B8709D">
        <w:rPr>
          <w:rFonts w:hint="eastAsia"/>
        </w:rPr>
        <w:t>规定</w:t>
      </w:r>
      <w:r w:rsidRPr="00CA4052">
        <w:t>：</w:t>
      </w:r>
    </w:p>
    <w:p w14:paraId="3FF24FD9" w14:textId="3C0B6FC8" w:rsidR="00103CF2" w:rsidRPr="00CA4052" w:rsidRDefault="00103CF2" w:rsidP="0023050B">
      <w:pPr>
        <w:pStyle w:val="21"/>
        <w:ind w:firstLine="482"/>
      </w:pPr>
      <w:r w:rsidRPr="00A62DB9">
        <w:rPr>
          <w:b/>
        </w:rPr>
        <w:t>1</w:t>
      </w:r>
      <w:r w:rsidRPr="00CA4052">
        <w:t xml:space="preserve">  </w:t>
      </w:r>
      <w:r w:rsidR="003D7114">
        <w:rPr>
          <w:rFonts w:hint="eastAsia"/>
        </w:rPr>
        <w:t>应对每个参数</w:t>
      </w:r>
      <w:r w:rsidRPr="00CA4052">
        <w:t>采用交叉核对、自身核对等方法</w:t>
      </w:r>
      <w:r w:rsidR="003D7114">
        <w:rPr>
          <w:rFonts w:hint="eastAsia"/>
        </w:rPr>
        <w:t>核查</w:t>
      </w:r>
      <w:r w:rsidRPr="00CA4052">
        <w:t>数据质量</w:t>
      </w:r>
      <w:r w:rsidR="00640FB5">
        <w:rPr>
          <w:rFonts w:hint="eastAsia"/>
        </w:rPr>
        <w:t>；</w:t>
      </w:r>
    </w:p>
    <w:p w14:paraId="4DEE1006" w14:textId="4826DCF1" w:rsidR="00103CF2" w:rsidRPr="00CA4052" w:rsidRDefault="00103CF2" w:rsidP="0023050B">
      <w:pPr>
        <w:pStyle w:val="21"/>
        <w:ind w:firstLine="482"/>
      </w:pPr>
      <w:r w:rsidRPr="00A62DB9">
        <w:rPr>
          <w:b/>
        </w:rPr>
        <w:t>2</w:t>
      </w:r>
      <w:r w:rsidRPr="00CA4052">
        <w:t xml:space="preserve">  </w:t>
      </w:r>
      <w:r w:rsidRPr="00CA4052">
        <w:t>核查系统</w:t>
      </w:r>
      <w:r w:rsidR="003D7114">
        <w:rPr>
          <w:rFonts w:hint="eastAsia"/>
        </w:rPr>
        <w:t>应</w:t>
      </w:r>
      <w:r w:rsidRPr="00CA4052">
        <w:t>与核算系统的内容严格对应，不对核算报告以外的参数</w:t>
      </w:r>
      <w:r w:rsidR="003D7114">
        <w:rPr>
          <w:rFonts w:hint="eastAsia"/>
        </w:rPr>
        <w:t>进行</w:t>
      </w:r>
      <w:r w:rsidRPr="00CA4052">
        <w:t>核查</w:t>
      </w:r>
      <w:r w:rsidR="003D7114">
        <w:rPr>
          <w:rFonts w:hint="eastAsia"/>
        </w:rPr>
        <w:t>；</w:t>
      </w:r>
    </w:p>
    <w:p w14:paraId="40E98800" w14:textId="485057D3" w:rsidR="00103CF2" w:rsidRPr="00CA4052" w:rsidRDefault="00103CF2" w:rsidP="0023050B">
      <w:pPr>
        <w:pStyle w:val="21"/>
        <w:ind w:firstLine="482"/>
      </w:pPr>
      <w:r w:rsidRPr="00A62DB9">
        <w:rPr>
          <w:b/>
        </w:rPr>
        <w:t>3</w:t>
      </w:r>
      <w:r w:rsidRPr="00CA4052">
        <w:t xml:space="preserve">  </w:t>
      </w:r>
      <w:r w:rsidRPr="00CA4052">
        <w:t>在与通用核查指南的总体要求和覆盖内容相一致的前提下，核查系统应采用适合建筑行业特点的技术</w:t>
      </w:r>
      <w:r w:rsidR="00640FB5">
        <w:rPr>
          <w:rFonts w:hint="eastAsia"/>
        </w:rPr>
        <w:t>；</w:t>
      </w:r>
    </w:p>
    <w:p w14:paraId="5A134F53" w14:textId="6B3C0E23" w:rsidR="00103CF2" w:rsidRPr="00CA4052" w:rsidRDefault="00103CF2" w:rsidP="0023050B">
      <w:pPr>
        <w:pStyle w:val="21"/>
        <w:ind w:firstLine="482"/>
      </w:pPr>
      <w:r w:rsidRPr="00A62DB9">
        <w:rPr>
          <w:b/>
        </w:rPr>
        <w:t>4</w:t>
      </w:r>
      <w:r w:rsidRPr="00CA4052">
        <w:t xml:space="preserve">  </w:t>
      </w:r>
      <w:r w:rsidRPr="00CA4052">
        <w:t>应对影响较大的关键参数采用详细的</w:t>
      </w:r>
      <w:bookmarkStart w:id="73" w:name="OLE_LINK5"/>
      <w:r w:rsidRPr="00CA4052">
        <w:t>核查方法和步骤</w:t>
      </w:r>
      <w:bookmarkEnd w:id="73"/>
      <w:r w:rsidRPr="00CA4052">
        <w:t>，对影响较小</w:t>
      </w:r>
      <w:r w:rsidR="00AE2960">
        <w:rPr>
          <w:rFonts w:hint="eastAsia"/>
        </w:rPr>
        <w:t>的</w:t>
      </w:r>
      <w:r w:rsidRPr="00CA4052">
        <w:t>参数</w:t>
      </w:r>
      <w:r w:rsidR="00AE2960">
        <w:rPr>
          <w:rFonts w:hint="eastAsia"/>
        </w:rPr>
        <w:t>可</w:t>
      </w:r>
      <w:r w:rsidRPr="00CA4052">
        <w:t>适当简化</w:t>
      </w:r>
      <w:r w:rsidR="00AE2960" w:rsidRPr="00CA4052">
        <w:t>核查方法和步骤</w:t>
      </w:r>
      <w:r w:rsidRPr="00CA4052">
        <w:t>。</w:t>
      </w:r>
    </w:p>
    <w:p w14:paraId="49BAE7B4" w14:textId="77777777" w:rsidR="003D7114" w:rsidRDefault="00103CF2" w:rsidP="00274549">
      <w:pPr>
        <w:pStyle w:val="aff1"/>
        <w:ind w:firstLine="480"/>
      </w:pPr>
      <w:r w:rsidRPr="00CA4052">
        <w:t>【条文说明】</w:t>
      </w:r>
    </w:p>
    <w:p w14:paraId="31D70F80" w14:textId="19BECEDF" w:rsidR="00103CF2" w:rsidRPr="00CA4052" w:rsidRDefault="00103CF2" w:rsidP="00274549">
      <w:pPr>
        <w:pStyle w:val="aff1"/>
        <w:ind w:firstLine="480"/>
      </w:pPr>
      <w:r w:rsidRPr="00CA4052">
        <w:t>“</w:t>
      </w:r>
      <w:r w:rsidRPr="00CA4052">
        <w:t>通用核查指南</w:t>
      </w:r>
      <w:r w:rsidRPr="00CA4052">
        <w:t>”</w:t>
      </w:r>
      <w:r w:rsidRPr="00CA4052">
        <w:t>是指生态环境部</w:t>
      </w:r>
      <w:r w:rsidR="00D455AE">
        <w:rPr>
          <w:rFonts w:hint="eastAsia"/>
        </w:rPr>
        <w:t>办公厅</w:t>
      </w:r>
      <w:r w:rsidRPr="00CA4052">
        <w:t>发布的《企业温室气体排放报告核查</w:t>
      </w:r>
      <w:r w:rsidRPr="00CA4052">
        <w:lastRenderedPageBreak/>
        <w:t>指南（试行）》、国家发展和改革委员会发布的《全国碳排放权交易第三方核查参考指南》等。</w:t>
      </w:r>
    </w:p>
    <w:p w14:paraId="61442960" w14:textId="1E5AE98D" w:rsidR="003D7114" w:rsidRPr="00CA4052" w:rsidRDefault="003D7114" w:rsidP="00D455AE">
      <w:pPr>
        <w:pStyle w:val="aff1"/>
        <w:ind w:firstLine="482"/>
      </w:pPr>
      <w:r w:rsidRPr="00A62DB9">
        <w:rPr>
          <w:b/>
        </w:rPr>
        <w:t>1</w:t>
      </w:r>
      <w:r w:rsidRPr="00CA4052">
        <w:t xml:space="preserve">  </w:t>
      </w:r>
      <w:r w:rsidRPr="00CA4052">
        <w:t>以提高碳排放数据质量为目标</w:t>
      </w:r>
      <w:r>
        <w:rPr>
          <w:rFonts w:hint="eastAsia"/>
        </w:rPr>
        <w:t>，</w:t>
      </w:r>
      <w:r w:rsidR="00640FB5">
        <w:rPr>
          <w:rFonts w:hint="eastAsia"/>
        </w:rPr>
        <w:t>核查</w:t>
      </w:r>
      <w:r>
        <w:rPr>
          <w:rFonts w:hint="eastAsia"/>
        </w:rPr>
        <w:t>系统需</w:t>
      </w:r>
      <w:r w:rsidRPr="00CA4052">
        <w:t>针对每个参数采用交叉核对、自身核对等核查方法，</w:t>
      </w:r>
      <w:r>
        <w:rPr>
          <w:rFonts w:hint="eastAsia"/>
        </w:rPr>
        <w:t>以</w:t>
      </w:r>
      <w:r w:rsidRPr="00CA4052">
        <w:t>提升核查效率和数据质量。</w:t>
      </w:r>
    </w:p>
    <w:p w14:paraId="0EF423E4" w14:textId="0392A6B5" w:rsidR="003D7114" w:rsidRPr="00CA4052" w:rsidRDefault="003D7114" w:rsidP="00D455AE">
      <w:pPr>
        <w:pStyle w:val="aff1"/>
        <w:ind w:firstLine="482"/>
      </w:pPr>
      <w:r w:rsidRPr="00A62DB9">
        <w:rPr>
          <w:b/>
        </w:rPr>
        <w:t>2</w:t>
      </w:r>
      <w:r w:rsidRPr="00CA4052">
        <w:t xml:space="preserve">  </w:t>
      </w:r>
      <w:r>
        <w:rPr>
          <w:rFonts w:hint="eastAsia"/>
        </w:rPr>
        <w:t>本着</w:t>
      </w:r>
      <w:r w:rsidRPr="00CA4052">
        <w:t>不额外增加负担</w:t>
      </w:r>
      <w:r>
        <w:rPr>
          <w:rFonts w:hint="eastAsia"/>
        </w:rPr>
        <w:t>的原则，</w:t>
      </w:r>
      <w:r w:rsidRPr="00CA4052">
        <w:t>核查系统与核算系统的内容</w:t>
      </w:r>
      <w:r>
        <w:rPr>
          <w:rFonts w:hint="eastAsia"/>
        </w:rPr>
        <w:t>需</w:t>
      </w:r>
      <w:r w:rsidRPr="00CA4052">
        <w:t>严格对应，不对核算报告以外的参数提出核查要求，</w:t>
      </w:r>
      <w:r>
        <w:rPr>
          <w:rFonts w:hint="eastAsia"/>
        </w:rPr>
        <w:t>以</w:t>
      </w:r>
      <w:r w:rsidRPr="00CA4052">
        <w:t>减少核查系统和建筑单位的负担。</w:t>
      </w:r>
    </w:p>
    <w:p w14:paraId="47119767" w14:textId="339F341A" w:rsidR="003D7114" w:rsidRPr="00CA4052" w:rsidRDefault="003D7114" w:rsidP="00D455AE">
      <w:pPr>
        <w:pStyle w:val="aff1"/>
        <w:ind w:firstLine="482"/>
      </w:pPr>
      <w:r w:rsidRPr="00A62DB9">
        <w:rPr>
          <w:b/>
        </w:rPr>
        <w:t>3</w:t>
      </w:r>
      <w:r w:rsidRPr="00CA4052">
        <w:t xml:space="preserve">  </w:t>
      </w:r>
      <w:r w:rsidR="00640FB5">
        <w:rPr>
          <w:rFonts w:hint="eastAsia"/>
        </w:rPr>
        <w:t>系统</w:t>
      </w:r>
      <w:r w:rsidR="003D74CE">
        <w:rPr>
          <w:rFonts w:hint="eastAsia"/>
        </w:rPr>
        <w:t>需要</w:t>
      </w:r>
      <w:r w:rsidRPr="00CA4052">
        <w:t>具有可操作性、规范性</w:t>
      </w:r>
      <w:r w:rsidR="00640FB5">
        <w:rPr>
          <w:rFonts w:hint="eastAsia"/>
        </w:rPr>
        <w:t>，</w:t>
      </w:r>
      <w:r w:rsidRPr="00CA4052">
        <w:t>在与通用核查指南的总体要求和覆盖内容相一致的前提下，核查系统</w:t>
      </w:r>
      <w:r w:rsidR="003D74CE">
        <w:rPr>
          <w:rFonts w:hint="eastAsia"/>
        </w:rPr>
        <w:t>需</w:t>
      </w:r>
      <w:r w:rsidRPr="00CA4052">
        <w:t>采用适合建筑行业特点的技术。</w:t>
      </w:r>
    </w:p>
    <w:p w14:paraId="08EA1F64" w14:textId="0B31B5D6" w:rsidR="003D7114" w:rsidRPr="00CA4052" w:rsidRDefault="003D7114" w:rsidP="00D455AE">
      <w:pPr>
        <w:pStyle w:val="aff1"/>
        <w:ind w:firstLine="482"/>
      </w:pPr>
      <w:r w:rsidRPr="00A62DB9">
        <w:rPr>
          <w:b/>
        </w:rPr>
        <w:t>4</w:t>
      </w:r>
      <w:r w:rsidRPr="00CA4052">
        <w:t xml:space="preserve">  </w:t>
      </w:r>
      <w:r w:rsidR="00640FB5">
        <w:rPr>
          <w:rFonts w:hint="eastAsia"/>
        </w:rPr>
        <w:t>核查工作</w:t>
      </w:r>
      <w:r w:rsidR="003D74CE">
        <w:rPr>
          <w:rFonts w:hint="eastAsia"/>
        </w:rPr>
        <w:t>要</w:t>
      </w:r>
      <w:r w:rsidRPr="00CA4052">
        <w:t>突出重点</w:t>
      </w:r>
      <w:r w:rsidR="00640FB5">
        <w:rPr>
          <w:rFonts w:hint="eastAsia"/>
        </w:rPr>
        <w:t>，</w:t>
      </w:r>
      <w:r w:rsidRPr="00CA4052">
        <w:t>核查系统</w:t>
      </w:r>
      <w:r w:rsidR="003D74CE">
        <w:rPr>
          <w:rFonts w:hint="eastAsia"/>
        </w:rPr>
        <w:t>需</w:t>
      </w:r>
      <w:r w:rsidRPr="00CA4052">
        <w:t>对影响较大的关键敏感参数采用明确、详细的核查方法和步骤，对影响较小参数的核查要求适当简化。</w:t>
      </w:r>
    </w:p>
    <w:p w14:paraId="4808DC13" w14:textId="527A10BF" w:rsidR="00F73496" w:rsidRDefault="00F73496" w:rsidP="007D781C">
      <w:pPr>
        <w:pStyle w:val="a"/>
      </w:pPr>
      <w:bookmarkStart w:id="74" w:name="_Hlk193123780"/>
      <w:r>
        <w:rPr>
          <w:rFonts w:hint="eastAsia"/>
        </w:rPr>
        <w:t>建筑运行碳排放</w:t>
      </w:r>
      <w:bookmarkEnd w:id="74"/>
      <w:r w:rsidR="00103CF2" w:rsidRPr="00CA4052">
        <w:t>核查系统应全面依托信息平台开展，</w:t>
      </w:r>
      <w:r>
        <w:rPr>
          <w:rFonts w:hint="eastAsia"/>
        </w:rPr>
        <w:t>技术要求应符合下列规定：</w:t>
      </w:r>
    </w:p>
    <w:p w14:paraId="3E151959" w14:textId="7D9E53E4" w:rsidR="00F73496" w:rsidRDefault="00F73496" w:rsidP="00F73496">
      <w:pPr>
        <w:pStyle w:val="21"/>
        <w:ind w:firstLine="482"/>
      </w:pPr>
      <w:r w:rsidRPr="00F73496">
        <w:rPr>
          <w:rFonts w:hint="eastAsia"/>
          <w:b/>
          <w:bCs/>
        </w:rPr>
        <w:t>1</w:t>
      </w:r>
      <w:r>
        <w:rPr>
          <w:rFonts w:hint="eastAsia"/>
        </w:rPr>
        <w:t xml:space="preserve">  </w:t>
      </w:r>
      <w:r>
        <w:rPr>
          <w:rFonts w:hint="eastAsia"/>
        </w:rPr>
        <w:t>应能</w:t>
      </w:r>
      <w:r w:rsidR="00103CF2" w:rsidRPr="00CA4052">
        <w:t>实现电子化核查</w:t>
      </w:r>
      <w:r>
        <w:rPr>
          <w:rFonts w:hint="eastAsia"/>
        </w:rPr>
        <w:t>；</w:t>
      </w:r>
    </w:p>
    <w:p w14:paraId="7730F501" w14:textId="228AD267" w:rsidR="00F73496" w:rsidRDefault="00F73496" w:rsidP="00F73496">
      <w:pPr>
        <w:pStyle w:val="21"/>
        <w:ind w:firstLine="482"/>
      </w:pPr>
      <w:r w:rsidRPr="00F73496">
        <w:rPr>
          <w:rFonts w:hint="eastAsia"/>
          <w:b/>
          <w:bCs/>
        </w:rPr>
        <w:t>2</w:t>
      </w:r>
      <w:r>
        <w:rPr>
          <w:rFonts w:hint="eastAsia"/>
        </w:rPr>
        <w:t xml:space="preserve">  </w:t>
      </w:r>
      <w:r w:rsidRPr="00CA4052">
        <w:t>核查报告</w:t>
      </w:r>
      <w:r>
        <w:rPr>
          <w:rFonts w:hint="eastAsia"/>
        </w:rPr>
        <w:t>宜采用</w:t>
      </w:r>
      <w:r w:rsidR="00103CF2" w:rsidRPr="00CA4052">
        <w:t>智能生成技术、图片</w:t>
      </w:r>
      <w:r w:rsidR="00103CF2" w:rsidRPr="00CA4052">
        <w:t>/</w:t>
      </w:r>
      <w:r w:rsidR="00103CF2" w:rsidRPr="00CA4052">
        <w:t>文档信息智能提取技术、纸质文档电子化等技术</w:t>
      </w:r>
      <w:r>
        <w:rPr>
          <w:rFonts w:hint="eastAsia"/>
        </w:rPr>
        <w:t>；</w:t>
      </w:r>
    </w:p>
    <w:p w14:paraId="4DDAE14C" w14:textId="0CCD457C" w:rsidR="00103CF2" w:rsidRPr="00CA4052" w:rsidRDefault="00F73496" w:rsidP="00F73496">
      <w:pPr>
        <w:pStyle w:val="21"/>
        <w:ind w:firstLine="482"/>
      </w:pPr>
      <w:r w:rsidRPr="00F73496">
        <w:rPr>
          <w:rFonts w:hint="eastAsia"/>
          <w:b/>
          <w:bCs/>
        </w:rPr>
        <w:t>3</w:t>
      </w:r>
      <w:r>
        <w:rPr>
          <w:rFonts w:hint="eastAsia"/>
        </w:rPr>
        <w:t xml:space="preserve">  </w:t>
      </w:r>
      <w:r w:rsidR="00103CF2" w:rsidRPr="00CA4052">
        <w:t>应</w:t>
      </w:r>
      <w:r>
        <w:rPr>
          <w:rFonts w:hint="eastAsia"/>
        </w:rPr>
        <w:t>能</w:t>
      </w:r>
      <w:r w:rsidR="00103CF2" w:rsidRPr="00CA4052">
        <w:t>对</w:t>
      </w:r>
      <w:r w:rsidR="00103CF2" w:rsidRPr="00CA4052">
        <w:t>PDF</w:t>
      </w:r>
      <w:r w:rsidR="00103CF2" w:rsidRPr="00CA4052">
        <w:t>、</w:t>
      </w:r>
      <w:r w:rsidR="00D95E82">
        <w:rPr>
          <w:rFonts w:hint="eastAsia"/>
        </w:rPr>
        <w:t>DOCX</w:t>
      </w:r>
      <w:r w:rsidR="00D95E82" w:rsidRPr="00CA4052">
        <w:t>、</w:t>
      </w:r>
      <w:r w:rsidR="00D95E82">
        <w:rPr>
          <w:rFonts w:hint="eastAsia"/>
        </w:rPr>
        <w:t>XLSX</w:t>
      </w:r>
      <w:r w:rsidR="00D95E82" w:rsidRPr="00CA4052">
        <w:t>、</w:t>
      </w:r>
      <w:r w:rsidR="00103CF2" w:rsidRPr="00CA4052">
        <w:t>XML</w:t>
      </w:r>
      <w:r w:rsidR="00103CF2" w:rsidRPr="00CA4052">
        <w:t>、</w:t>
      </w:r>
      <w:r w:rsidR="00103CF2" w:rsidRPr="00CA4052">
        <w:t>JPG</w:t>
      </w:r>
      <w:r w:rsidR="00103CF2" w:rsidRPr="00CA4052">
        <w:t>和</w:t>
      </w:r>
      <w:r w:rsidR="00103CF2" w:rsidRPr="00CA4052">
        <w:t>PNG</w:t>
      </w:r>
      <w:r w:rsidR="00103CF2" w:rsidRPr="00CA4052">
        <w:t>等格式的电子文档进行信息提取，其中的文字信息可直接由计算机识别或解析</w:t>
      </w:r>
      <w:r>
        <w:rPr>
          <w:rFonts w:hint="eastAsia"/>
        </w:rPr>
        <w:t>获取</w:t>
      </w:r>
      <w:r w:rsidR="00103CF2" w:rsidRPr="00CA4052">
        <w:t>。</w:t>
      </w:r>
    </w:p>
    <w:p w14:paraId="652A7216" w14:textId="77777777" w:rsidR="00176720" w:rsidRDefault="00103CF2" w:rsidP="007D781C">
      <w:pPr>
        <w:pStyle w:val="a"/>
      </w:pPr>
      <w:r w:rsidRPr="00CA4052">
        <w:t>建筑运行碳排放量在线核查平台应能自动生成核查报告</w:t>
      </w:r>
      <w:bookmarkStart w:id="75" w:name="_Hlk193123151"/>
      <w:r w:rsidRPr="00CA4052">
        <w:t>，</w:t>
      </w:r>
      <w:r w:rsidR="00176720">
        <w:rPr>
          <w:rFonts w:hint="eastAsia"/>
        </w:rPr>
        <w:t>并应符合下列规定：</w:t>
      </w:r>
      <w:bookmarkEnd w:id="75"/>
    </w:p>
    <w:p w14:paraId="7144A534" w14:textId="12F12298" w:rsidR="00176720" w:rsidRDefault="00176720" w:rsidP="00176720">
      <w:pPr>
        <w:pStyle w:val="21"/>
        <w:ind w:firstLine="482"/>
      </w:pPr>
      <w:bookmarkStart w:id="76" w:name="_Hlk193123177"/>
      <w:r w:rsidRPr="00176720">
        <w:rPr>
          <w:rFonts w:hint="eastAsia"/>
          <w:b/>
          <w:bCs/>
        </w:rPr>
        <w:t>1</w:t>
      </w:r>
      <w:r>
        <w:rPr>
          <w:rFonts w:hint="eastAsia"/>
          <w:b/>
          <w:bCs/>
        </w:rPr>
        <w:t xml:space="preserve">  </w:t>
      </w:r>
      <w:r w:rsidR="00103CF2" w:rsidRPr="00CA4052">
        <w:t>核查报告应包括</w:t>
      </w:r>
      <w:r>
        <w:rPr>
          <w:rFonts w:hint="eastAsia"/>
        </w:rPr>
        <w:t>下列</w:t>
      </w:r>
      <w:r w:rsidR="00103CF2" w:rsidRPr="00CA4052">
        <w:t>内容</w:t>
      </w:r>
      <w:r>
        <w:rPr>
          <w:rFonts w:hint="eastAsia"/>
        </w:rPr>
        <w:t>：</w:t>
      </w:r>
    </w:p>
    <w:bookmarkEnd w:id="76"/>
    <w:p w14:paraId="307D420C" w14:textId="18F18084" w:rsidR="00103CF2" w:rsidRPr="00CA4052" w:rsidRDefault="0023050B" w:rsidP="00176720">
      <w:pPr>
        <w:pStyle w:val="21"/>
        <w:ind w:leftChars="300" w:left="630" w:firstLineChars="0" w:firstLine="0"/>
      </w:pPr>
      <w:r w:rsidRPr="00176720">
        <w:rPr>
          <w:rFonts w:hint="eastAsia"/>
          <w:b/>
        </w:rPr>
        <w:t>1</w:t>
      </w:r>
      <w:r w:rsidR="00176720" w:rsidRPr="00176720">
        <w:rPr>
          <w:rFonts w:hint="eastAsia"/>
          <w:bCs/>
        </w:rPr>
        <w:t>)</w:t>
      </w:r>
      <w:r>
        <w:rPr>
          <w:rFonts w:hint="eastAsia"/>
        </w:rPr>
        <w:t xml:space="preserve">  </w:t>
      </w:r>
      <w:r w:rsidR="00103CF2" w:rsidRPr="00CA4052">
        <w:t>核查综述</w:t>
      </w:r>
      <w:r w:rsidR="00176720">
        <w:rPr>
          <w:rFonts w:hint="eastAsia"/>
        </w:rPr>
        <w:t>，包括</w:t>
      </w:r>
      <w:r w:rsidR="00103CF2" w:rsidRPr="00CA4052">
        <w:t>报告主体基本信息、核查目的及准则、核算边界及碳排放核查结果汇总；</w:t>
      </w:r>
    </w:p>
    <w:p w14:paraId="505B8333" w14:textId="46B8FAA3" w:rsidR="00103CF2" w:rsidRPr="00CA4052" w:rsidRDefault="00103CF2" w:rsidP="00176720">
      <w:pPr>
        <w:pStyle w:val="21"/>
        <w:ind w:leftChars="300" w:left="630" w:firstLineChars="0" w:firstLine="0"/>
      </w:pPr>
      <w:r w:rsidRPr="00A62DB9">
        <w:rPr>
          <w:b/>
        </w:rPr>
        <w:t>2</w:t>
      </w:r>
      <w:r w:rsidR="00176720" w:rsidRPr="00176720">
        <w:rPr>
          <w:rFonts w:hint="eastAsia"/>
          <w:bCs/>
        </w:rPr>
        <w:t>)</w:t>
      </w:r>
      <w:r w:rsidRPr="00CA4052">
        <w:t xml:space="preserve">  </w:t>
      </w:r>
      <w:r w:rsidRPr="00CA4052">
        <w:t>核查过程</w:t>
      </w:r>
      <w:r w:rsidR="00176720">
        <w:rPr>
          <w:rFonts w:hint="eastAsia"/>
        </w:rPr>
        <w:t>，包括</w:t>
      </w:r>
      <w:r w:rsidRPr="00CA4052">
        <w:t>核查人员说明及文件审核；</w:t>
      </w:r>
    </w:p>
    <w:p w14:paraId="61C5283F" w14:textId="251338C6" w:rsidR="00103CF2" w:rsidRPr="00CA4052" w:rsidRDefault="00103CF2" w:rsidP="00176720">
      <w:pPr>
        <w:pStyle w:val="21"/>
        <w:ind w:leftChars="300" w:left="630" w:firstLineChars="0" w:firstLine="0"/>
      </w:pPr>
      <w:r w:rsidRPr="00A62DB9">
        <w:rPr>
          <w:b/>
        </w:rPr>
        <w:t>3</w:t>
      </w:r>
      <w:r w:rsidR="00176720" w:rsidRPr="00176720">
        <w:rPr>
          <w:rFonts w:hint="eastAsia"/>
          <w:bCs/>
        </w:rPr>
        <w:t>)</w:t>
      </w:r>
      <w:r w:rsidRPr="00CA4052">
        <w:t xml:space="preserve">  </w:t>
      </w:r>
      <w:r w:rsidRPr="00CA4052">
        <w:t>核查发现</w:t>
      </w:r>
      <w:r w:rsidR="00176720">
        <w:rPr>
          <w:rFonts w:hint="eastAsia"/>
        </w:rPr>
        <w:t>，包括</w:t>
      </w:r>
      <w:r w:rsidRPr="00CA4052">
        <w:t>对受核查方基本情况、核算边界、核算方法、核算数据、测量设备的核查及核查评价；</w:t>
      </w:r>
    </w:p>
    <w:p w14:paraId="63A5E83A" w14:textId="082F5219" w:rsidR="00103CF2" w:rsidRDefault="00103CF2" w:rsidP="00176720">
      <w:pPr>
        <w:pStyle w:val="21"/>
        <w:ind w:leftChars="300" w:left="630" w:firstLineChars="0" w:firstLine="0"/>
      </w:pPr>
      <w:r w:rsidRPr="00A62DB9">
        <w:rPr>
          <w:b/>
        </w:rPr>
        <w:t>4</w:t>
      </w:r>
      <w:r w:rsidR="00176720" w:rsidRPr="00176720">
        <w:rPr>
          <w:rFonts w:hint="eastAsia"/>
          <w:bCs/>
        </w:rPr>
        <w:t>)</w:t>
      </w:r>
      <w:r w:rsidRPr="00CA4052">
        <w:t xml:space="preserve">  </w:t>
      </w:r>
      <w:r w:rsidRPr="00CA4052">
        <w:t>核查声明与结论。</w:t>
      </w:r>
    </w:p>
    <w:p w14:paraId="74098B49" w14:textId="475155A4" w:rsidR="00176720" w:rsidRPr="00CA4052" w:rsidRDefault="00176720" w:rsidP="00176720">
      <w:pPr>
        <w:pStyle w:val="21"/>
        <w:ind w:firstLine="482"/>
      </w:pPr>
      <w:bookmarkStart w:id="77" w:name="_Hlk193123231"/>
      <w:r w:rsidRPr="00176720">
        <w:rPr>
          <w:rFonts w:hint="eastAsia"/>
          <w:b/>
          <w:bCs/>
        </w:rPr>
        <w:t>2</w:t>
      </w:r>
      <w:r>
        <w:rPr>
          <w:rFonts w:hint="eastAsia"/>
        </w:rPr>
        <w:t xml:space="preserve">  </w:t>
      </w:r>
      <w:r>
        <w:rPr>
          <w:rFonts w:hint="eastAsia"/>
        </w:rPr>
        <w:t>核查报告</w:t>
      </w:r>
      <w:r w:rsidRPr="00CA4052">
        <w:t>格式可</w:t>
      </w:r>
      <w:r w:rsidR="00ED7B3B">
        <w:rPr>
          <w:rFonts w:hint="eastAsia"/>
        </w:rPr>
        <w:t>按</w:t>
      </w:r>
      <w:r>
        <w:rPr>
          <w:rFonts w:hint="eastAsia"/>
        </w:rPr>
        <w:t>本规程</w:t>
      </w:r>
      <w:r w:rsidRPr="001F514F">
        <w:t>附录</w:t>
      </w:r>
      <w:r w:rsidR="00C87B8A" w:rsidRPr="001F514F">
        <w:rPr>
          <w:rFonts w:hint="eastAsia"/>
        </w:rPr>
        <w:t>D</w:t>
      </w:r>
      <w:r w:rsidRPr="001F514F">
        <w:rPr>
          <w:rFonts w:hint="eastAsia"/>
        </w:rPr>
        <w:t>执</w:t>
      </w:r>
      <w:r>
        <w:rPr>
          <w:rFonts w:hint="eastAsia"/>
        </w:rPr>
        <w:t>行。</w:t>
      </w:r>
    </w:p>
    <w:bookmarkEnd w:id="77"/>
    <w:p w14:paraId="7B510988" w14:textId="1EB1D84E" w:rsidR="00103CF2" w:rsidRPr="00CA4052" w:rsidRDefault="00176720" w:rsidP="007D781C">
      <w:pPr>
        <w:pStyle w:val="a"/>
      </w:pPr>
      <w:r>
        <w:rPr>
          <w:rFonts w:hint="eastAsia"/>
        </w:rPr>
        <w:t>业主</w:t>
      </w:r>
      <w:r w:rsidR="00103CF2" w:rsidRPr="00CA4052">
        <w:t>单位应对核算报告中信息和数据的真实性、完整性、准确性负责。核查机构</w:t>
      </w:r>
      <w:r>
        <w:rPr>
          <w:rFonts w:hint="eastAsia"/>
        </w:rPr>
        <w:t>应</w:t>
      </w:r>
      <w:r w:rsidR="00103CF2" w:rsidRPr="00CA4052">
        <w:t>对提交的核查报告的真实性、完整性、准确性负责。</w:t>
      </w:r>
    </w:p>
    <w:p w14:paraId="450FA187" w14:textId="3786EC37" w:rsidR="00103CF2" w:rsidRPr="00D329D3" w:rsidRDefault="00103CF2" w:rsidP="00D329D3">
      <w:pPr>
        <w:pStyle w:val="2"/>
        <w:spacing w:before="156" w:after="156"/>
      </w:pPr>
      <w:bookmarkStart w:id="78" w:name="_Toc193372084"/>
      <w:r w:rsidRPr="00D329D3">
        <w:rPr>
          <w:rFonts w:hint="eastAsia"/>
        </w:rPr>
        <w:t>边界核查</w:t>
      </w:r>
      <w:bookmarkEnd w:id="78"/>
      <w:r w:rsidR="00D329D3" w:rsidRPr="00D329D3">
        <w:fldChar w:fldCharType="begin"/>
      </w:r>
      <w:r w:rsidR="00D329D3" w:rsidRPr="00D329D3">
        <w:instrText xml:space="preserve"> </w:instrText>
      </w:r>
      <w:r w:rsidR="00D329D3" w:rsidRPr="00D329D3">
        <w:rPr>
          <w:rFonts w:hint="eastAsia"/>
        </w:rPr>
        <w:instrText>TC  "</w:instrText>
      </w:r>
      <w:bookmarkStart w:id="79" w:name="_Toc193372127"/>
      <w:r w:rsidR="00D329D3" w:rsidRPr="00D329D3">
        <w:rPr>
          <w:rFonts w:hint="eastAsia"/>
        </w:rPr>
        <w:instrText xml:space="preserve">6.2  </w:instrText>
      </w:r>
      <w:r w:rsidR="00056B9D">
        <w:rPr>
          <w:rFonts w:hint="eastAsia"/>
        </w:rPr>
        <w:instrText>Boundary verification</w:instrText>
      </w:r>
      <w:bookmarkEnd w:id="79"/>
      <w:r w:rsidR="00D329D3" w:rsidRPr="00D329D3">
        <w:rPr>
          <w:rFonts w:hint="eastAsia"/>
        </w:rPr>
        <w:instrText>" \l 2</w:instrText>
      </w:r>
      <w:r w:rsidR="00D329D3" w:rsidRPr="00D329D3">
        <w:instrText xml:space="preserve"> </w:instrText>
      </w:r>
      <w:r w:rsidR="00D329D3" w:rsidRPr="00D329D3">
        <w:fldChar w:fldCharType="end"/>
      </w:r>
    </w:p>
    <w:p w14:paraId="171F539D" w14:textId="45A36440" w:rsidR="00D14BBF" w:rsidRDefault="00103CF2" w:rsidP="007D781C">
      <w:pPr>
        <w:pStyle w:val="a"/>
      </w:pPr>
      <w:r w:rsidRPr="00CA4052">
        <w:t>组织边界和运行边界</w:t>
      </w:r>
      <w:r w:rsidR="00D14BBF">
        <w:rPr>
          <w:rFonts w:hint="eastAsia"/>
        </w:rPr>
        <w:t>的核查应符合</w:t>
      </w:r>
      <w:r w:rsidR="00894875">
        <w:rPr>
          <w:rFonts w:hint="eastAsia"/>
        </w:rPr>
        <w:t>下列</w:t>
      </w:r>
      <w:r w:rsidR="00D14BBF">
        <w:rPr>
          <w:rFonts w:hint="eastAsia"/>
        </w:rPr>
        <w:t>规定：</w:t>
      </w:r>
    </w:p>
    <w:p w14:paraId="20F59574" w14:textId="1B8CFB9F" w:rsidR="00D14BBF" w:rsidRDefault="00D14BBF" w:rsidP="00B73AA9">
      <w:pPr>
        <w:pStyle w:val="21"/>
        <w:ind w:firstLine="482"/>
      </w:pPr>
      <w:r w:rsidRPr="00D06C1E">
        <w:rPr>
          <w:rFonts w:hint="eastAsia"/>
          <w:b/>
          <w:bCs/>
        </w:rPr>
        <w:t>1</w:t>
      </w:r>
      <w:r>
        <w:rPr>
          <w:rFonts w:hint="eastAsia"/>
        </w:rPr>
        <w:t xml:space="preserve"> </w:t>
      </w:r>
      <w:r w:rsidR="00176720">
        <w:rPr>
          <w:rFonts w:hint="eastAsia"/>
        </w:rPr>
        <w:t xml:space="preserve"> </w:t>
      </w:r>
      <w:r w:rsidR="00103CF2" w:rsidRPr="00CA4052">
        <w:t>组织边界应</w:t>
      </w:r>
      <w:r>
        <w:rPr>
          <w:rFonts w:hint="eastAsia"/>
        </w:rPr>
        <w:t>基于</w:t>
      </w:r>
      <w:r w:rsidR="00103CF2" w:rsidRPr="00CA4052">
        <w:t>独立法人，采用运行控制权法确定建筑系统边界</w:t>
      </w:r>
      <w:r>
        <w:rPr>
          <w:rFonts w:hint="eastAsia"/>
        </w:rPr>
        <w:t>；</w:t>
      </w:r>
    </w:p>
    <w:p w14:paraId="3DBB9F4F" w14:textId="29A6D6C4" w:rsidR="00D14BBF" w:rsidRDefault="00D14BBF" w:rsidP="00B73AA9">
      <w:pPr>
        <w:pStyle w:val="21"/>
        <w:ind w:firstLine="482"/>
      </w:pPr>
      <w:r w:rsidRPr="00D06C1E">
        <w:rPr>
          <w:rFonts w:hint="eastAsia"/>
          <w:b/>
          <w:bCs/>
        </w:rPr>
        <w:t>2</w:t>
      </w:r>
      <w:r>
        <w:rPr>
          <w:rFonts w:hint="eastAsia"/>
        </w:rPr>
        <w:t xml:space="preserve"> </w:t>
      </w:r>
      <w:r w:rsidR="00176720">
        <w:rPr>
          <w:rFonts w:hint="eastAsia"/>
        </w:rPr>
        <w:t xml:space="preserve"> </w:t>
      </w:r>
      <w:r w:rsidR="00103CF2" w:rsidRPr="00CA4052">
        <w:t>运行边界</w:t>
      </w:r>
      <w:r>
        <w:rPr>
          <w:rFonts w:hint="eastAsia"/>
        </w:rPr>
        <w:t>核查</w:t>
      </w:r>
      <w:r w:rsidR="00103CF2" w:rsidRPr="00CA4052">
        <w:t>应</w:t>
      </w:r>
      <w:r>
        <w:rPr>
          <w:rFonts w:hint="eastAsia"/>
        </w:rPr>
        <w:t>明确</w:t>
      </w:r>
      <w:r w:rsidR="00103CF2" w:rsidRPr="00CA4052">
        <w:t>直接与间接温室气体排放</w:t>
      </w:r>
      <w:r>
        <w:rPr>
          <w:rFonts w:hint="eastAsia"/>
        </w:rPr>
        <w:t>范围</w:t>
      </w:r>
      <w:r w:rsidR="00103CF2" w:rsidRPr="00CA4052">
        <w:t>，并</w:t>
      </w:r>
      <w:r w:rsidR="00F85BAB">
        <w:rPr>
          <w:rFonts w:hint="eastAsia"/>
        </w:rPr>
        <w:t>应</w:t>
      </w:r>
      <w:r w:rsidR="00103CF2" w:rsidRPr="00CA4052">
        <w:t>形成</w:t>
      </w:r>
      <w:r>
        <w:rPr>
          <w:rFonts w:hint="eastAsia"/>
        </w:rPr>
        <w:t>书面确认</w:t>
      </w:r>
      <w:r w:rsidR="00103CF2" w:rsidRPr="00CA4052">
        <w:lastRenderedPageBreak/>
        <w:t>文件</w:t>
      </w:r>
      <w:r>
        <w:rPr>
          <w:rFonts w:hint="eastAsia"/>
        </w:rPr>
        <w:t>；</w:t>
      </w:r>
    </w:p>
    <w:p w14:paraId="03B4854C" w14:textId="357497A1" w:rsidR="00103CF2" w:rsidRPr="00CA4052" w:rsidRDefault="00D14BBF" w:rsidP="00B73AA9">
      <w:pPr>
        <w:pStyle w:val="21"/>
        <w:ind w:firstLine="482"/>
      </w:pPr>
      <w:r w:rsidRPr="00D06C1E">
        <w:rPr>
          <w:rFonts w:hint="eastAsia"/>
          <w:b/>
          <w:bCs/>
        </w:rPr>
        <w:t>3</w:t>
      </w:r>
      <w:r>
        <w:rPr>
          <w:rFonts w:hint="eastAsia"/>
        </w:rPr>
        <w:t xml:space="preserve"> </w:t>
      </w:r>
      <w:r w:rsidR="00176720">
        <w:rPr>
          <w:rFonts w:hint="eastAsia"/>
        </w:rPr>
        <w:t xml:space="preserve"> </w:t>
      </w:r>
      <w:r w:rsidR="00103CF2" w:rsidRPr="00CA4052">
        <w:t>所有核查工作应在运行边界</w:t>
      </w:r>
      <w:r w:rsidR="00B73AA9">
        <w:rPr>
          <w:rFonts w:hint="eastAsia"/>
        </w:rPr>
        <w:t>确定后实施</w:t>
      </w:r>
      <w:r w:rsidR="00103CF2" w:rsidRPr="00CA4052">
        <w:t>。</w:t>
      </w:r>
    </w:p>
    <w:p w14:paraId="3F6A7280" w14:textId="70CF0031" w:rsidR="00103CF2" w:rsidRPr="00CA4052" w:rsidRDefault="00304203" w:rsidP="00274549">
      <w:pPr>
        <w:pStyle w:val="aff1"/>
        <w:ind w:firstLine="480"/>
      </w:pPr>
      <w:r w:rsidRPr="00CA4052">
        <w:rPr>
          <w:rFonts w:hint="eastAsia"/>
        </w:rPr>
        <w:t>【条文说明】</w:t>
      </w:r>
    </w:p>
    <w:p w14:paraId="607FF00C" w14:textId="1BBA52DC" w:rsidR="008F62DF" w:rsidRPr="00CA4052" w:rsidRDefault="009031BF" w:rsidP="00274549">
      <w:pPr>
        <w:pStyle w:val="aff1"/>
        <w:ind w:firstLine="480"/>
      </w:pPr>
      <w:r w:rsidRPr="00CA4052">
        <w:rPr>
          <w:rFonts w:hint="eastAsia"/>
        </w:rPr>
        <w:t>组织边界</w:t>
      </w:r>
      <w:r w:rsidR="00F759B4" w:rsidRPr="00CA4052">
        <w:t>侧重于企业或组织的实体构成范围，是从法人结构、管理架构角度确定的</w:t>
      </w:r>
      <w:r w:rsidRPr="00CA4052">
        <w:rPr>
          <w:rFonts w:hint="eastAsia"/>
        </w:rPr>
        <w:t>。运行边界</w:t>
      </w:r>
      <w:r w:rsidRPr="00CA4052">
        <w:t>聚焦于组织业务活动中与温室气体排放相关的范围</w:t>
      </w:r>
      <w:r w:rsidRPr="00CA4052">
        <w:rPr>
          <w:rFonts w:hint="eastAsia"/>
        </w:rPr>
        <w:t>，</w:t>
      </w:r>
      <w:r w:rsidR="008F62DF" w:rsidRPr="00CA4052">
        <w:rPr>
          <w:rFonts w:hint="eastAsia"/>
        </w:rPr>
        <w:t>运行边界可分为</w:t>
      </w:r>
      <w:r w:rsidR="00F85BAB">
        <w:rPr>
          <w:rFonts w:hint="eastAsia"/>
        </w:rPr>
        <w:t>以下</w:t>
      </w:r>
      <w:r w:rsidR="008F62DF" w:rsidRPr="00CA4052">
        <w:t>2</w:t>
      </w:r>
      <w:r w:rsidR="008F62DF" w:rsidRPr="00CA4052">
        <w:rPr>
          <w:rFonts w:hint="eastAsia"/>
        </w:rPr>
        <w:t>个类别：</w:t>
      </w:r>
    </w:p>
    <w:p w14:paraId="69E6D80F" w14:textId="018A9438" w:rsidR="008F62DF" w:rsidRPr="00CA4052" w:rsidRDefault="00F85BAB" w:rsidP="00274549">
      <w:pPr>
        <w:pStyle w:val="aff1"/>
        <w:ind w:firstLine="480"/>
      </w:pPr>
      <w:r>
        <w:rPr>
          <w:rFonts w:hint="eastAsia"/>
        </w:rPr>
        <w:t>（</w:t>
      </w:r>
      <w:r>
        <w:rPr>
          <w:rFonts w:hint="eastAsia"/>
        </w:rPr>
        <w:t>1</w:t>
      </w:r>
      <w:r>
        <w:rPr>
          <w:rFonts w:hint="eastAsia"/>
        </w:rPr>
        <w:t>）</w:t>
      </w:r>
      <w:r w:rsidR="008F62DF" w:rsidRPr="00CA4052">
        <w:rPr>
          <w:rFonts w:hint="eastAsia"/>
        </w:rPr>
        <w:t>范围</w:t>
      </w:r>
      <w:r w:rsidR="008F62DF" w:rsidRPr="00CA4052">
        <w:t>1</w:t>
      </w:r>
      <w:r w:rsidR="008F62DF" w:rsidRPr="00CA4052">
        <w:rPr>
          <w:rFonts w:hint="eastAsia"/>
        </w:rPr>
        <w:t>：直接温室气体排放。组织拥有或控制的排放源所产生的温室气体排放，这部分温室气体排放应予以量化。</w:t>
      </w:r>
    </w:p>
    <w:p w14:paraId="26E13DB7" w14:textId="02F69CA9" w:rsidR="008F62DF" w:rsidRPr="00CA4052" w:rsidRDefault="00F85BAB" w:rsidP="00274549">
      <w:pPr>
        <w:pStyle w:val="aff1"/>
        <w:ind w:firstLine="480"/>
      </w:pPr>
      <w:r>
        <w:rPr>
          <w:rFonts w:hint="eastAsia"/>
        </w:rPr>
        <w:t>（</w:t>
      </w:r>
      <w:r>
        <w:rPr>
          <w:rFonts w:hint="eastAsia"/>
        </w:rPr>
        <w:t>2</w:t>
      </w:r>
      <w:r>
        <w:rPr>
          <w:rFonts w:hint="eastAsia"/>
        </w:rPr>
        <w:t>）</w:t>
      </w:r>
      <w:r w:rsidR="008F62DF" w:rsidRPr="00CA4052">
        <w:rPr>
          <w:rFonts w:hint="eastAsia"/>
        </w:rPr>
        <w:t>范围</w:t>
      </w:r>
      <w:r w:rsidR="008F62DF" w:rsidRPr="00CA4052">
        <w:t>2</w:t>
      </w:r>
      <w:r w:rsidR="008F62DF" w:rsidRPr="00CA4052">
        <w:rPr>
          <w:rFonts w:hint="eastAsia"/>
        </w:rPr>
        <w:t>：能源间接温室气体排放。组织消耗的外部输入的电力、热、冷或蒸汽生产所产生的间接温室气体排放。这部分温室气体排放并非发生在组织边界内部，但应予以量化。</w:t>
      </w:r>
    </w:p>
    <w:p w14:paraId="5047577A" w14:textId="11E0031B" w:rsidR="00304203" w:rsidRPr="00CA4052" w:rsidRDefault="00F85BAB" w:rsidP="00274549">
      <w:pPr>
        <w:pStyle w:val="aff1"/>
        <w:ind w:firstLine="480"/>
      </w:pPr>
      <w:r>
        <w:rPr>
          <w:rFonts w:hint="eastAsia"/>
        </w:rPr>
        <w:t>此外，</w:t>
      </w:r>
      <w:r w:rsidR="008F62DF" w:rsidRPr="00CA4052">
        <w:rPr>
          <w:rFonts w:hint="eastAsia"/>
        </w:rPr>
        <w:t>组织应对源自生物质或生物质燃料燃烧产生的</w:t>
      </w:r>
      <w:r w:rsidR="007D0BB0" w:rsidRPr="00CA4052">
        <w:rPr>
          <w:rFonts w:hint="eastAsia"/>
        </w:rPr>
        <w:t>直接温室气体</w:t>
      </w:r>
      <w:r w:rsidR="007D0BB0">
        <w:rPr>
          <w:rFonts w:hint="eastAsia"/>
        </w:rPr>
        <w:t>和</w:t>
      </w:r>
      <w:r w:rsidR="008F62DF" w:rsidRPr="00CA4052">
        <w:rPr>
          <w:rFonts w:hint="eastAsia"/>
        </w:rPr>
        <w:t>能源间接温室气体排放予以单独量化和报告，结果不应计入范围</w:t>
      </w:r>
      <w:r w:rsidR="007D0BB0">
        <w:rPr>
          <w:rFonts w:hint="eastAsia"/>
        </w:rPr>
        <w:t>1</w:t>
      </w:r>
      <w:r w:rsidR="007D0BB0">
        <w:rPr>
          <w:rFonts w:hint="eastAsia"/>
        </w:rPr>
        <w:t>和范围</w:t>
      </w:r>
      <w:r w:rsidR="008F62DF" w:rsidRPr="00CA4052">
        <w:t>2</w:t>
      </w:r>
      <w:r w:rsidR="008F62DF" w:rsidRPr="00CA4052">
        <w:rPr>
          <w:rFonts w:hint="eastAsia"/>
        </w:rPr>
        <w:t>。</w:t>
      </w:r>
    </w:p>
    <w:p w14:paraId="71B773AF" w14:textId="32D1961D" w:rsidR="00103CF2" w:rsidRPr="00CA4052" w:rsidRDefault="00103CF2" w:rsidP="007D781C">
      <w:pPr>
        <w:pStyle w:val="a"/>
      </w:pPr>
      <w:r w:rsidRPr="00CA4052">
        <w:t>核算边界的</w:t>
      </w:r>
      <w:r w:rsidR="00B73AA9">
        <w:rPr>
          <w:rFonts w:hint="eastAsia"/>
        </w:rPr>
        <w:t>核查应符合下列规定：</w:t>
      </w:r>
    </w:p>
    <w:p w14:paraId="25DE02F4" w14:textId="6B98E31F" w:rsidR="00103CF2" w:rsidRPr="00CA4052" w:rsidRDefault="00103CF2" w:rsidP="0023050B">
      <w:pPr>
        <w:pStyle w:val="21"/>
        <w:ind w:firstLine="482"/>
      </w:pPr>
      <w:r w:rsidRPr="00A62DB9">
        <w:rPr>
          <w:b/>
        </w:rPr>
        <w:t>1</w:t>
      </w:r>
      <w:r w:rsidRPr="00CA4052">
        <w:t xml:space="preserve">  </w:t>
      </w:r>
      <w:r w:rsidR="003D74CE">
        <w:rPr>
          <w:rFonts w:hint="eastAsia"/>
        </w:rPr>
        <w:t>应</w:t>
      </w:r>
      <w:r w:rsidR="00B73AA9">
        <w:rPr>
          <w:rFonts w:hint="eastAsia"/>
        </w:rPr>
        <w:t>验证</w:t>
      </w:r>
      <w:r w:rsidRPr="00CA4052">
        <w:t>核算边界</w:t>
      </w:r>
      <w:r w:rsidR="00AC0D09" w:rsidRPr="00CA4052">
        <w:rPr>
          <w:rFonts w:hint="eastAsia"/>
        </w:rPr>
        <w:t>及</w:t>
      </w:r>
      <w:r w:rsidRPr="00CA4052">
        <w:t>数据质量控制</w:t>
      </w:r>
      <w:r w:rsidR="00572080">
        <w:rPr>
          <w:rFonts w:hint="eastAsia"/>
        </w:rPr>
        <w:t>是否</w:t>
      </w:r>
      <w:r w:rsidR="000D5C7C">
        <w:rPr>
          <w:rFonts w:hint="eastAsia"/>
        </w:rPr>
        <w:t>符合</w:t>
      </w:r>
      <w:r w:rsidR="00B73AA9">
        <w:rPr>
          <w:rFonts w:hint="eastAsia"/>
        </w:rPr>
        <w:t>要求</w:t>
      </w:r>
      <w:r w:rsidRPr="00CA4052">
        <w:t>；</w:t>
      </w:r>
    </w:p>
    <w:p w14:paraId="51240037" w14:textId="74F20CF2" w:rsidR="00103CF2" w:rsidRPr="00CA4052" w:rsidRDefault="00103CF2" w:rsidP="0023050B">
      <w:pPr>
        <w:pStyle w:val="21"/>
        <w:ind w:firstLine="482"/>
      </w:pPr>
      <w:r w:rsidRPr="00A62DB9">
        <w:rPr>
          <w:b/>
        </w:rPr>
        <w:t>2</w:t>
      </w:r>
      <w:r w:rsidRPr="00CA4052">
        <w:t xml:space="preserve">  </w:t>
      </w:r>
      <w:r w:rsidR="003D74CE">
        <w:rPr>
          <w:rFonts w:hint="eastAsia"/>
        </w:rPr>
        <w:t>应</w:t>
      </w:r>
      <w:r w:rsidR="00B73AA9">
        <w:rPr>
          <w:rFonts w:hint="eastAsia"/>
        </w:rPr>
        <w:t>核查</w:t>
      </w:r>
      <w:r w:rsidRPr="00CA4052">
        <w:t>排放设施</w:t>
      </w:r>
      <w:r w:rsidR="00B73AA9">
        <w:rPr>
          <w:rFonts w:hint="eastAsia"/>
        </w:rPr>
        <w:t>与</w:t>
      </w:r>
      <w:r w:rsidRPr="00CA4052">
        <w:t>排放源</w:t>
      </w:r>
      <w:r w:rsidR="00B73AA9">
        <w:rPr>
          <w:rFonts w:hint="eastAsia"/>
        </w:rPr>
        <w:t>覆盖的</w:t>
      </w:r>
      <w:r w:rsidRPr="00CA4052">
        <w:t>完整</w:t>
      </w:r>
      <w:r w:rsidR="00B73AA9">
        <w:rPr>
          <w:rFonts w:hint="eastAsia"/>
        </w:rPr>
        <w:t>性</w:t>
      </w:r>
      <w:r w:rsidRPr="00CA4052">
        <w:t>；</w:t>
      </w:r>
    </w:p>
    <w:p w14:paraId="6D2912F2" w14:textId="04E78FF0" w:rsidR="00103CF2" w:rsidRPr="00CA4052" w:rsidRDefault="00103CF2" w:rsidP="0023050B">
      <w:pPr>
        <w:pStyle w:val="21"/>
        <w:ind w:firstLine="482"/>
      </w:pPr>
      <w:r w:rsidRPr="00A62DB9">
        <w:rPr>
          <w:b/>
        </w:rPr>
        <w:t>3</w:t>
      </w:r>
      <w:r w:rsidRPr="00CA4052">
        <w:t xml:space="preserve">  </w:t>
      </w:r>
      <w:r w:rsidR="003D74CE">
        <w:rPr>
          <w:rFonts w:hint="eastAsia"/>
        </w:rPr>
        <w:t>应</w:t>
      </w:r>
      <w:r w:rsidR="00B73AA9">
        <w:rPr>
          <w:rFonts w:hint="eastAsia"/>
        </w:rPr>
        <w:t>对比历史数据确认</w:t>
      </w:r>
      <w:r w:rsidRPr="00CA4052">
        <w:t>核算边界</w:t>
      </w:r>
      <w:r w:rsidR="00B73AA9">
        <w:rPr>
          <w:rFonts w:hint="eastAsia"/>
        </w:rPr>
        <w:t>变更情况</w:t>
      </w:r>
      <w:r w:rsidRPr="00CA4052">
        <w:t>。</w:t>
      </w:r>
    </w:p>
    <w:p w14:paraId="2198CAEB" w14:textId="269E8321" w:rsidR="00BE74D8" w:rsidRDefault="00103CF2" w:rsidP="007D781C">
      <w:pPr>
        <w:pStyle w:val="a"/>
      </w:pPr>
      <w:r w:rsidRPr="00CA4052">
        <w:t>基本信息</w:t>
      </w:r>
      <w:r w:rsidR="00BE74D8" w:rsidRPr="00CA4052">
        <w:t>核查</w:t>
      </w:r>
      <w:r w:rsidR="00BE74D8">
        <w:rPr>
          <w:rFonts w:hint="eastAsia"/>
        </w:rPr>
        <w:t>应符合</w:t>
      </w:r>
      <w:r w:rsidR="00707482">
        <w:rPr>
          <w:rFonts w:hint="eastAsia"/>
        </w:rPr>
        <w:t>下列</w:t>
      </w:r>
      <w:r w:rsidR="00BE74D8">
        <w:rPr>
          <w:rFonts w:hint="eastAsia"/>
        </w:rPr>
        <w:t>规定：</w:t>
      </w:r>
    </w:p>
    <w:p w14:paraId="37272870" w14:textId="5E678167" w:rsidR="00D74392" w:rsidRDefault="00B73AA9" w:rsidP="00D74392">
      <w:pPr>
        <w:pStyle w:val="21"/>
        <w:ind w:firstLine="482"/>
      </w:pPr>
      <w:r w:rsidRPr="00707482">
        <w:rPr>
          <w:rFonts w:hint="eastAsia"/>
          <w:b/>
          <w:bCs/>
        </w:rPr>
        <w:t>1</w:t>
      </w:r>
      <w:r w:rsidR="00707482">
        <w:rPr>
          <w:rFonts w:hint="eastAsia"/>
        </w:rPr>
        <w:t xml:space="preserve">  </w:t>
      </w:r>
      <w:r w:rsidR="00103CF2" w:rsidRPr="00CA4052">
        <w:t>宜</w:t>
      </w:r>
      <w:r w:rsidR="00BE74D8">
        <w:rPr>
          <w:rFonts w:hint="eastAsia"/>
        </w:rPr>
        <w:t>通过</w:t>
      </w:r>
      <w:r w:rsidR="00103CF2" w:rsidRPr="00CA4052">
        <w:t>国家企业信用信息公示系统</w:t>
      </w:r>
      <w:r>
        <w:rPr>
          <w:rFonts w:hint="eastAsia"/>
        </w:rPr>
        <w:t>等官方</w:t>
      </w:r>
      <w:r w:rsidR="00103CF2" w:rsidRPr="00CA4052">
        <w:t>平台</w:t>
      </w:r>
      <w:r>
        <w:rPr>
          <w:rFonts w:hint="eastAsia"/>
        </w:rPr>
        <w:t>核验</w:t>
      </w:r>
      <w:r w:rsidR="00103CF2" w:rsidRPr="00CA4052">
        <w:t>企业</w:t>
      </w:r>
      <w:r>
        <w:rPr>
          <w:rFonts w:hint="eastAsia"/>
        </w:rPr>
        <w:t>主体</w:t>
      </w:r>
      <w:r w:rsidR="00103CF2" w:rsidRPr="00CA4052">
        <w:t>信息</w:t>
      </w:r>
      <w:r>
        <w:rPr>
          <w:rFonts w:hint="eastAsia"/>
        </w:rPr>
        <w:t>；</w:t>
      </w:r>
    </w:p>
    <w:p w14:paraId="417B67F0" w14:textId="1C15B4AB" w:rsidR="00103CF2" w:rsidRPr="00CA4052" w:rsidRDefault="00B56F89" w:rsidP="00D74392">
      <w:pPr>
        <w:pStyle w:val="21"/>
        <w:ind w:firstLine="482"/>
      </w:pPr>
      <w:r w:rsidRPr="00707482">
        <w:rPr>
          <w:rFonts w:hint="eastAsia"/>
          <w:b/>
          <w:bCs/>
        </w:rPr>
        <w:t>2</w:t>
      </w:r>
      <w:r w:rsidR="00707482">
        <w:rPr>
          <w:rFonts w:hint="eastAsia"/>
        </w:rPr>
        <w:t xml:space="preserve">  </w:t>
      </w:r>
      <w:r w:rsidR="00103CF2" w:rsidRPr="00CA4052">
        <w:t>租赁、外包设备应查看用能设施设备运行记录</w:t>
      </w:r>
      <w:r w:rsidR="00BE74D8">
        <w:rPr>
          <w:rFonts w:hint="eastAsia"/>
        </w:rPr>
        <w:t>确认组织边界</w:t>
      </w:r>
      <w:r w:rsidR="00103CF2" w:rsidRPr="00CA4052">
        <w:t>。</w:t>
      </w:r>
    </w:p>
    <w:p w14:paraId="3DCAA901" w14:textId="479A13BE" w:rsidR="00D74392" w:rsidRDefault="00103CF2" w:rsidP="007D781C">
      <w:pPr>
        <w:pStyle w:val="a"/>
      </w:pPr>
      <w:r w:rsidRPr="00CA4052">
        <w:t>核算边界</w:t>
      </w:r>
      <w:r w:rsidR="00D74392">
        <w:rPr>
          <w:rFonts w:hint="eastAsia"/>
        </w:rPr>
        <w:t>的核查</w:t>
      </w:r>
      <w:r w:rsidR="003D74CE">
        <w:rPr>
          <w:rFonts w:hint="eastAsia"/>
        </w:rPr>
        <w:t>应</w:t>
      </w:r>
      <w:r w:rsidR="00D74392">
        <w:rPr>
          <w:rFonts w:hint="eastAsia"/>
        </w:rPr>
        <w:t>采用</w:t>
      </w:r>
      <w:r w:rsidR="00707482">
        <w:rPr>
          <w:rFonts w:hint="eastAsia"/>
        </w:rPr>
        <w:t>下列</w:t>
      </w:r>
      <w:r w:rsidR="00D74392">
        <w:rPr>
          <w:rFonts w:hint="eastAsia"/>
        </w:rPr>
        <w:t>技术方法：</w:t>
      </w:r>
    </w:p>
    <w:p w14:paraId="2C056914" w14:textId="6D9469D9" w:rsidR="00D74392" w:rsidRDefault="00D74392" w:rsidP="00707482">
      <w:pPr>
        <w:pStyle w:val="21"/>
        <w:ind w:firstLine="482"/>
      </w:pPr>
      <w:r w:rsidRPr="00707482">
        <w:rPr>
          <w:rFonts w:hint="eastAsia"/>
          <w:b/>
          <w:bCs/>
        </w:rPr>
        <w:t>1</w:t>
      </w:r>
      <w:r>
        <w:rPr>
          <w:rFonts w:hint="eastAsia"/>
        </w:rPr>
        <w:t xml:space="preserve"> </w:t>
      </w:r>
      <w:r w:rsidR="00707482">
        <w:rPr>
          <w:rFonts w:hint="eastAsia"/>
        </w:rPr>
        <w:t xml:space="preserve"> </w:t>
      </w:r>
      <w:r w:rsidR="00707482">
        <w:rPr>
          <w:rFonts w:hint="eastAsia"/>
        </w:rPr>
        <w:t>宜</w:t>
      </w:r>
      <w:r>
        <w:rPr>
          <w:rFonts w:hint="eastAsia"/>
        </w:rPr>
        <w:t>应用</w:t>
      </w:r>
      <w:r w:rsidR="00103CF2" w:rsidRPr="00CA4052">
        <w:t>组织机构图、</w:t>
      </w:r>
      <w:r w:rsidR="00C27909" w:rsidRPr="00CA4052">
        <w:rPr>
          <w:rFonts w:hint="eastAsia"/>
        </w:rPr>
        <w:t>建筑</w:t>
      </w:r>
      <w:r w:rsidR="00103CF2" w:rsidRPr="00CA4052">
        <w:t>平面图、工艺流程图</w:t>
      </w:r>
      <w:r>
        <w:rPr>
          <w:rFonts w:hint="eastAsia"/>
        </w:rPr>
        <w:t>等技术文件；</w:t>
      </w:r>
    </w:p>
    <w:p w14:paraId="28380883" w14:textId="2DDBE8DB" w:rsidR="00D74392" w:rsidRDefault="00D74392" w:rsidP="00707482">
      <w:pPr>
        <w:pStyle w:val="21"/>
        <w:ind w:firstLine="482"/>
      </w:pPr>
      <w:r w:rsidRPr="00707482">
        <w:rPr>
          <w:rFonts w:hint="eastAsia"/>
          <w:b/>
          <w:bCs/>
        </w:rPr>
        <w:t>2</w:t>
      </w:r>
      <w:r>
        <w:rPr>
          <w:rFonts w:hint="eastAsia"/>
        </w:rPr>
        <w:t xml:space="preserve"> </w:t>
      </w:r>
      <w:r w:rsidR="00707482">
        <w:rPr>
          <w:rFonts w:hint="eastAsia"/>
        </w:rPr>
        <w:t xml:space="preserve"> </w:t>
      </w:r>
      <w:r>
        <w:rPr>
          <w:rFonts w:hint="eastAsia"/>
        </w:rPr>
        <w:t>应核查</w:t>
      </w:r>
      <w:r w:rsidR="00103CF2" w:rsidRPr="00CA4052">
        <w:t>固定资产管理台账、主要用能设备清单</w:t>
      </w:r>
      <w:r w:rsidR="00707482">
        <w:rPr>
          <w:rFonts w:hint="eastAsia"/>
        </w:rPr>
        <w:t>、</w:t>
      </w:r>
      <w:r w:rsidR="00103CF2" w:rsidRPr="00CA4052">
        <w:t>可行性研究报告及批复、环境影响评价报告及批复</w:t>
      </w:r>
      <w:r>
        <w:rPr>
          <w:rFonts w:hint="eastAsia"/>
        </w:rPr>
        <w:t>文件</w:t>
      </w:r>
      <w:r w:rsidR="00103CF2" w:rsidRPr="00CA4052">
        <w:t>、排污许可证、承包合同、租赁协议等</w:t>
      </w:r>
      <w:r>
        <w:rPr>
          <w:rFonts w:hint="eastAsia"/>
        </w:rPr>
        <w:t>管理文档；</w:t>
      </w:r>
    </w:p>
    <w:p w14:paraId="1A25FA0D" w14:textId="15307D0F" w:rsidR="00103CF2" w:rsidRPr="00CA4052" w:rsidRDefault="00D74392" w:rsidP="00707482">
      <w:pPr>
        <w:pStyle w:val="21"/>
        <w:ind w:firstLine="482"/>
      </w:pPr>
      <w:r w:rsidRPr="00707482">
        <w:rPr>
          <w:rFonts w:hint="eastAsia"/>
          <w:b/>
          <w:bCs/>
        </w:rPr>
        <w:t>3</w:t>
      </w:r>
      <w:r>
        <w:rPr>
          <w:rFonts w:hint="eastAsia"/>
        </w:rPr>
        <w:t xml:space="preserve"> </w:t>
      </w:r>
      <w:r w:rsidR="00707482">
        <w:rPr>
          <w:rFonts w:hint="eastAsia"/>
        </w:rPr>
        <w:t xml:space="preserve"> </w:t>
      </w:r>
      <w:r w:rsidRPr="00D74392">
        <w:rPr>
          <w:rFonts w:hint="eastAsia"/>
        </w:rPr>
        <w:t>应建立变更追溯机制，对重大边界调整进行技术论证</w:t>
      </w:r>
      <w:r w:rsidR="00707482">
        <w:rPr>
          <w:rFonts w:hint="eastAsia"/>
        </w:rPr>
        <w:t>并形成文件</w:t>
      </w:r>
      <w:r w:rsidRPr="00D74392">
        <w:rPr>
          <w:rFonts w:hint="eastAsia"/>
        </w:rPr>
        <w:t>。</w:t>
      </w:r>
    </w:p>
    <w:p w14:paraId="427C56CA" w14:textId="2405A33A" w:rsidR="00103CF2" w:rsidRPr="00D329D3" w:rsidRDefault="00103CF2" w:rsidP="00D329D3">
      <w:pPr>
        <w:pStyle w:val="2"/>
        <w:spacing w:before="156" w:after="156"/>
      </w:pPr>
      <w:bookmarkStart w:id="80" w:name="_Toc193372085"/>
      <w:r w:rsidRPr="00D329D3">
        <w:rPr>
          <w:rFonts w:hint="eastAsia"/>
        </w:rPr>
        <w:t>数据核查</w:t>
      </w:r>
      <w:bookmarkEnd w:id="80"/>
      <w:r w:rsidR="00D329D3" w:rsidRPr="00D329D3">
        <w:fldChar w:fldCharType="begin"/>
      </w:r>
      <w:r w:rsidR="00D329D3" w:rsidRPr="00D329D3">
        <w:instrText xml:space="preserve"> </w:instrText>
      </w:r>
      <w:r w:rsidR="00D329D3" w:rsidRPr="00D329D3">
        <w:rPr>
          <w:rFonts w:hint="eastAsia"/>
        </w:rPr>
        <w:instrText>TC  "</w:instrText>
      </w:r>
      <w:bookmarkStart w:id="81" w:name="_Toc193372128"/>
      <w:r w:rsidR="00D329D3" w:rsidRPr="00D329D3">
        <w:rPr>
          <w:rFonts w:hint="eastAsia"/>
        </w:rPr>
        <w:instrText xml:space="preserve">6.3  </w:instrText>
      </w:r>
      <w:r w:rsidR="00056B9D">
        <w:rPr>
          <w:rFonts w:hint="eastAsia"/>
        </w:rPr>
        <w:instrText>Data verification</w:instrText>
      </w:r>
      <w:bookmarkEnd w:id="81"/>
      <w:r w:rsidR="00D329D3" w:rsidRPr="00D329D3">
        <w:rPr>
          <w:rFonts w:hint="eastAsia"/>
        </w:rPr>
        <w:instrText>" \l 2</w:instrText>
      </w:r>
      <w:r w:rsidR="00D329D3" w:rsidRPr="00D329D3">
        <w:instrText xml:space="preserve"> </w:instrText>
      </w:r>
      <w:r w:rsidR="00D329D3" w:rsidRPr="00D329D3">
        <w:fldChar w:fldCharType="end"/>
      </w:r>
    </w:p>
    <w:p w14:paraId="50EFF56B" w14:textId="77777777" w:rsidR="00D407DF" w:rsidRDefault="00DC7A35" w:rsidP="007D781C">
      <w:pPr>
        <w:pStyle w:val="a"/>
      </w:pPr>
      <w:bookmarkStart w:id="82" w:name="_Hlk192663868"/>
      <w:r>
        <w:rPr>
          <w:rFonts w:hint="eastAsia"/>
        </w:rPr>
        <w:t>数据</w:t>
      </w:r>
      <w:r w:rsidRPr="00CA4052">
        <w:t>核查系统应</w:t>
      </w:r>
      <w:r>
        <w:rPr>
          <w:rFonts w:hint="eastAsia"/>
        </w:rPr>
        <w:t>具备</w:t>
      </w:r>
      <w:r w:rsidR="00707482">
        <w:rPr>
          <w:rFonts w:hint="eastAsia"/>
        </w:rPr>
        <w:t>下列</w:t>
      </w:r>
      <w:r>
        <w:rPr>
          <w:rFonts w:hint="eastAsia"/>
        </w:rPr>
        <w:t>功能：</w:t>
      </w:r>
    </w:p>
    <w:p w14:paraId="3D9896B4" w14:textId="0FCD1A83" w:rsidR="00D407DF" w:rsidRDefault="00DC7A35" w:rsidP="00D407DF">
      <w:pPr>
        <w:pStyle w:val="21"/>
        <w:ind w:firstLine="482"/>
      </w:pPr>
      <w:r w:rsidRPr="00D407DF">
        <w:rPr>
          <w:rFonts w:hint="eastAsia"/>
          <w:b/>
          <w:bCs/>
        </w:rPr>
        <w:t>1</w:t>
      </w:r>
      <w:r w:rsidR="00707482">
        <w:rPr>
          <w:rFonts w:hint="eastAsia"/>
        </w:rPr>
        <w:t xml:space="preserve">  </w:t>
      </w:r>
      <w:r w:rsidR="00894875">
        <w:rPr>
          <w:rFonts w:hint="eastAsia"/>
        </w:rPr>
        <w:t>应能</w:t>
      </w:r>
      <w:r w:rsidRPr="00CA4052">
        <w:t>实现对核算报告中的所有核算数据</w:t>
      </w:r>
      <w:r w:rsidR="00707482">
        <w:rPr>
          <w:rFonts w:hint="eastAsia"/>
        </w:rPr>
        <w:t>，</w:t>
      </w:r>
      <w:r w:rsidRPr="00CA4052">
        <w:t>包括活动数据、排放因子和生产数据的来源及数值</w:t>
      </w:r>
      <w:r w:rsidR="00707482">
        <w:rPr>
          <w:rFonts w:hint="eastAsia"/>
        </w:rPr>
        <w:t>等</w:t>
      </w:r>
      <w:r w:rsidRPr="00CA4052">
        <w:t>的自动核查</w:t>
      </w:r>
      <w:r w:rsidR="00894875">
        <w:rPr>
          <w:rFonts w:hint="eastAsia"/>
        </w:rPr>
        <w:t>；</w:t>
      </w:r>
    </w:p>
    <w:p w14:paraId="3D753DBD" w14:textId="2947ADD2" w:rsidR="00D407DF" w:rsidRDefault="00894875" w:rsidP="00D407DF">
      <w:pPr>
        <w:pStyle w:val="21"/>
        <w:ind w:firstLine="482"/>
      </w:pPr>
      <w:r w:rsidRPr="00D407DF">
        <w:rPr>
          <w:rFonts w:hint="eastAsia"/>
          <w:b/>
          <w:bCs/>
        </w:rPr>
        <w:t>2</w:t>
      </w:r>
      <w:r w:rsidR="00D407DF">
        <w:rPr>
          <w:rFonts w:hint="eastAsia"/>
        </w:rPr>
        <w:t xml:space="preserve">  </w:t>
      </w:r>
      <w:r w:rsidR="00DC7A35" w:rsidRPr="00CA4052">
        <w:t>应</w:t>
      </w:r>
      <w:r>
        <w:rPr>
          <w:rFonts w:hint="eastAsia"/>
        </w:rPr>
        <w:t>能</w:t>
      </w:r>
      <w:r w:rsidR="00DC7A35" w:rsidRPr="00CA4052">
        <w:t>对</w:t>
      </w:r>
      <w:r w:rsidRPr="00CA4052">
        <w:t>所有活动数据和生产数据</w:t>
      </w:r>
      <w:r>
        <w:rPr>
          <w:rFonts w:hint="eastAsia"/>
        </w:rPr>
        <w:t>的</w:t>
      </w:r>
      <w:r w:rsidR="00DC7A35" w:rsidRPr="00CA4052">
        <w:t>数值、单位、数据获取方式、数据来源、测量设备信息（监测设备名称、监测频次、记录频次）等进行核查</w:t>
      </w:r>
      <w:r>
        <w:rPr>
          <w:rFonts w:hint="eastAsia"/>
        </w:rPr>
        <w:t>；</w:t>
      </w:r>
    </w:p>
    <w:p w14:paraId="49153B93" w14:textId="74602DC7" w:rsidR="00D407DF" w:rsidRDefault="00894875" w:rsidP="00D407DF">
      <w:pPr>
        <w:pStyle w:val="21"/>
        <w:ind w:firstLine="482"/>
      </w:pPr>
      <w:r w:rsidRPr="00D407DF">
        <w:rPr>
          <w:rFonts w:hint="eastAsia"/>
          <w:b/>
          <w:bCs/>
        </w:rPr>
        <w:t>3</w:t>
      </w:r>
      <w:r>
        <w:rPr>
          <w:rFonts w:hint="eastAsia"/>
        </w:rPr>
        <w:t xml:space="preserve"> </w:t>
      </w:r>
      <w:r w:rsidR="00D407DF">
        <w:rPr>
          <w:rFonts w:hint="eastAsia"/>
        </w:rPr>
        <w:t xml:space="preserve"> </w:t>
      </w:r>
      <w:r>
        <w:rPr>
          <w:rFonts w:hint="eastAsia"/>
        </w:rPr>
        <w:t>应能</w:t>
      </w:r>
      <w:r w:rsidR="00DC7A35" w:rsidRPr="00CA4052">
        <w:t>对核算报告中的每一个排放因子和计算系数</w:t>
      </w:r>
      <w:r>
        <w:rPr>
          <w:rFonts w:hint="eastAsia"/>
        </w:rPr>
        <w:t>的</w:t>
      </w:r>
      <w:r w:rsidR="00DC7A35" w:rsidRPr="00CA4052">
        <w:t>年份、核查报告值、</w:t>
      </w:r>
      <w:r w:rsidR="00DC7A35" w:rsidRPr="00CA4052">
        <w:lastRenderedPageBreak/>
        <w:t>单位、数据来源等进行审查，</w:t>
      </w:r>
      <w:r>
        <w:rPr>
          <w:rFonts w:hint="eastAsia"/>
        </w:rPr>
        <w:t>并应</w:t>
      </w:r>
      <w:r w:rsidR="00DC7A35" w:rsidRPr="00CA4052">
        <w:t>给出核查结论</w:t>
      </w:r>
      <w:r w:rsidR="00D407DF">
        <w:rPr>
          <w:rFonts w:hint="eastAsia"/>
        </w:rPr>
        <w:t>；</w:t>
      </w:r>
    </w:p>
    <w:p w14:paraId="490EF324" w14:textId="1AC0978C" w:rsidR="00DC7A35" w:rsidRPr="00CA4052" w:rsidRDefault="00894875" w:rsidP="00D407DF">
      <w:pPr>
        <w:pStyle w:val="21"/>
        <w:ind w:firstLine="482"/>
      </w:pPr>
      <w:r w:rsidRPr="00D407DF">
        <w:rPr>
          <w:rFonts w:hint="eastAsia"/>
          <w:b/>
          <w:bCs/>
        </w:rPr>
        <w:t>4</w:t>
      </w:r>
      <w:r>
        <w:rPr>
          <w:rFonts w:hint="eastAsia"/>
        </w:rPr>
        <w:t xml:space="preserve"> </w:t>
      </w:r>
      <w:r w:rsidR="00D407DF">
        <w:rPr>
          <w:rFonts w:hint="eastAsia"/>
        </w:rPr>
        <w:t xml:space="preserve"> </w:t>
      </w:r>
      <w:r>
        <w:rPr>
          <w:rFonts w:hint="eastAsia"/>
        </w:rPr>
        <w:t>应能确认</w:t>
      </w:r>
      <w:r w:rsidR="00DC7A35" w:rsidRPr="00CA4052">
        <w:t>采用缺省值的排放因子与核算指南中的缺省值一致。</w:t>
      </w:r>
    </w:p>
    <w:p w14:paraId="5D9274E8" w14:textId="7C76AC94" w:rsidR="00DC7A35" w:rsidRPr="00CA4052" w:rsidRDefault="00DC7A35" w:rsidP="007D781C">
      <w:pPr>
        <w:pStyle w:val="a"/>
      </w:pPr>
      <w:r w:rsidRPr="00CA4052">
        <w:t>核查数据应采用多种方法验证温室气体排放信息</w:t>
      </w:r>
      <w:bookmarkStart w:id="83" w:name="_Hlk193121969"/>
      <w:r w:rsidRPr="00CA4052">
        <w:t>的完整性、真实性、准确性</w:t>
      </w:r>
      <w:bookmarkEnd w:id="83"/>
      <w:r w:rsidR="00707482">
        <w:rPr>
          <w:rFonts w:hint="eastAsia"/>
        </w:rPr>
        <w:t>，</w:t>
      </w:r>
      <w:r w:rsidRPr="00CA4052">
        <w:t>可采用的方法包括但不限于数据追溯、交叉检查、验算分析、走访观察等。</w:t>
      </w:r>
    </w:p>
    <w:bookmarkEnd w:id="82"/>
    <w:p w14:paraId="54A14FCE" w14:textId="77777777" w:rsidR="00221D7E" w:rsidRDefault="00103CF2" w:rsidP="00274549">
      <w:pPr>
        <w:pStyle w:val="aff1"/>
        <w:ind w:firstLine="480"/>
      </w:pPr>
      <w:r w:rsidRPr="00CA4052">
        <w:t>【条文说明】</w:t>
      </w:r>
    </w:p>
    <w:p w14:paraId="6952A385" w14:textId="6776D39E" w:rsidR="00103CF2" w:rsidRPr="00CA4052" w:rsidRDefault="00103CF2" w:rsidP="00274549">
      <w:pPr>
        <w:pStyle w:val="aff1"/>
        <w:ind w:firstLine="480"/>
      </w:pPr>
      <w:r w:rsidRPr="00CA4052">
        <w:t>数据追溯</w:t>
      </w:r>
      <w:r w:rsidR="00D407DF">
        <w:rPr>
          <w:rFonts w:hint="eastAsia"/>
        </w:rPr>
        <w:t>指</w:t>
      </w:r>
      <w:r w:rsidRPr="00CA4052">
        <w:t>通过追溯原始数据的书面材料来发现所报告的温室气体信息中的错误。交叉检查</w:t>
      </w:r>
      <w:r w:rsidR="00D407DF">
        <w:rPr>
          <w:rFonts w:hint="eastAsia"/>
        </w:rPr>
        <w:t>指</w:t>
      </w:r>
      <w:r w:rsidRPr="00CA4052">
        <w:t>通过交叉检查多类型证据来发现所报告的温室气体信息有无遗漏、错误。验算分析</w:t>
      </w:r>
      <w:r w:rsidR="00D407DF">
        <w:rPr>
          <w:rFonts w:hint="eastAsia"/>
        </w:rPr>
        <w:t>指</w:t>
      </w:r>
      <w:r w:rsidRPr="00CA4052">
        <w:t>通过重复计算或与历史数据对比验算等</w:t>
      </w:r>
      <w:r w:rsidR="00D407DF">
        <w:rPr>
          <w:rFonts w:hint="eastAsia"/>
        </w:rPr>
        <w:t>方法</w:t>
      </w:r>
      <w:r w:rsidRPr="00CA4052">
        <w:t>检查计算结果的正确性，或通过抽取样本、重复测试以确认测试结果的准确性等。走访观察</w:t>
      </w:r>
      <w:r w:rsidR="00D407DF">
        <w:rPr>
          <w:rFonts w:hint="eastAsia"/>
        </w:rPr>
        <w:t>指</w:t>
      </w:r>
      <w:r w:rsidRPr="00CA4052">
        <w:t>通过现场走访查看场所、排放设施和监测设备的运行来发现所报告的温室气体信息有无遗漏、错误。</w:t>
      </w:r>
    </w:p>
    <w:p w14:paraId="25B08A06" w14:textId="65289835" w:rsidR="00103CF2" w:rsidRPr="00CA4052" w:rsidRDefault="00103CF2" w:rsidP="007D781C">
      <w:pPr>
        <w:pStyle w:val="a"/>
      </w:pPr>
      <w:bookmarkStart w:id="84" w:name="_Hlk192663909"/>
      <w:r w:rsidRPr="00CA4052">
        <w:t>核查系统确认活动数据准确性时，应</w:t>
      </w:r>
      <w:r w:rsidR="00FC3979">
        <w:rPr>
          <w:rFonts w:hint="eastAsia"/>
        </w:rPr>
        <w:t>检查下列</w:t>
      </w:r>
      <w:r w:rsidRPr="00CA4052">
        <w:t>内容：</w:t>
      </w:r>
    </w:p>
    <w:p w14:paraId="00ABC985" w14:textId="6164050A" w:rsidR="00103CF2" w:rsidRPr="00CA4052" w:rsidRDefault="00103CF2" w:rsidP="0023050B">
      <w:pPr>
        <w:pStyle w:val="21"/>
        <w:ind w:firstLine="482"/>
      </w:pPr>
      <w:r w:rsidRPr="00A62DB9">
        <w:rPr>
          <w:b/>
        </w:rPr>
        <w:t>1</w:t>
      </w:r>
      <w:r w:rsidRPr="00CA4052">
        <w:t xml:space="preserve">  </w:t>
      </w:r>
      <w:r w:rsidRPr="00CA4052">
        <w:t>数据统计</w:t>
      </w:r>
      <w:r w:rsidR="00FC3979">
        <w:rPr>
          <w:rFonts w:hint="eastAsia"/>
        </w:rPr>
        <w:t>范围</w:t>
      </w:r>
      <w:r w:rsidRPr="00CA4052">
        <w:t>的完整性；</w:t>
      </w:r>
    </w:p>
    <w:p w14:paraId="595EB5C7" w14:textId="6F7DBECD" w:rsidR="00103CF2" w:rsidRPr="00CA4052" w:rsidRDefault="00103CF2" w:rsidP="0023050B">
      <w:pPr>
        <w:pStyle w:val="21"/>
        <w:ind w:firstLine="482"/>
      </w:pPr>
      <w:r w:rsidRPr="00A62DB9">
        <w:rPr>
          <w:b/>
        </w:rPr>
        <w:t>2</w:t>
      </w:r>
      <w:r w:rsidRPr="00CA4052">
        <w:t xml:space="preserve">  </w:t>
      </w:r>
      <w:r w:rsidRPr="00CA4052">
        <w:t>数据统计</w:t>
      </w:r>
      <w:r w:rsidR="00FC3979">
        <w:rPr>
          <w:rFonts w:hint="eastAsia"/>
        </w:rPr>
        <w:t>时序记录的连续性、准确性及逻辑</w:t>
      </w:r>
      <w:r w:rsidRPr="00CA4052">
        <w:t>一致性；</w:t>
      </w:r>
    </w:p>
    <w:p w14:paraId="2170718E" w14:textId="460DAEA4" w:rsidR="00103CF2" w:rsidRPr="00CA4052" w:rsidRDefault="00103CF2" w:rsidP="0023050B">
      <w:pPr>
        <w:pStyle w:val="21"/>
        <w:ind w:firstLine="482"/>
      </w:pPr>
      <w:r w:rsidRPr="00A62DB9">
        <w:rPr>
          <w:b/>
        </w:rPr>
        <w:t>3</w:t>
      </w:r>
      <w:r w:rsidRPr="00CA4052">
        <w:t xml:space="preserve">  </w:t>
      </w:r>
      <w:r w:rsidRPr="00CA4052">
        <w:t>数据输入</w:t>
      </w:r>
      <w:r w:rsidR="00FC3979">
        <w:rPr>
          <w:rFonts w:hint="eastAsia"/>
        </w:rPr>
        <w:t>过程</w:t>
      </w:r>
      <w:r w:rsidRPr="00CA4052">
        <w:t>的正确性；</w:t>
      </w:r>
    </w:p>
    <w:p w14:paraId="71C126DB" w14:textId="719E56F9" w:rsidR="00103CF2" w:rsidRPr="00CA4052" w:rsidRDefault="00103CF2" w:rsidP="0023050B">
      <w:pPr>
        <w:pStyle w:val="21"/>
        <w:ind w:firstLine="482"/>
      </w:pPr>
      <w:r w:rsidRPr="00A62DB9">
        <w:rPr>
          <w:b/>
        </w:rPr>
        <w:t>4</w:t>
      </w:r>
      <w:r w:rsidRPr="00CA4052">
        <w:t xml:space="preserve">  </w:t>
      </w:r>
      <w:r w:rsidRPr="00CA4052">
        <w:t>数据汇总方法</w:t>
      </w:r>
      <w:r w:rsidR="00FC3979">
        <w:rPr>
          <w:rFonts w:hint="eastAsia"/>
        </w:rPr>
        <w:t>及</w:t>
      </w:r>
      <w:r w:rsidRPr="00CA4052">
        <w:t>计算过程的正确性；</w:t>
      </w:r>
    </w:p>
    <w:p w14:paraId="19FC8A56" w14:textId="19211AF0" w:rsidR="00103CF2" w:rsidRPr="00CA4052" w:rsidRDefault="00103CF2" w:rsidP="0023050B">
      <w:pPr>
        <w:pStyle w:val="21"/>
        <w:ind w:firstLine="482"/>
      </w:pPr>
      <w:r w:rsidRPr="00A62DB9">
        <w:rPr>
          <w:b/>
        </w:rPr>
        <w:t>5</w:t>
      </w:r>
      <w:r w:rsidRPr="00CA4052">
        <w:t xml:space="preserve">  </w:t>
      </w:r>
      <w:r w:rsidRPr="00CA4052">
        <w:t>数据单位</w:t>
      </w:r>
      <w:r w:rsidR="00FC3979">
        <w:rPr>
          <w:rFonts w:hint="eastAsia"/>
        </w:rPr>
        <w:t>转换</w:t>
      </w:r>
      <w:r w:rsidRPr="00CA4052">
        <w:t>的</w:t>
      </w:r>
      <w:r w:rsidR="00FC3979">
        <w:rPr>
          <w:rFonts w:hint="eastAsia"/>
        </w:rPr>
        <w:t>和规定及换算结果的</w:t>
      </w:r>
      <w:r w:rsidRPr="00CA4052">
        <w:t>正确性</w:t>
      </w:r>
      <w:r w:rsidR="001F514F">
        <w:rPr>
          <w:rFonts w:hint="eastAsia"/>
        </w:rPr>
        <w:t>。</w:t>
      </w:r>
    </w:p>
    <w:p w14:paraId="3D95CC98" w14:textId="77777777" w:rsidR="00457063" w:rsidRDefault="00103CF2" w:rsidP="007D781C">
      <w:pPr>
        <w:pStyle w:val="a"/>
      </w:pPr>
      <w:r w:rsidRPr="00CA4052">
        <w:t>核查系统应对活动数据的原始记录进行</w:t>
      </w:r>
      <w:r w:rsidR="00457063">
        <w:rPr>
          <w:rFonts w:hint="eastAsia"/>
        </w:rPr>
        <w:t>可</w:t>
      </w:r>
      <w:r w:rsidRPr="00CA4052">
        <w:t>追溯</w:t>
      </w:r>
      <w:r w:rsidR="00457063">
        <w:rPr>
          <w:rFonts w:hint="eastAsia"/>
        </w:rPr>
        <w:t>性验证</w:t>
      </w:r>
      <w:r w:rsidRPr="00CA4052">
        <w:t>，宜采用信息提取技术从建筑单位上传的支撑材料中</w:t>
      </w:r>
      <w:r w:rsidR="00457063">
        <w:rPr>
          <w:rFonts w:hint="eastAsia"/>
        </w:rPr>
        <w:t>提取</w:t>
      </w:r>
      <w:r w:rsidRPr="00CA4052">
        <w:t>关键信息</w:t>
      </w:r>
      <w:r w:rsidR="00457063">
        <w:rPr>
          <w:rFonts w:hint="eastAsia"/>
        </w:rPr>
        <w:t>进行</w:t>
      </w:r>
      <w:r w:rsidRPr="00CA4052">
        <w:t>真实性</w:t>
      </w:r>
      <w:r w:rsidR="00457063">
        <w:rPr>
          <w:rFonts w:hint="eastAsia"/>
        </w:rPr>
        <w:t>对比，支撑材料应符合下列规定：</w:t>
      </w:r>
    </w:p>
    <w:p w14:paraId="738DF883" w14:textId="77777777" w:rsidR="00457063" w:rsidRDefault="00457063" w:rsidP="00457063">
      <w:pPr>
        <w:pStyle w:val="21"/>
        <w:ind w:firstLine="482"/>
      </w:pPr>
      <w:r w:rsidRPr="00457063">
        <w:rPr>
          <w:rFonts w:hint="eastAsia"/>
          <w:b/>
          <w:bCs/>
        </w:rPr>
        <w:t>1</w:t>
      </w:r>
      <w:r>
        <w:rPr>
          <w:rFonts w:hint="eastAsia"/>
        </w:rPr>
        <w:t xml:space="preserve">  </w:t>
      </w:r>
      <w:r w:rsidR="00103CF2" w:rsidRPr="00CA4052">
        <w:t>建筑单位上传的支撑材料应包括建筑基本信息表、财务报表、能源账单、月</w:t>
      </w:r>
      <w:r w:rsidR="00103CF2" w:rsidRPr="00CA4052">
        <w:t>/</w:t>
      </w:r>
      <w:r w:rsidR="00103CF2" w:rsidRPr="00CA4052">
        <w:t>日</w:t>
      </w:r>
      <w:r w:rsidR="00103CF2" w:rsidRPr="00CA4052">
        <w:t>/</w:t>
      </w:r>
      <w:r w:rsidR="00103CF2" w:rsidRPr="00CA4052">
        <w:t>年度生产报表、燃料购买发票、计量器具的抄表记录、数据质量控制计划等</w:t>
      </w:r>
      <w:r>
        <w:rPr>
          <w:rFonts w:hint="eastAsia"/>
        </w:rPr>
        <w:t>与碳排放核算相关的佐证材料；</w:t>
      </w:r>
    </w:p>
    <w:p w14:paraId="0DF68720" w14:textId="259F1E97" w:rsidR="00103CF2" w:rsidRPr="00CA4052" w:rsidRDefault="00457063" w:rsidP="00457063">
      <w:pPr>
        <w:pStyle w:val="21"/>
        <w:ind w:firstLine="482"/>
      </w:pPr>
      <w:r w:rsidRPr="00457063">
        <w:rPr>
          <w:rFonts w:hint="eastAsia"/>
          <w:b/>
          <w:bCs/>
        </w:rPr>
        <w:t>2</w:t>
      </w:r>
      <w:r>
        <w:rPr>
          <w:rFonts w:hint="eastAsia"/>
        </w:rPr>
        <w:t xml:space="preserve">  </w:t>
      </w:r>
      <w:r w:rsidR="00103CF2" w:rsidRPr="00CA4052">
        <w:t>上传文件</w:t>
      </w:r>
      <w:r>
        <w:rPr>
          <w:rFonts w:hint="eastAsia"/>
        </w:rPr>
        <w:t>宜优先采用加盖有效电子签章的</w:t>
      </w:r>
      <w:r w:rsidR="00103CF2" w:rsidRPr="00CA4052">
        <w:t>原始版文件</w:t>
      </w:r>
      <w:r>
        <w:rPr>
          <w:rFonts w:hint="eastAsia"/>
        </w:rPr>
        <w:t>扫描件或电子文档，文件格式包括但不限于</w:t>
      </w:r>
      <w:bookmarkStart w:id="85" w:name="_Hlk193205043"/>
      <w:r>
        <w:rPr>
          <w:rFonts w:hint="eastAsia"/>
        </w:rPr>
        <w:t>DOCX</w:t>
      </w:r>
      <w:r w:rsidR="00103CF2" w:rsidRPr="00CA4052">
        <w:t>、</w:t>
      </w:r>
      <w:r>
        <w:rPr>
          <w:rFonts w:hint="eastAsia"/>
        </w:rPr>
        <w:t>XLSX</w:t>
      </w:r>
      <w:r w:rsidR="00103CF2" w:rsidRPr="00CA4052">
        <w:t>、</w:t>
      </w:r>
      <w:bookmarkEnd w:id="85"/>
      <w:r w:rsidR="00103CF2" w:rsidRPr="00CA4052">
        <w:t>PDF</w:t>
      </w:r>
      <w:r w:rsidR="00103CF2" w:rsidRPr="00CA4052">
        <w:t>、</w:t>
      </w:r>
      <w:r w:rsidR="00103CF2" w:rsidRPr="00CA4052">
        <w:t>XML</w:t>
      </w:r>
      <w:r w:rsidR="00103CF2" w:rsidRPr="00CA4052">
        <w:t>、</w:t>
      </w:r>
      <w:r w:rsidR="00103CF2" w:rsidRPr="00CA4052">
        <w:t>JPG</w:t>
      </w:r>
      <w:r w:rsidR="00103CF2" w:rsidRPr="00CA4052">
        <w:t>、</w:t>
      </w:r>
      <w:r w:rsidR="00103CF2" w:rsidRPr="00CA4052">
        <w:t>PNG</w:t>
      </w:r>
      <w:r w:rsidR="00103CF2" w:rsidRPr="00CA4052">
        <w:t>等。</w:t>
      </w:r>
    </w:p>
    <w:p w14:paraId="4FAA9459" w14:textId="77777777" w:rsidR="00D95DDC" w:rsidRDefault="00103CF2" w:rsidP="007D781C">
      <w:pPr>
        <w:pStyle w:val="a"/>
      </w:pPr>
      <w:r w:rsidRPr="00CA4052">
        <w:t>核查</w:t>
      </w:r>
      <w:r w:rsidR="00D95DDC">
        <w:rPr>
          <w:rFonts w:hint="eastAsia"/>
        </w:rPr>
        <w:t>系统实施</w:t>
      </w:r>
      <w:r w:rsidRPr="00CA4052">
        <w:t>数据</w:t>
      </w:r>
      <w:r w:rsidR="00D95DDC" w:rsidRPr="00CA4052">
        <w:t>核算</w:t>
      </w:r>
      <w:r w:rsidRPr="00CA4052">
        <w:t>时</w:t>
      </w:r>
      <w:r w:rsidR="00D95DDC">
        <w:rPr>
          <w:rFonts w:hint="eastAsia"/>
        </w:rPr>
        <w:t>应符合下列规定：</w:t>
      </w:r>
    </w:p>
    <w:p w14:paraId="3955E691" w14:textId="3F8A5B1C" w:rsidR="00103CF2" w:rsidRPr="00CA4052" w:rsidRDefault="00D95DDC" w:rsidP="00D95DDC">
      <w:pPr>
        <w:pStyle w:val="21"/>
        <w:ind w:firstLine="482"/>
      </w:pPr>
      <w:r w:rsidRPr="00D95DDC">
        <w:rPr>
          <w:rFonts w:hint="eastAsia"/>
          <w:b/>
          <w:bCs/>
        </w:rPr>
        <w:t>1</w:t>
      </w:r>
      <w:r>
        <w:rPr>
          <w:rFonts w:hint="eastAsia"/>
        </w:rPr>
        <w:t xml:space="preserve">  </w:t>
      </w:r>
      <w:r w:rsidR="00103CF2" w:rsidRPr="00CA4052">
        <w:t>系统宜自动调取第三方</w:t>
      </w:r>
      <w:r>
        <w:rPr>
          <w:rFonts w:hint="eastAsia"/>
        </w:rPr>
        <w:t>平台数据，包括</w:t>
      </w:r>
      <w:r w:rsidR="00103CF2" w:rsidRPr="00CA4052">
        <w:t>电力公司</w:t>
      </w:r>
      <w:r>
        <w:rPr>
          <w:rFonts w:hint="eastAsia"/>
        </w:rPr>
        <w:t>计量系统</w:t>
      </w:r>
      <w:r w:rsidR="00103CF2" w:rsidRPr="00CA4052">
        <w:t>、热力公司</w:t>
      </w:r>
      <w:r>
        <w:rPr>
          <w:rFonts w:hint="eastAsia"/>
        </w:rPr>
        <w:t>结算</w:t>
      </w:r>
      <w:r w:rsidR="00103CF2" w:rsidRPr="00CA4052">
        <w:t>平台、</w:t>
      </w:r>
      <w:r>
        <w:rPr>
          <w:rFonts w:hint="eastAsia"/>
        </w:rPr>
        <w:t>供应链</w:t>
      </w:r>
      <w:r w:rsidR="00103CF2" w:rsidRPr="00CA4052">
        <w:t>票务系统等，自动对比</w:t>
      </w:r>
      <w:r>
        <w:rPr>
          <w:rFonts w:hint="eastAsia"/>
        </w:rPr>
        <w:t>并</w:t>
      </w:r>
      <w:r w:rsidR="00103CF2" w:rsidRPr="00CA4052">
        <w:t>验证数据准确性</w:t>
      </w:r>
      <w:r>
        <w:rPr>
          <w:rFonts w:hint="eastAsia"/>
        </w:rPr>
        <w:t>；</w:t>
      </w:r>
    </w:p>
    <w:p w14:paraId="27C9B8CF" w14:textId="061EA0BF" w:rsidR="00103CF2" w:rsidRPr="00CA4052" w:rsidRDefault="00D95DDC" w:rsidP="00D95DDC">
      <w:pPr>
        <w:pStyle w:val="21"/>
        <w:ind w:firstLine="482"/>
      </w:pPr>
      <w:r w:rsidRPr="00D95DDC">
        <w:rPr>
          <w:rFonts w:hint="eastAsia"/>
          <w:b/>
          <w:bCs/>
        </w:rPr>
        <w:t>2</w:t>
      </w:r>
      <w:r>
        <w:rPr>
          <w:rFonts w:hint="eastAsia"/>
        </w:rPr>
        <w:t xml:space="preserve">  </w:t>
      </w:r>
      <w:r w:rsidR="00103CF2" w:rsidRPr="00CA4052">
        <w:t>系统应具备数据异常识别、历史数据分析、波动分析等功能，</w:t>
      </w:r>
      <w:r>
        <w:rPr>
          <w:rFonts w:hint="eastAsia"/>
        </w:rPr>
        <w:t>应能对</w:t>
      </w:r>
      <w:r w:rsidR="00103CF2" w:rsidRPr="00CA4052">
        <w:t>异常波动进行提醒，并</w:t>
      </w:r>
      <w:r>
        <w:rPr>
          <w:rFonts w:hint="eastAsia"/>
        </w:rPr>
        <w:t>能</w:t>
      </w:r>
      <w:r w:rsidR="00103CF2" w:rsidRPr="00CA4052">
        <w:t>发起人工复核流程</w:t>
      </w:r>
      <w:r>
        <w:rPr>
          <w:rFonts w:hint="eastAsia"/>
        </w:rPr>
        <w:t>；</w:t>
      </w:r>
    </w:p>
    <w:p w14:paraId="6A2D4789" w14:textId="010AC17B" w:rsidR="00103CF2" w:rsidRPr="00CA4052" w:rsidRDefault="00D95DDC" w:rsidP="00D95DDC">
      <w:pPr>
        <w:pStyle w:val="21"/>
        <w:ind w:firstLine="482"/>
      </w:pPr>
      <w:r w:rsidRPr="00D95DDC">
        <w:rPr>
          <w:rFonts w:hint="eastAsia"/>
          <w:b/>
          <w:bCs/>
        </w:rPr>
        <w:t>3</w:t>
      </w:r>
      <w:r>
        <w:rPr>
          <w:rFonts w:hint="eastAsia"/>
        </w:rPr>
        <w:t xml:space="preserve">  </w:t>
      </w:r>
      <w:r w:rsidR="00103CF2" w:rsidRPr="00CA4052">
        <w:t>系统应将</w:t>
      </w:r>
      <w:bookmarkStart w:id="86" w:name="_Hlk182840843"/>
      <w:r w:rsidR="00103CF2" w:rsidRPr="00CA4052">
        <w:t>活动数据与其他数据来源进行交叉核对</w:t>
      </w:r>
      <w:bookmarkEnd w:id="86"/>
      <w:r w:rsidR="00103CF2" w:rsidRPr="00CA4052">
        <w:t>，单一来源</w:t>
      </w:r>
      <w:r w:rsidRPr="00CA4052">
        <w:t>活动数据</w:t>
      </w:r>
      <w:r w:rsidR="00103CF2" w:rsidRPr="00CA4052">
        <w:t>应在核查报告中</w:t>
      </w:r>
      <w:r w:rsidRPr="00A27999">
        <w:rPr>
          <w:rFonts w:hint="eastAsia"/>
        </w:rPr>
        <w:t>注明数据来源唯一性</w:t>
      </w:r>
      <w:r>
        <w:rPr>
          <w:rFonts w:hint="eastAsia"/>
        </w:rPr>
        <w:t>；</w:t>
      </w:r>
    </w:p>
    <w:p w14:paraId="2FB62D65" w14:textId="5C88C8EE" w:rsidR="00103CF2" w:rsidRPr="00CA4052" w:rsidRDefault="00D95DDC" w:rsidP="00D95DDC">
      <w:pPr>
        <w:pStyle w:val="21"/>
        <w:ind w:firstLine="482"/>
      </w:pPr>
      <w:r w:rsidRPr="00D95DDC">
        <w:rPr>
          <w:rFonts w:hint="eastAsia"/>
          <w:b/>
          <w:bCs/>
        </w:rPr>
        <w:lastRenderedPageBreak/>
        <w:t>4</w:t>
      </w:r>
      <w:r>
        <w:rPr>
          <w:rFonts w:hint="eastAsia"/>
        </w:rPr>
        <w:t xml:space="preserve">  </w:t>
      </w:r>
      <w:r w:rsidR="00103CF2" w:rsidRPr="00CA4052">
        <w:t>核查系统应对生产报表、财务台账、盘库报告等记录进行横向</w:t>
      </w:r>
      <w:r>
        <w:rPr>
          <w:rFonts w:hint="eastAsia"/>
        </w:rPr>
        <w:t>和纵向</w:t>
      </w:r>
      <w:r w:rsidR="00103CF2" w:rsidRPr="00CA4052">
        <w:t>交叉核对，并</w:t>
      </w:r>
      <w:r>
        <w:rPr>
          <w:rFonts w:hint="eastAsia"/>
        </w:rPr>
        <w:t>应</w:t>
      </w:r>
      <w:r w:rsidR="00103CF2" w:rsidRPr="00CA4052">
        <w:t>对信息来源的可靠性进行分析。</w:t>
      </w:r>
    </w:p>
    <w:bookmarkEnd w:id="84"/>
    <w:p w14:paraId="734132C8" w14:textId="77777777" w:rsidR="00221D7E" w:rsidRDefault="00103CF2" w:rsidP="00274549">
      <w:pPr>
        <w:pStyle w:val="aff1"/>
        <w:ind w:firstLine="480"/>
      </w:pPr>
      <w:r w:rsidRPr="00CA4052">
        <w:t>【条文说明】</w:t>
      </w:r>
    </w:p>
    <w:p w14:paraId="7AF84112" w14:textId="4B7F71E5" w:rsidR="00103CF2" w:rsidRPr="00CA4052" w:rsidRDefault="00103CF2" w:rsidP="00274549">
      <w:pPr>
        <w:pStyle w:val="aff1"/>
        <w:ind w:firstLine="480"/>
      </w:pPr>
      <w:r w:rsidRPr="00CA4052">
        <w:t>交叉核对的根本是将识别出的数据源于其他文件进行比较，确定所识别的数据源数据是准确可靠的。确认了数据源是准确可靠的之后，企业从中摘出数据填到碳排放报告中进行计算才是符合要求的。交叉核对仅仅是保障数据质量的手段</w:t>
      </w:r>
      <w:r w:rsidRPr="00CA4052">
        <w:t>/</w:t>
      </w:r>
      <w:r w:rsidRPr="00CA4052">
        <w:t>工具，工具的使用需要区分场景。</w:t>
      </w:r>
    </w:p>
    <w:p w14:paraId="20E55763" w14:textId="3295B19D" w:rsidR="00103CF2" w:rsidRPr="00CA4052" w:rsidRDefault="00103CF2" w:rsidP="00274549">
      <w:pPr>
        <w:pStyle w:val="aff1"/>
        <w:ind w:firstLine="480"/>
      </w:pPr>
      <w:r w:rsidRPr="00CA4052">
        <w:t>在进行横向交叉核对时，对于同一套数据，核查系统</w:t>
      </w:r>
      <w:r w:rsidR="003D74CE">
        <w:rPr>
          <w:rFonts w:hint="eastAsia"/>
        </w:rPr>
        <w:t>需</w:t>
      </w:r>
      <w:r w:rsidRPr="00CA4052">
        <w:t>对不同来源的信息进行对比检查，看是否一致或接近，如果是，则可采信；如果否，则需要被审查建筑的负责人给出合理解释或采纳对建筑企业不利的信息。</w:t>
      </w:r>
    </w:p>
    <w:p w14:paraId="19563095" w14:textId="7240FA23" w:rsidR="00103CF2" w:rsidRPr="00CA4052" w:rsidRDefault="00103CF2" w:rsidP="00274549">
      <w:pPr>
        <w:pStyle w:val="aff1"/>
        <w:ind w:firstLine="480"/>
      </w:pPr>
      <w:r w:rsidRPr="00CA4052">
        <w:t>在进行纵向交叉核对时，对两个或以上相关联的数据，核查系统</w:t>
      </w:r>
      <w:r w:rsidR="003D74CE">
        <w:rPr>
          <w:rFonts w:hint="eastAsia"/>
        </w:rPr>
        <w:t>需</w:t>
      </w:r>
      <w:r w:rsidRPr="00CA4052">
        <w:t>通过数学运算等方式来验证关联数据的合理性和逻辑性。</w:t>
      </w:r>
    </w:p>
    <w:p w14:paraId="1A927FC6" w14:textId="3A66B08C" w:rsidR="00103CF2" w:rsidRPr="00CA4052" w:rsidRDefault="00103CF2" w:rsidP="00274549">
      <w:pPr>
        <w:pStyle w:val="aff1"/>
        <w:ind w:firstLine="480"/>
      </w:pPr>
      <w:r w:rsidRPr="00CA4052">
        <w:t>在进行信息来源的可靠性分析时，当通过不同方式或渠道得到的信息不一致时，核查系统可</w:t>
      </w:r>
      <w:r w:rsidR="003D74CE">
        <w:rPr>
          <w:rFonts w:hint="eastAsia"/>
        </w:rPr>
        <w:t>以</w:t>
      </w:r>
      <w:r w:rsidRPr="00CA4052">
        <w:t>通过分析信息来源渠道的可靠性来决定采纳哪些信息。</w:t>
      </w:r>
    </w:p>
    <w:p w14:paraId="6D9D7942" w14:textId="77777777" w:rsidR="00867563" w:rsidRDefault="00867563" w:rsidP="007D781C">
      <w:pPr>
        <w:pStyle w:val="a"/>
      </w:pPr>
      <w:bookmarkStart w:id="87" w:name="_Hlk192663971"/>
      <w:r w:rsidRPr="00CA4052">
        <w:t>核查系统</w:t>
      </w:r>
      <w:r>
        <w:rPr>
          <w:rFonts w:hint="eastAsia"/>
        </w:rPr>
        <w:t>实施计量设备核验时应符合下列规定：</w:t>
      </w:r>
    </w:p>
    <w:p w14:paraId="4D41C03A" w14:textId="21D0AC59" w:rsidR="00867563" w:rsidRPr="00CA4052" w:rsidRDefault="00867563" w:rsidP="00867563">
      <w:pPr>
        <w:pStyle w:val="21"/>
        <w:ind w:firstLine="482"/>
      </w:pPr>
      <w:r w:rsidRPr="00867563">
        <w:rPr>
          <w:rFonts w:hint="eastAsia"/>
          <w:b/>
          <w:bCs/>
        </w:rPr>
        <w:t>1</w:t>
      </w:r>
      <w:r>
        <w:rPr>
          <w:rFonts w:hint="eastAsia"/>
        </w:rPr>
        <w:t xml:space="preserve">  </w:t>
      </w:r>
      <w:r w:rsidRPr="00CA4052">
        <w:t>应自动</w:t>
      </w:r>
      <w:r>
        <w:rPr>
          <w:rFonts w:hint="eastAsia"/>
        </w:rPr>
        <w:t>解析</w:t>
      </w:r>
      <w:r w:rsidRPr="00CA4052">
        <w:t>建筑单位上传的支持性文件中各项参数的数据获取方式，并通过线上核查或线下</w:t>
      </w:r>
      <w:r>
        <w:rPr>
          <w:rFonts w:hint="eastAsia"/>
        </w:rPr>
        <w:t>实地</w:t>
      </w:r>
      <w:r w:rsidRPr="00CA4052">
        <w:t>走访的形式对计量</w:t>
      </w:r>
      <w:r>
        <w:rPr>
          <w:rFonts w:hint="eastAsia"/>
        </w:rPr>
        <w:t>设备</w:t>
      </w:r>
      <w:r w:rsidRPr="00CA4052">
        <w:t>进行核查</w:t>
      </w:r>
      <w:r>
        <w:rPr>
          <w:rFonts w:hint="eastAsia"/>
        </w:rPr>
        <w:t>；</w:t>
      </w:r>
    </w:p>
    <w:p w14:paraId="6E785698" w14:textId="7ABF2DF7" w:rsidR="00867563" w:rsidRDefault="00867563" w:rsidP="00867563">
      <w:pPr>
        <w:pStyle w:val="21"/>
        <w:ind w:firstLine="482"/>
      </w:pPr>
      <w:r w:rsidRPr="00867563">
        <w:rPr>
          <w:rFonts w:hint="eastAsia"/>
          <w:b/>
          <w:bCs/>
        </w:rPr>
        <w:t>2</w:t>
      </w:r>
      <w:r>
        <w:rPr>
          <w:rFonts w:hint="eastAsia"/>
        </w:rPr>
        <w:t xml:space="preserve">  </w:t>
      </w:r>
      <w:r>
        <w:rPr>
          <w:rFonts w:hint="eastAsia"/>
        </w:rPr>
        <w:t>线下实地</w:t>
      </w:r>
      <w:r w:rsidRPr="00CA4052">
        <w:t>勘察</w:t>
      </w:r>
      <w:r>
        <w:rPr>
          <w:rFonts w:hint="eastAsia"/>
        </w:rPr>
        <w:t>应对</w:t>
      </w:r>
      <w:r w:rsidRPr="00CA4052">
        <w:t>计量设备的安装情况、型号、精度、规定的校准频次、实际的校准频次、校准标准、覆盖报告期工作日期和校准日期、有效期等</w:t>
      </w:r>
      <w:r>
        <w:rPr>
          <w:rFonts w:hint="eastAsia"/>
        </w:rPr>
        <w:t>内容进行核查</w:t>
      </w:r>
      <w:r w:rsidR="00572080">
        <w:rPr>
          <w:rFonts w:hint="eastAsia"/>
        </w:rPr>
        <w:t>。</w:t>
      </w:r>
    </w:p>
    <w:p w14:paraId="0B4CF9CE" w14:textId="6311089D" w:rsidR="00103CF2" w:rsidRPr="00D329D3" w:rsidRDefault="00103CF2" w:rsidP="00D329D3">
      <w:pPr>
        <w:pStyle w:val="2"/>
        <w:spacing w:before="156" w:after="156"/>
      </w:pPr>
      <w:bookmarkStart w:id="88" w:name="_Toc193372086"/>
      <w:bookmarkEnd w:id="87"/>
      <w:r w:rsidRPr="00D329D3">
        <w:rPr>
          <w:rFonts w:hint="eastAsia"/>
        </w:rPr>
        <w:t>其它</w:t>
      </w:r>
      <w:bookmarkEnd w:id="88"/>
      <w:r w:rsidR="00D329D3" w:rsidRPr="00D329D3">
        <w:fldChar w:fldCharType="begin"/>
      </w:r>
      <w:r w:rsidR="00D329D3" w:rsidRPr="00D329D3">
        <w:instrText xml:space="preserve"> </w:instrText>
      </w:r>
      <w:r w:rsidR="00D329D3" w:rsidRPr="00D329D3">
        <w:rPr>
          <w:rFonts w:hint="eastAsia"/>
        </w:rPr>
        <w:instrText>TC  "</w:instrText>
      </w:r>
      <w:bookmarkStart w:id="89" w:name="_Toc193372129"/>
      <w:r w:rsidR="00D329D3" w:rsidRPr="00D329D3">
        <w:rPr>
          <w:rFonts w:hint="eastAsia"/>
        </w:rPr>
        <w:instrText xml:space="preserve">6.4  </w:instrText>
      </w:r>
      <w:r w:rsidR="00056B9D">
        <w:rPr>
          <w:rFonts w:hint="eastAsia"/>
        </w:rPr>
        <w:instrText>Other</w:instrText>
      </w:r>
      <w:r w:rsidR="00D329D3" w:rsidRPr="00D329D3">
        <w:rPr>
          <w:rFonts w:hint="eastAsia"/>
        </w:rPr>
        <w:instrText>s</w:instrText>
      </w:r>
      <w:bookmarkEnd w:id="89"/>
      <w:r w:rsidR="00D329D3" w:rsidRPr="00D329D3">
        <w:rPr>
          <w:rFonts w:hint="eastAsia"/>
        </w:rPr>
        <w:instrText>" \l 2</w:instrText>
      </w:r>
      <w:r w:rsidR="00D329D3" w:rsidRPr="00D329D3">
        <w:instrText xml:space="preserve"> </w:instrText>
      </w:r>
      <w:r w:rsidR="00D329D3" w:rsidRPr="00D329D3">
        <w:fldChar w:fldCharType="end"/>
      </w:r>
    </w:p>
    <w:p w14:paraId="3EF15DBC" w14:textId="106BE8F0" w:rsidR="008E5635" w:rsidRDefault="00103CF2" w:rsidP="007D781C">
      <w:pPr>
        <w:pStyle w:val="a"/>
      </w:pPr>
      <w:bookmarkStart w:id="90" w:name="_Hlk192664045"/>
      <w:r w:rsidRPr="00CA4052">
        <w:rPr>
          <w:rFonts w:hint="eastAsia"/>
        </w:rPr>
        <w:t>单位基本情况</w:t>
      </w:r>
      <w:r w:rsidR="00A326CA">
        <w:rPr>
          <w:rFonts w:hint="eastAsia"/>
        </w:rPr>
        <w:t>核查</w:t>
      </w:r>
      <w:r w:rsidRPr="00CA4052">
        <w:rPr>
          <w:rFonts w:hint="eastAsia"/>
        </w:rPr>
        <w:t>应</w:t>
      </w:r>
      <w:r w:rsidR="008E5635">
        <w:rPr>
          <w:rFonts w:hint="eastAsia"/>
        </w:rPr>
        <w:t>包括下列</w:t>
      </w:r>
      <w:r w:rsidRPr="00CA4052">
        <w:rPr>
          <w:rFonts w:hint="eastAsia"/>
        </w:rPr>
        <w:t>内容：</w:t>
      </w:r>
    </w:p>
    <w:p w14:paraId="0E089A69" w14:textId="59D35597" w:rsidR="008E5635" w:rsidRDefault="008E5635" w:rsidP="008E5635">
      <w:pPr>
        <w:pStyle w:val="21"/>
        <w:ind w:firstLine="482"/>
      </w:pPr>
      <w:r w:rsidRPr="008E5635">
        <w:rPr>
          <w:rFonts w:hint="eastAsia"/>
          <w:b/>
          <w:bCs/>
        </w:rPr>
        <w:t>1</w:t>
      </w:r>
      <w:r>
        <w:rPr>
          <w:rFonts w:hint="eastAsia"/>
        </w:rPr>
        <w:t xml:space="preserve">  </w:t>
      </w:r>
      <w:r>
        <w:rPr>
          <w:rFonts w:hint="eastAsia"/>
        </w:rPr>
        <w:t>组织机构、</w:t>
      </w:r>
      <w:r w:rsidR="00103CF2" w:rsidRPr="00CA4052">
        <w:rPr>
          <w:rFonts w:hint="eastAsia"/>
        </w:rPr>
        <w:t>法定代表人</w:t>
      </w:r>
      <w:r>
        <w:rPr>
          <w:rFonts w:hint="eastAsia"/>
        </w:rPr>
        <w:t>等基础信息；</w:t>
      </w:r>
    </w:p>
    <w:p w14:paraId="7206DB30" w14:textId="4170D62F" w:rsidR="008E5635" w:rsidRDefault="00A326CA" w:rsidP="008E5635">
      <w:pPr>
        <w:pStyle w:val="21"/>
        <w:ind w:firstLine="482"/>
      </w:pPr>
      <w:r w:rsidRPr="008E5635">
        <w:rPr>
          <w:rFonts w:hint="eastAsia"/>
          <w:b/>
          <w:bCs/>
        </w:rPr>
        <w:t>2</w:t>
      </w:r>
      <w:r w:rsidR="008E5635">
        <w:rPr>
          <w:rFonts w:hint="eastAsia"/>
        </w:rPr>
        <w:t xml:space="preserve">  </w:t>
      </w:r>
      <w:r w:rsidR="00103CF2" w:rsidRPr="00CA4052">
        <w:rPr>
          <w:rFonts w:hint="eastAsia"/>
        </w:rPr>
        <w:t>生产工艺流程</w:t>
      </w:r>
      <w:r w:rsidR="008E5635">
        <w:rPr>
          <w:rFonts w:hint="eastAsia"/>
        </w:rPr>
        <w:t>与</w:t>
      </w:r>
      <w:r w:rsidR="00103CF2" w:rsidRPr="00CA4052">
        <w:rPr>
          <w:rFonts w:hint="eastAsia"/>
        </w:rPr>
        <w:t>能源</w:t>
      </w:r>
      <w:r>
        <w:rPr>
          <w:rFonts w:hint="eastAsia"/>
        </w:rPr>
        <w:t>结构特征；</w:t>
      </w:r>
    </w:p>
    <w:p w14:paraId="23180BF6" w14:textId="0F20B64A" w:rsidR="00103CF2" w:rsidRPr="00CA4052" w:rsidRDefault="00A326CA" w:rsidP="008E5635">
      <w:pPr>
        <w:pStyle w:val="21"/>
        <w:ind w:firstLine="482"/>
      </w:pPr>
      <w:r w:rsidRPr="008E5635">
        <w:rPr>
          <w:rFonts w:hint="eastAsia"/>
          <w:b/>
          <w:bCs/>
        </w:rPr>
        <w:t>3</w:t>
      </w:r>
      <w:r>
        <w:rPr>
          <w:rFonts w:hint="eastAsia"/>
        </w:rPr>
        <w:t xml:space="preserve"> </w:t>
      </w:r>
      <w:r w:rsidR="008E5635">
        <w:rPr>
          <w:rFonts w:hint="eastAsia"/>
        </w:rPr>
        <w:t xml:space="preserve"> </w:t>
      </w:r>
      <w:r w:rsidR="00103CF2" w:rsidRPr="00CA4052">
        <w:rPr>
          <w:rFonts w:hint="eastAsia"/>
        </w:rPr>
        <w:t>年度能源统计报告</w:t>
      </w:r>
      <w:r>
        <w:rPr>
          <w:rFonts w:hint="eastAsia"/>
        </w:rPr>
        <w:t>符合性</w:t>
      </w:r>
      <w:r w:rsidR="008E5635">
        <w:rPr>
          <w:rFonts w:hint="eastAsia"/>
        </w:rPr>
        <w:t>情况</w:t>
      </w:r>
      <w:r w:rsidR="00103CF2" w:rsidRPr="00CA4052">
        <w:rPr>
          <w:rFonts w:hint="eastAsia"/>
        </w:rPr>
        <w:t>。</w:t>
      </w:r>
    </w:p>
    <w:p w14:paraId="7D081896" w14:textId="5D37AF96" w:rsidR="008E5635" w:rsidRDefault="00103CF2" w:rsidP="007D781C">
      <w:pPr>
        <w:pStyle w:val="a"/>
      </w:pPr>
      <w:r w:rsidRPr="00CA4052">
        <w:rPr>
          <w:rFonts w:hint="eastAsia"/>
        </w:rPr>
        <w:t>核算方法</w:t>
      </w:r>
      <w:r w:rsidR="00A326CA">
        <w:rPr>
          <w:rFonts w:hint="eastAsia"/>
        </w:rPr>
        <w:t>核查应符合</w:t>
      </w:r>
      <w:r w:rsidR="008E5635">
        <w:rPr>
          <w:rFonts w:hint="eastAsia"/>
        </w:rPr>
        <w:t>下列</w:t>
      </w:r>
      <w:r w:rsidR="00A326CA">
        <w:rPr>
          <w:rFonts w:hint="eastAsia"/>
        </w:rPr>
        <w:t>规定：</w:t>
      </w:r>
    </w:p>
    <w:p w14:paraId="777CB75A" w14:textId="7B11C0FF" w:rsidR="008E5635" w:rsidRDefault="00A326CA" w:rsidP="008E5635">
      <w:pPr>
        <w:pStyle w:val="21"/>
        <w:ind w:firstLine="482"/>
      </w:pPr>
      <w:r w:rsidRPr="00B43DC5">
        <w:rPr>
          <w:rFonts w:hint="eastAsia"/>
          <w:b/>
          <w:bCs/>
        </w:rPr>
        <w:t>1</w:t>
      </w:r>
      <w:r>
        <w:rPr>
          <w:rFonts w:hint="eastAsia"/>
        </w:rPr>
        <w:t xml:space="preserve"> </w:t>
      </w:r>
      <w:r w:rsidR="008E5635">
        <w:rPr>
          <w:rFonts w:hint="eastAsia"/>
        </w:rPr>
        <w:t xml:space="preserve"> </w:t>
      </w:r>
      <w:r w:rsidR="008E5635">
        <w:rPr>
          <w:rFonts w:hint="eastAsia"/>
        </w:rPr>
        <w:t>应</w:t>
      </w:r>
      <w:r w:rsidR="00103CF2" w:rsidRPr="00CA4052">
        <w:rPr>
          <w:rFonts w:hint="eastAsia"/>
        </w:rPr>
        <w:t>判断</w:t>
      </w:r>
      <w:r>
        <w:rPr>
          <w:rFonts w:hint="eastAsia"/>
        </w:rPr>
        <w:t>核算</w:t>
      </w:r>
      <w:r w:rsidR="00103CF2" w:rsidRPr="00CA4052">
        <w:rPr>
          <w:rFonts w:hint="eastAsia"/>
        </w:rPr>
        <w:t>方法是否符合行业核算指南要求</w:t>
      </w:r>
      <w:r>
        <w:rPr>
          <w:rFonts w:hint="eastAsia"/>
        </w:rPr>
        <w:t>；</w:t>
      </w:r>
    </w:p>
    <w:p w14:paraId="5AD5FFE8" w14:textId="7879E615" w:rsidR="00103CF2" w:rsidRPr="00CA4052" w:rsidRDefault="00A326CA" w:rsidP="008E5635">
      <w:pPr>
        <w:pStyle w:val="21"/>
        <w:ind w:firstLine="482"/>
      </w:pPr>
      <w:r w:rsidRPr="00B43DC5">
        <w:rPr>
          <w:rFonts w:hint="eastAsia"/>
          <w:b/>
          <w:bCs/>
        </w:rPr>
        <w:t>2</w:t>
      </w:r>
      <w:r>
        <w:rPr>
          <w:rFonts w:hint="eastAsia"/>
        </w:rPr>
        <w:t xml:space="preserve">  </w:t>
      </w:r>
      <w:r w:rsidR="008E5635">
        <w:rPr>
          <w:rFonts w:hint="eastAsia"/>
        </w:rPr>
        <w:t>应判断</w:t>
      </w:r>
      <w:r w:rsidR="00103CF2" w:rsidRPr="00CA4052">
        <w:rPr>
          <w:rFonts w:hint="eastAsia"/>
        </w:rPr>
        <w:t>偏离指南的核算方法</w:t>
      </w:r>
      <w:r w:rsidR="008E5635">
        <w:rPr>
          <w:rFonts w:hint="eastAsia"/>
        </w:rPr>
        <w:t>的</w:t>
      </w:r>
      <w:r w:rsidR="00103CF2" w:rsidRPr="00CA4052">
        <w:rPr>
          <w:rFonts w:hint="eastAsia"/>
        </w:rPr>
        <w:t>合理性，并</w:t>
      </w:r>
      <w:r>
        <w:rPr>
          <w:rFonts w:hint="eastAsia"/>
        </w:rPr>
        <w:t>应</w:t>
      </w:r>
      <w:r w:rsidR="00103CF2" w:rsidRPr="00CA4052">
        <w:rPr>
          <w:rFonts w:hint="eastAsia"/>
        </w:rPr>
        <w:t>在核查报告中说明。</w:t>
      </w:r>
    </w:p>
    <w:p w14:paraId="2FB9C500" w14:textId="77777777" w:rsidR="00B43DC5" w:rsidRDefault="00B43DC5" w:rsidP="007D781C">
      <w:pPr>
        <w:pStyle w:val="a"/>
      </w:pPr>
      <w:r>
        <w:rPr>
          <w:rFonts w:hint="eastAsia"/>
        </w:rPr>
        <w:t>核算结果</w:t>
      </w:r>
      <w:r w:rsidRPr="00CA4052">
        <w:rPr>
          <w:rFonts w:hint="eastAsia"/>
        </w:rPr>
        <w:t>核查应</w:t>
      </w:r>
      <w:r>
        <w:rPr>
          <w:rFonts w:hint="eastAsia"/>
        </w:rPr>
        <w:t>符合下列规定：</w:t>
      </w:r>
    </w:p>
    <w:p w14:paraId="04C76FA3" w14:textId="4B117B67" w:rsidR="00B43DC5" w:rsidRPr="00CA4052" w:rsidRDefault="00B43DC5" w:rsidP="00B43DC5">
      <w:pPr>
        <w:pStyle w:val="21"/>
        <w:ind w:firstLine="482"/>
      </w:pPr>
      <w:r w:rsidRPr="00B43DC5">
        <w:rPr>
          <w:rFonts w:hint="eastAsia"/>
          <w:b/>
          <w:bCs/>
        </w:rPr>
        <w:t>1</w:t>
      </w:r>
      <w:r>
        <w:rPr>
          <w:rFonts w:hint="eastAsia"/>
        </w:rPr>
        <w:t xml:space="preserve">  </w:t>
      </w:r>
      <w:r>
        <w:rPr>
          <w:rFonts w:hint="eastAsia"/>
        </w:rPr>
        <w:t>应对</w:t>
      </w:r>
      <w:r w:rsidRPr="00CA4052">
        <w:rPr>
          <w:rFonts w:hint="eastAsia"/>
        </w:rPr>
        <w:t>核算报告与核查</w:t>
      </w:r>
      <w:r>
        <w:rPr>
          <w:rFonts w:hint="eastAsia"/>
        </w:rPr>
        <w:t>报告</w:t>
      </w:r>
      <w:r w:rsidRPr="00CA4052">
        <w:rPr>
          <w:rFonts w:hint="eastAsia"/>
        </w:rPr>
        <w:t>结果中的碳排放量</w:t>
      </w:r>
      <w:r>
        <w:rPr>
          <w:rFonts w:hint="eastAsia"/>
        </w:rPr>
        <w:t>偏差进行定量分析；</w:t>
      </w:r>
    </w:p>
    <w:p w14:paraId="7212837F" w14:textId="1353548B" w:rsidR="00B43DC5" w:rsidRPr="00CA4052" w:rsidRDefault="00B43DC5" w:rsidP="00B43DC5">
      <w:pPr>
        <w:pStyle w:val="21"/>
        <w:ind w:firstLine="482"/>
      </w:pPr>
      <w:r w:rsidRPr="00B43DC5">
        <w:rPr>
          <w:rFonts w:hint="eastAsia"/>
          <w:b/>
          <w:bCs/>
        </w:rPr>
        <w:t>2</w:t>
      </w:r>
      <w:r>
        <w:rPr>
          <w:rFonts w:hint="eastAsia"/>
        </w:rPr>
        <w:t xml:space="preserve">  </w:t>
      </w:r>
      <w:r>
        <w:rPr>
          <w:rFonts w:hint="eastAsia"/>
        </w:rPr>
        <w:t>应对</w:t>
      </w:r>
      <w:r w:rsidRPr="00CA4052">
        <w:rPr>
          <w:rFonts w:hint="eastAsia"/>
        </w:rPr>
        <w:t>建筑单位历史碳排放总量、强度等数据</w:t>
      </w:r>
      <w:r>
        <w:rPr>
          <w:rFonts w:hint="eastAsia"/>
        </w:rPr>
        <w:t>进行纵向对比分析；</w:t>
      </w:r>
    </w:p>
    <w:p w14:paraId="4B4BA3AF" w14:textId="24779710" w:rsidR="00B43DC5" w:rsidRDefault="00B43DC5" w:rsidP="00B43DC5">
      <w:pPr>
        <w:pStyle w:val="21"/>
        <w:ind w:firstLine="482"/>
      </w:pPr>
      <w:r w:rsidRPr="00B43DC5">
        <w:rPr>
          <w:rFonts w:hint="eastAsia"/>
          <w:b/>
          <w:bCs/>
        </w:rPr>
        <w:t>3</w:t>
      </w:r>
      <w:r>
        <w:rPr>
          <w:rFonts w:hint="eastAsia"/>
        </w:rPr>
        <w:t xml:space="preserve">  </w:t>
      </w:r>
      <w:r>
        <w:rPr>
          <w:rFonts w:hint="eastAsia"/>
        </w:rPr>
        <w:t>应进行同</w:t>
      </w:r>
      <w:r w:rsidRPr="00CA4052">
        <w:rPr>
          <w:rFonts w:hint="eastAsia"/>
        </w:rPr>
        <w:t>类型、相近规模的其他建筑碳排放总量、强度等数据</w:t>
      </w:r>
      <w:r>
        <w:rPr>
          <w:rFonts w:hint="eastAsia"/>
        </w:rPr>
        <w:t>的横向对</w:t>
      </w:r>
      <w:r>
        <w:rPr>
          <w:rFonts w:hint="eastAsia"/>
        </w:rPr>
        <w:lastRenderedPageBreak/>
        <w:t>比分析；</w:t>
      </w:r>
    </w:p>
    <w:p w14:paraId="2FD356DA" w14:textId="77777777" w:rsidR="00B43DC5" w:rsidRDefault="00B43DC5" w:rsidP="00B43DC5">
      <w:pPr>
        <w:pStyle w:val="21"/>
        <w:ind w:firstLine="482"/>
      </w:pPr>
      <w:r w:rsidRPr="00B43DC5">
        <w:rPr>
          <w:rFonts w:hint="eastAsia"/>
          <w:b/>
          <w:bCs/>
        </w:rPr>
        <w:t>4</w:t>
      </w:r>
      <w:r>
        <w:rPr>
          <w:rFonts w:hint="eastAsia"/>
        </w:rPr>
        <w:t xml:space="preserve">  </w:t>
      </w:r>
      <w:r>
        <w:rPr>
          <w:rFonts w:hint="eastAsia"/>
        </w:rPr>
        <w:t>核查报告的核查声明与结论中应给出各项差异的合理解释</w:t>
      </w:r>
      <w:r w:rsidRPr="00CA4052">
        <w:rPr>
          <w:rFonts w:hint="eastAsia"/>
        </w:rPr>
        <w:t>。</w:t>
      </w:r>
    </w:p>
    <w:bookmarkEnd w:id="90"/>
    <w:p w14:paraId="0A755536" w14:textId="77777777" w:rsidR="006323AC" w:rsidRDefault="006323AC" w:rsidP="007D781C">
      <w:pPr>
        <w:pStyle w:val="a"/>
        <w:sectPr w:rsidR="006323AC" w:rsidSect="006323AC">
          <w:pgSz w:w="11906" w:h="16838"/>
          <w:pgMar w:top="1440" w:right="1800" w:bottom="1440" w:left="1800" w:header="851" w:footer="992" w:gutter="0"/>
          <w:cols w:space="425"/>
          <w:docGrid w:type="lines" w:linePitch="312"/>
        </w:sectPr>
      </w:pPr>
    </w:p>
    <w:p w14:paraId="2F39FA59" w14:textId="0428CBA6" w:rsidR="00103CF2" w:rsidRPr="00D329D3" w:rsidRDefault="00103CF2" w:rsidP="00D329D3">
      <w:pPr>
        <w:pStyle w:val="1"/>
        <w:spacing w:before="156" w:after="156"/>
      </w:pPr>
      <w:bookmarkStart w:id="91" w:name="_Toc193372087"/>
      <w:r w:rsidRPr="00D329D3">
        <w:lastRenderedPageBreak/>
        <w:t>数据管理与应用</w:t>
      </w:r>
      <w:bookmarkEnd w:id="91"/>
      <w:r w:rsidRPr="00D329D3">
        <w:fldChar w:fldCharType="begin"/>
      </w:r>
      <w:r w:rsidRPr="00D329D3">
        <w:instrText xml:space="preserve"> TC  "</w:instrText>
      </w:r>
      <w:bookmarkStart w:id="92" w:name="_Toc193372130"/>
      <w:bookmarkStart w:id="93" w:name="_Toc173114605"/>
      <w:r w:rsidR="00D329D3" w:rsidRPr="00D329D3">
        <w:instrText>7</w:instrText>
      </w:r>
      <w:r w:rsidRPr="00D329D3">
        <w:instrText xml:space="preserve">  </w:instrText>
      </w:r>
      <w:r w:rsidR="00056B9D">
        <w:rPr>
          <w:rFonts w:hint="eastAsia"/>
        </w:rPr>
        <w:instrText>Data m</w:instrText>
      </w:r>
      <w:r w:rsidR="00056B9D" w:rsidRPr="00D329D3">
        <w:instrText xml:space="preserve">anagement </w:instrText>
      </w:r>
      <w:r w:rsidRPr="00D329D3">
        <w:instrText>and application</w:instrText>
      </w:r>
      <w:bookmarkEnd w:id="92"/>
      <w:r w:rsidR="00056B9D" w:rsidRPr="00D329D3" w:rsidDel="00056B9D">
        <w:instrText xml:space="preserve"> </w:instrText>
      </w:r>
      <w:bookmarkEnd w:id="93"/>
      <w:r w:rsidRPr="00D329D3">
        <w:instrText xml:space="preserve">" \l 1 </w:instrText>
      </w:r>
      <w:r w:rsidRPr="00D329D3">
        <w:fldChar w:fldCharType="end"/>
      </w:r>
    </w:p>
    <w:p w14:paraId="109CC771" w14:textId="3C612186" w:rsidR="007426F6" w:rsidRPr="00CA4052" w:rsidRDefault="0031000F" w:rsidP="007D781C">
      <w:pPr>
        <w:pStyle w:val="a"/>
        <w:numPr>
          <w:ilvl w:val="0"/>
          <w:numId w:val="33"/>
        </w:numPr>
        <w:ind w:left="0" w:firstLine="0"/>
      </w:pPr>
      <w:r w:rsidRPr="00CA4052">
        <w:rPr>
          <w:rFonts w:hint="eastAsia"/>
        </w:rPr>
        <w:t>使用单位可</w:t>
      </w:r>
      <w:r w:rsidR="00764B03">
        <w:rPr>
          <w:rFonts w:hint="eastAsia"/>
        </w:rPr>
        <w:t>应用</w:t>
      </w:r>
      <w:r w:rsidR="007008F1" w:rsidRPr="00CA4052">
        <w:rPr>
          <w:rFonts w:hint="eastAsia"/>
        </w:rPr>
        <w:t>碳排放数据</w:t>
      </w:r>
      <w:r w:rsidRPr="00CA4052">
        <w:rPr>
          <w:rFonts w:hint="eastAsia"/>
        </w:rPr>
        <w:t>进行碳减排</w:t>
      </w:r>
      <w:r w:rsidR="00764B03">
        <w:rPr>
          <w:rFonts w:hint="eastAsia"/>
        </w:rPr>
        <w:t>量化</w:t>
      </w:r>
      <w:r w:rsidRPr="00CA4052">
        <w:rPr>
          <w:rFonts w:hint="eastAsia"/>
        </w:rPr>
        <w:t>分析，</w:t>
      </w:r>
      <w:r w:rsidR="007008F1" w:rsidRPr="00CA4052">
        <w:rPr>
          <w:rFonts w:hint="eastAsia"/>
        </w:rPr>
        <w:t>并</w:t>
      </w:r>
      <w:r w:rsidR="007426F6" w:rsidRPr="00CA4052">
        <w:rPr>
          <w:rFonts w:hint="eastAsia"/>
        </w:rPr>
        <w:t>制定</w:t>
      </w:r>
      <w:r w:rsidR="00764B03">
        <w:rPr>
          <w:rFonts w:hint="eastAsia"/>
        </w:rPr>
        <w:t>包含</w:t>
      </w:r>
      <w:r w:rsidR="007426F6" w:rsidRPr="00CA4052">
        <w:rPr>
          <w:rFonts w:hint="eastAsia"/>
        </w:rPr>
        <w:t>减排路径</w:t>
      </w:r>
      <w:r w:rsidR="00764B03">
        <w:rPr>
          <w:rFonts w:hint="eastAsia"/>
        </w:rPr>
        <w:t>、节能</w:t>
      </w:r>
      <w:r w:rsidR="00557FC0">
        <w:rPr>
          <w:rFonts w:hint="eastAsia"/>
        </w:rPr>
        <w:t>降碳</w:t>
      </w:r>
      <w:r w:rsidR="00764B03">
        <w:rPr>
          <w:rFonts w:hint="eastAsia"/>
        </w:rPr>
        <w:t>改造</w:t>
      </w:r>
      <w:r w:rsidR="007426F6" w:rsidRPr="00CA4052">
        <w:rPr>
          <w:rFonts w:hint="eastAsia"/>
        </w:rPr>
        <w:t>措施</w:t>
      </w:r>
      <w:r w:rsidR="00764B03">
        <w:rPr>
          <w:rFonts w:hint="eastAsia"/>
        </w:rPr>
        <w:t>及目标达成率评估的减碳计划</w:t>
      </w:r>
      <w:r w:rsidR="00103CF2" w:rsidRPr="00CA4052">
        <w:rPr>
          <w:rFonts w:hint="eastAsia"/>
        </w:rPr>
        <w:t>。</w:t>
      </w:r>
    </w:p>
    <w:p w14:paraId="491E7ECF" w14:textId="77777777" w:rsidR="00221D7E" w:rsidRDefault="00CB00E7" w:rsidP="005D12B7">
      <w:pPr>
        <w:pStyle w:val="aff1"/>
        <w:ind w:firstLine="480"/>
      </w:pPr>
      <w:r w:rsidRPr="00CA4052">
        <w:rPr>
          <w:rFonts w:hint="eastAsia"/>
        </w:rPr>
        <w:t>【条文说明】</w:t>
      </w:r>
    </w:p>
    <w:p w14:paraId="4EFAA42F" w14:textId="274625A2" w:rsidR="00103CF2" w:rsidRPr="00CA4052" w:rsidRDefault="007426F6" w:rsidP="005D12B7">
      <w:pPr>
        <w:pStyle w:val="aff1"/>
        <w:ind w:firstLine="480"/>
      </w:pPr>
      <w:r w:rsidRPr="00CA4052">
        <w:rPr>
          <w:rFonts w:hint="eastAsia"/>
        </w:rPr>
        <w:t>进行碳减排</w:t>
      </w:r>
      <w:r w:rsidR="00557FC0">
        <w:rPr>
          <w:rFonts w:hint="eastAsia"/>
        </w:rPr>
        <w:t>量化</w:t>
      </w:r>
      <w:r w:rsidRPr="00CA4052">
        <w:rPr>
          <w:rFonts w:hint="eastAsia"/>
        </w:rPr>
        <w:t>分析后，通常</w:t>
      </w:r>
      <w:r w:rsidR="00103CF2" w:rsidRPr="00CA4052">
        <w:rPr>
          <w:rFonts w:hint="eastAsia"/>
        </w:rPr>
        <w:t>可采用的</w:t>
      </w:r>
      <w:r w:rsidR="000B33ED" w:rsidRPr="00CA4052">
        <w:rPr>
          <w:rFonts w:hint="eastAsia"/>
        </w:rPr>
        <w:t>节能</w:t>
      </w:r>
      <w:r w:rsidR="00103CF2" w:rsidRPr="00CA4052">
        <w:rPr>
          <w:rFonts w:hint="eastAsia"/>
        </w:rPr>
        <w:t>降碳改造措施包括但不限于以下方式：</w:t>
      </w:r>
      <w:r w:rsidR="00557FC0">
        <w:rPr>
          <w:rFonts w:ascii="仿宋" w:hAnsi="仿宋" w:hint="eastAsia"/>
        </w:rPr>
        <w:t>①</w:t>
      </w:r>
      <w:r w:rsidR="005D12B7">
        <w:rPr>
          <w:rFonts w:hint="eastAsia"/>
        </w:rPr>
        <w:t>提升</w:t>
      </w:r>
      <w:r w:rsidR="00103CF2" w:rsidRPr="00CA4052">
        <w:rPr>
          <w:rFonts w:hint="eastAsia"/>
        </w:rPr>
        <w:t>可再生能源</w:t>
      </w:r>
      <w:r w:rsidR="005D12B7">
        <w:rPr>
          <w:rFonts w:hint="eastAsia"/>
        </w:rPr>
        <w:t>应用比率</w:t>
      </w:r>
      <w:r w:rsidR="00103CF2" w:rsidRPr="00CA4052">
        <w:rPr>
          <w:rFonts w:hint="eastAsia"/>
        </w:rPr>
        <w:t>，如增设屋顶光伏等；</w:t>
      </w:r>
      <w:r w:rsidR="005D12B7">
        <w:rPr>
          <w:rFonts w:ascii="仿宋" w:hAnsi="仿宋" w:hint="eastAsia"/>
        </w:rPr>
        <w:t>②</w:t>
      </w:r>
      <w:r w:rsidR="00103CF2" w:rsidRPr="00CA4052">
        <w:rPr>
          <w:rFonts w:hint="eastAsia"/>
        </w:rPr>
        <w:t>采用余热</w:t>
      </w:r>
      <w:r w:rsidR="005D12B7">
        <w:rPr>
          <w:rFonts w:hint="eastAsia"/>
        </w:rPr>
        <w:t>、</w:t>
      </w:r>
      <w:r w:rsidR="00103CF2" w:rsidRPr="00CA4052">
        <w:rPr>
          <w:rFonts w:hint="eastAsia"/>
        </w:rPr>
        <w:t>废热利用技术，</w:t>
      </w:r>
      <w:r w:rsidR="005D12B7">
        <w:rPr>
          <w:rFonts w:hint="eastAsia"/>
        </w:rPr>
        <w:t>为</w:t>
      </w:r>
      <w:r w:rsidR="00103CF2" w:rsidRPr="00CA4052">
        <w:rPr>
          <w:rFonts w:hint="eastAsia"/>
        </w:rPr>
        <w:t>建筑</w:t>
      </w:r>
      <w:r w:rsidR="005D12B7">
        <w:rPr>
          <w:rFonts w:hint="eastAsia"/>
        </w:rPr>
        <w:t>提供</w:t>
      </w:r>
      <w:r w:rsidR="00103CF2" w:rsidRPr="00CA4052">
        <w:rPr>
          <w:rFonts w:hint="eastAsia"/>
        </w:rPr>
        <w:t>蒸汽、供暖或生活热水等</w:t>
      </w:r>
      <w:r w:rsidR="005D12B7">
        <w:rPr>
          <w:rFonts w:hint="eastAsia"/>
        </w:rPr>
        <w:t>用能</w:t>
      </w:r>
      <w:r w:rsidR="00103CF2" w:rsidRPr="00CA4052">
        <w:rPr>
          <w:rFonts w:hint="eastAsia"/>
        </w:rPr>
        <w:t>；</w:t>
      </w:r>
      <w:r w:rsidR="005D12B7">
        <w:rPr>
          <w:rFonts w:ascii="仿宋" w:hAnsi="仿宋" w:hint="eastAsia"/>
        </w:rPr>
        <w:t>③</w:t>
      </w:r>
      <w:r w:rsidR="00103CF2" w:rsidRPr="00CA4052">
        <w:rPr>
          <w:rFonts w:hint="eastAsia"/>
        </w:rPr>
        <w:t>升级建筑智能控制系统，</w:t>
      </w:r>
      <w:r w:rsidR="005D12B7">
        <w:rPr>
          <w:rFonts w:hint="eastAsia"/>
        </w:rPr>
        <w:t>使其</w:t>
      </w:r>
      <w:r w:rsidR="00103CF2" w:rsidRPr="00CA4052">
        <w:rPr>
          <w:rFonts w:hint="eastAsia"/>
        </w:rPr>
        <w:t>具备冷热源群控优化、照明节能、电梯节能、</w:t>
      </w:r>
      <w:r w:rsidR="00103CF2" w:rsidRPr="00CA4052">
        <w:t>需求侧响应</w:t>
      </w:r>
      <w:r w:rsidR="00103CF2" w:rsidRPr="00CA4052">
        <w:rPr>
          <w:rFonts w:hint="eastAsia"/>
        </w:rPr>
        <w:t>调节等</w:t>
      </w:r>
      <w:r w:rsidR="005D12B7">
        <w:rPr>
          <w:rFonts w:hint="eastAsia"/>
        </w:rPr>
        <w:t>功能</w:t>
      </w:r>
      <w:r w:rsidR="00103CF2" w:rsidRPr="00CA4052">
        <w:rPr>
          <w:rFonts w:hint="eastAsia"/>
        </w:rPr>
        <w:t>；</w:t>
      </w:r>
      <w:r w:rsidR="005D12B7">
        <w:rPr>
          <w:rFonts w:ascii="仿宋" w:hAnsi="仿宋" w:hint="eastAsia"/>
        </w:rPr>
        <w:t>④</w:t>
      </w:r>
      <w:r w:rsidR="00103CF2" w:rsidRPr="00CA4052">
        <w:rPr>
          <w:rFonts w:hint="eastAsia"/>
        </w:rPr>
        <w:t>升级能源管理系统，</w:t>
      </w:r>
      <w:r w:rsidR="005D12B7">
        <w:rPr>
          <w:rFonts w:hint="eastAsia"/>
        </w:rPr>
        <w:t>增设</w:t>
      </w:r>
      <w:r w:rsidR="00103CF2" w:rsidRPr="00CA4052">
        <w:rPr>
          <w:rFonts w:hint="eastAsia"/>
        </w:rPr>
        <w:t>碳排放模型</w:t>
      </w:r>
      <w:r w:rsidR="005D12B7">
        <w:rPr>
          <w:rFonts w:hint="eastAsia"/>
        </w:rPr>
        <w:t>模块</w:t>
      </w:r>
      <w:r w:rsidR="00103CF2" w:rsidRPr="00CA4052">
        <w:rPr>
          <w:rFonts w:hint="eastAsia"/>
        </w:rPr>
        <w:t>，实现能耗分项计量并进行配额管理；</w:t>
      </w:r>
      <w:r w:rsidR="005D12B7">
        <w:rPr>
          <w:rFonts w:ascii="仿宋" w:hAnsi="仿宋" w:hint="eastAsia"/>
        </w:rPr>
        <w:t>⑤</w:t>
      </w:r>
      <w:r w:rsidR="00103CF2" w:rsidRPr="00CA4052">
        <w:rPr>
          <w:rFonts w:hint="eastAsia"/>
        </w:rPr>
        <w:t>提高碳汇</w:t>
      </w:r>
      <w:r w:rsidR="005D12B7">
        <w:rPr>
          <w:rFonts w:hint="eastAsia"/>
        </w:rPr>
        <w:t>能力</w:t>
      </w:r>
      <w:r w:rsidR="00103CF2" w:rsidRPr="00CA4052">
        <w:rPr>
          <w:rFonts w:hint="eastAsia"/>
        </w:rPr>
        <w:t>，通过屋顶绿化或垂直绿化等方式增加系统内的绿化面积；</w:t>
      </w:r>
      <w:r w:rsidR="005D12B7">
        <w:rPr>
          <w:rFonts w:ascii="仿宋" w:hAnsi="仿宋" w:hint="eastAsia"/>
        </w:rPr>
        <w:t>⑥</w:t>
      </w:r>
      <w:r w:rsidR="00103CF2" w:rsidRPr="00CA4052">
        <w:rPr>
          <w:rFonts w:hint="eastAsia"/>
        </w:rPr>
        <w:t>通过</w:t>
      </w:r>
      <w:r w:rsidR="005D12B7">
        <w:rPr>
          <w:rFonts w:hint="eastAsia"/>
        </w:rPr>
        <w:t>开展</w:t>
      </w:r>
      <w:r w:rsidR="00103CF2" w:rsidRPr="00CA4052">
        <w:rPr>
          <w:rFonts w:hint="eastAsia"/>
        </w:rPr>
        <w:t>能源资源绩效管理</w:t>
      </w:r>
      <w:r w:rsidR="005D12B7">
        <w:rPr>
          <w:rFonts w:hint="eastAsia"/>
        </w:rPr>
        <w:t>、</w:t>
      </w:r>
      <w:r w:rsidR="00103CF2" w:rsidRPr="00CA4052">
        <w:rPr>
          <w:rFonts w:hint="eastAsia"/>
        </w:rPr>
        <w:t>低碳宣传</w:t>
      </w:r>
      <w:r w:rsidR="004A7DC6">
        <w:rPr>
          <w:rFonts w:hint="eastAsia"/>
        </w:rPr>
        <w:t>等</w:t>
      </w:r>
      <w:r w:rsidR="00103CF2" w:rsidRPr="00CA4052">
        <w:rPr>
          <w:rFonts w:hint="eastAsia"/>
        </w:rPr>
        <w:t>活动增强节能降碳意识。</w:t>
      </w:r>
    </w:p>
    <w:p w14:paraId="443CB793" w14:textId="1BF08ABC" w:rsidR="006E3B39" w:rsidRDefault="00242A17" w:rsidP="007D781C">
      <w:pPr>
        <w:pStyle w:val="a"/>
        <w:numPr>
          <w:ilvl w:val="0"/>
          <w:numId w:val="33"/>
        </w:numPr>
        <w:ind w:left="0" w:firstLine="0"/>
      </w:pPr>
      <w:r w:rsidRPr="00CA4052">
        <w:rPr>
          <w:rFonts w:hint="eastAsia"/>
        </w:rPr>
        <w:t>试点</w:t>
      </w:r>
      <w:r w:rsidR="00103CF2" w:rsidRPr="00CA4052">
        <w:rPr>
          <w:rFonts w:hint="eastAsia"/>
        </w:rPr>
        <w:t>项目</w:t>
      </w:r>
      <w:r w:rsidR="006E3B39">
        <w:rPr>
          <w:rFonts w:hint="eastAsia"/>
        </w:rPr>
        <w:t>管理</w:t>
      </w:r>
      <w:r w:rsidR="00103CF2" w:rsidRPr="00CA4052">
        <w:rPr>
          <w:rFonts w:hint="eastAsia"/>
        </w:rPr>
        <w:t>的</w:t>
      </w:r>
      <w:r w:rsidR="009700E2" w:rsidRPr="00CA4052">
        <w:rPr>
          <w:rFonts w:hint="eastAsia"/>
        </w:rPr>
        <w:t>碳排放数据</w:t>
      </w:r>
      <w:r w:rsidR="009700E2">
        <w:rPr>
          <w:rFonts w:hint="eastAsia"/>
        </w:rPr>
        <w:t>应用可包括下列内容：</w:t>
      </w:r>
    </w:p>
    <w:p w14:paraId="3842100B" w14:textId="78C7E7AB" w:rsidR="006E3B39" w:rsidRDefault="009700E2" w:rsidP="006E3B39">
      <w:pPr>
        <w:pStyle w:val="21"/>
        <w:ind w:firstLine="482"/>
      </w:pPr>
      <w:r w:rsidRPr="006E3B39">
        <w:rPr>
          <w:rFonts w:hint="eastAsia"/>
          <w:b/>
          <w:bCs/>
        </w:rPr>
        <w:t>1</w:t>
      </w:r>
      <w:r>
        <w:rPr>
          <w:rFonts w:hint="eastAsia"/>
        </w:rPr>
        <w:t xml:space="preserve"> </w:t>
      </w:r>
      <w:r>
        <w:rPr>
          <w:rFonts w:hint="eastAsia"/>
        </w:rPr>
        <w:t>分析试点项目</w:t>
      </w:r>
      <w:r w:rsidR="00103CF2" w:rsidRPr="00CA4052">
        <w:rPr>
          <w:rFonts w:hint="eastAsia"/>
        </w:rPr>
        <w:t>基本情况、低碳工作基础、碳排放特征等信息</w:t>
      </w:r>
      <w:r>
        <w:rPr>
          <w:rFonts w:hint="eastAsia"/>
        </w:rPr>
        <w:t>；</w:t>
      </w:r>
    </w:p>
    <w:p w14:paraId="771FFAA9" w14:textId="34F3BBC6" w:rsidR="006E3B39" w:rsidRDefault="009700E2" w:rsidP="006E3B39">
      <w:pPr>
        <w:pStyle w:val="21"/>
        <w:ind w:firstLine="482"/>
      </w:pPr>
      <w:r w:rsidRPr="006E3B39">
        <w:rPr>
          <w:rFonts w:hint="eastAsia"/>
          <w:b/>
          <w:bCs/>
        </w:rPr>
        <w:t>2</w:t>
      </w:r>
      <w:r w:rsidR="006E3B39">
        <w:rPr>
          <w:rFonts w:hint="eastAsia"/>
        </w:rPr>
        <w:t xml:space="preserve"> </w:t>
      </w:r>
      <w:r w:rsidRPr="00CA4052">
        <w:rPr>
          <w:rFonts w:hint="eastAsia"/>
        </w:rPr>
        <w:t>核查</w:t>
      </w:r>
      <w:r w:rsidR="00103CF2" w:rsidRPr="00CA4052">
        <w:rPr>
          <w:rFonts w:hint="eastAsia"/>
        </w:rPr>
        <w:t>项目</w:t>
      </w:r>
      <w:r w:rsidR="00242A17" w:rsidRPr="00CA4052">
        <w:rPr>
          <w:rFonts w:hint="eastAsia"/>
        </w:rPr>
        <w:t>历史</w:t>
      </w:r>
      <w:r w:rsidR="00103CF2" w:rsidRPr="00CA4052">
        <w:rPr>
          <w:rFonts w:hint="eastAsia"/>
        </w:rPr>
        <w:t>碳排放情况，</w:t>
      </w:r>
      <w:r w:rsidR="00242A17" w:rsidRPr="00CA4052">
        <w:rPr>
          <w:rFonts w:hint="eastAsia"/>
        </w:rPr>
        <w:t>预测</w:t>
      </w:r>
      <w:r w:rsidR="00103CF2" w:rsidRPr="00CA4052">
        <w:rPr>
          <w:rFonts w:hint="eastAsia"/>
        </w:rPr>
        <w:t>试点项目创建后的碳排放情况</w:t>
      </w:r>
      <w:r>
        <w:rPr>
          <w:rFonts w:hint="eastAsia"/>
        </w:rPr>
        <w:t>；</w:t>
      </w:r>
    </w:p>
    <w:p w14:paraId="50796B29" w14:textId="74659A17" w:rsidR="00103CF2" w:rsidRPr="00CA4052" w:rsidRDefault="009700E2" w:rsidP="006E3B39">
      <w:pPr>
        <w:pStyle w:val="21"/>
        <w:ind w:firstLine="482"/>
      </w:pPr>
      <w:r w:rsidRPr="006E3B39">
        <w:rPr>
          <w:rFonts w:hint="eastAsia"/>
          <w:b/>
          <w:bCs/>
        </w:rPr>
        <w:t>3</w:t>
      </w:r>
      <w:r w:rsidR="006E3B39">
        <w:rPr>
          <w:rFonts w:hint="eastAsia"/>
        </w:rPr>
        <w:t xml:space="preserve"> </w:t>
      </w:r>
      <w:r w:rsidR="00103CF2" w:rsidRPr="00CA4052">
        <w:rPr>
          <w:rFonts w:hint="eastAsia"/>
        </w:rPr>
        <w:t>确定</w:t>
      </w:r>
      <w:r w:rsidRPr="00CA4052">
        <w:rPr>
          <w:rFonts w:hint="eastAsia"/>
        </w:rPr>
        <w:t>实现试点项目创建目标</w:t>
      </w:r>
      <w:r>
        <w:rPr>
          <w:rFonts w:hint="eastAsia"/>
        </w:rPr>
        <w:t>的</w:t>
      </w:r>
      <w:r w:rsidR="00103CF2" w:rsidRPr="00CA4052">
        <w:rPr>
          <w:rFonts w:hint="eastAsia"/>
        </w:rPr>
        <w:t>技术路线和</w:t>
      </w:r>
      <w:r w:rsidR="00242A17" w:rsidRPr="00CA4052">
        <w:rPr>
          <w:rFonts w:hint="eastAsia"/>
        </w:rPr>
        <w:t>运营</w:t>
      </w:r>
      <w:r w:rsidR="00103CF2" w:rsidRPr="00CA4052">
        <w:rPr>
          <w:rFonts w:hint="eastAsia"/>
        </w:rPr>
        <w:t>管理体系。</w:t>
      </w:r>
    </w:p>
    <w:p w14:paraId="6B236166" w14:textId="77777777" w:rsidR="00221D7E" w:rsidRDefault="007008F1" w:rsidP="00274549">
      <w:pPr>
        <w:pStyle w:val="aff1"/>
        <w:ind w:firstLine="480"/>
      </w:pPr>
      <w:r w:rsidRPr="00CA4052">
        <w:rPr>
          <w:rFonts w:hint="eastAsia"/>
        </w:rPr>
        <w:t>【条文说明】</w:t>
      </w:r>
    </w:p>
    <w:p w14:paraId="7ADE902E" w14:textId="31F3A590" w:rsidR="007008F1" w:rsidRPr="00CA4052" w:rsidRDefault="009700E2" w:rsidP="00274549">
      <w:pPr>
        <w:pStyle w:val="aff1"/>
        <w:ind w:firstLine="480"/>
      </w:pPr>
      <w:r w:rsidRPr="009700E2">
        <w:rPr>
          <w:rFonts w:hint="eastAsia"/>
        </w:rPr>
        <w:t>碳排放数据可用于分析试点项目的基本情况、低碳工作基础、碳排放特征等信息。</w:t>
      </w:r>
      <w:r w:rsidR="007008F1" w:rsidRPr="00CA4052">
        <w:rPr>
          <w:rFonts w:hint="eastAsia"/>
        </w:rPr>
        <w:t>试点项目包括绿色低碳试点项目、（近）零碳排放区试点等。</w:t>
      </w:r>
    </w:p>
    <w:p w14:paraId="6BA70BF7" w14:textId="0DEA476C" w:rsidR="00103CF2" w:rsidRPr="00CA4052" w:rsidRDefault="00103CF2" w:rsidP="007D781C">
      <w:pPr>
        <w:pStyle w:val="a"/>
        <w:numPr>
          <w:ilvl w:val="0"/>
          <w:numId w:val="33"/>
        </w:numPr>
        <w:ind w:left="0" w:firstLine="0"/>
      </w:pPr>
      <w:r w:rsidRPr="00CA4052">
        <w:rPr>
          <w:rFonts w:hint="eastAsia"/>
        </w:rPr>
        <w:t>绿色供应链管理</w:t>
      </w:r>
      <w:r w:rsidR="00764B03">
        <w:rPr>
          <w:rFonts w:hint="eastAsia"/>
        </w:rPr>
        <w:t>应用</w:t>
      </w:r>
      <w:r w:rsidR="00764B03" w:rsidRPr="00CA4052">
        <w:rPr>
          <w:rFonts w:hint="eastAsia"/>
        </w:rPr>
        <w:t>碳排放数据</w:t>
      </w:r>
      <w:bookmarkStart w:id="94" w:name="_Hlk193118365"/>
      <w:r w:rsidR="006E3B39">
        <w:rPr>
          <w:rFonts w:hint="eastAsia"/>
        </w:rPr>
        <w:t>宜包括</w:t>
      </w:r>
      <w:r w:rsidR="000F01ED">
        <w:rPr>
          <w:rFonts w:hint="eastAsia"/>
        </w:rPr>
        <w:t>但不限于</w:t>
      </w:r>
      <w:r w:rsidR="006E3B39">
        <w:rPr>
          <w:rFonts w:hint="eastAsia"/>
        </w:rPr>
        <w:t>下列内容：</w:t>
      </w:r>
    </w:p>
    <w:bookmarkEnd w:id="94"/>
    <w:p w14:paraId="08AAA329" w14:textId="560549EE" w:rsidR="0032778D" w:rsidRPr="00CA4052" w:rsidRDefault="0032778D" w:rsidP="0023050B">
      <w:pPr>
        <w:pStyle w:val="21"/>
        <w:ind w:firstLine="482"/>
      </w:pPr>
      <w:r w:rsidRPr="00A62DB9">
        <w:rPr>
          <w:b/>
        </w:rPr>
        <w:t>1</w:t>
      </w:r>
      <w:r w:rsidRPr="00CA4052">
        <w:t xml:space="preserve">  </w:t>
      </w:r>
      <w:r w:rsidRPr="00CA4052">
        <w:rPr>
          <w:rFonts w:hint="eastAsia"/>
        </w:rPr>
        <w:t>通过碳排放数据核算产品碳足迹，比较不同工艺产品的碳排放情况，选择低碳工艺技术</w:t>
      </w:r>
      <w:r w:rsidRPr="00CA4052">
        <w:t>；</w:t>
      </w:r>
    </w:p>
    <w:p w14:paraId="12BB796A" w14:textId="4A1E6A57" w:rsidR="0032778D" w:rsidRPr="00CA4052" w:rsidRDefault="0032778D" w:rsidP="0023050B">
      <w:pPr>
        <w:pStyle w:val="21"/>
        <w:ind w:firstLine="482"/>
      </w:pPr>
      <w:r w:rsidRPr="00A62DB9">
        <w:rPr>
          <w:rFonts w:hint="eastAsia"/>
          <w:b/>
        </w:rPr>
        <w:t>2</w:t>
      </w:r>
      <w:r w:rsidRPr="00CA4052">
        <w:rPr>
          <w:rFonts w:hint="eastAsia"/>
        </w:rPr>
        <w:t xml:space="preserve">  </w:t>
      </w:r>
      <w:r w:rsidRPr="00CA4052">
        <w:rPr>
          <w:rFonts w:hint="eastAsia"/>
        </w:rPr>
        <w:t>分析</w:t>
      </w:r>
      <w:r w:rsidR="00764B03">
        <w:rPr>
          <w:rFonts w:hint="eastAsia"/>
        </w:rPr>
        <w:t>供应商</w:t>
      </w:r>
      <w:r w:rsidRPr="00CA4052">
        <w:rPr>
          <w:rFonts w:hint="eastAsia"/>
        </w:rPr>
        <w:t>碳排放水平，选择碳排放绩效</w:t>
      </w:r>
      <w:r w:rsidR="009700E2">
        <w:rPr>
          <w:rFonts w:hint="eastAsia"/>
        </w:rPr>
        <w:t>优异</w:t>
      </w:r>
      <w:r w:rsidRPr="00CA4052">
        <w:rPr>
          <w:rFonts w:hint="eastAsia"/>
        </w:rPr>
        <w:t>的</w:t>
      </w:r>
      <w:r w:rsidR="009700E2">
        <w:rPr>
          <w:rFonts w:hint="eastAsia"/>
        </w:rPr>
        <w:t>绿色</w:t>
      </w:r>
      <w:r w:rsidRPr="00CA4052">
        <w:rPr>
          <w:rFonts w:hint="eastAsia"/>
        </w:rPr>
        <w:t>供应商；</w:t>
      </w:r>
    </w:p>
    <w:p w14:paraId="7AFD6A60" w14:textId="0BD45011" w:rsidR="0032778D" w:rsidRPr="00CA4052" w:rsidRDefault="0032778D" w:rsidP="0023050B">
      <w:pPr>
        <w:pStyle w:val="21"/>
        <w:ind w:firstLine="482"/>
      </w:pPr>
      <w:r w:rsidRPr="00A62DB9">
        <w:rPr>
          <w:rFonts w:hint="eastAsia"/>
          <w:b/>
        </w:rPr>
        <w:t>3</w:t>
      </w:r>
      <w:r w:rsidRPr="00CA4052">
        <w:rPr>
          <w:rFonts w:hint="eastAsia"/>
        </w:rPr>
        <w:t xml:space="preserve">  </w:t>
      </w:r>
      <w:r w:rsidRPr="00CA4052">
        <w:rPr>
          <w:rFonts w:hint="eastAsia"/>
        </w:rPr>
        <w:t>计算满足供应商</w:t>
      </w:r>
      <w:r w:rsidR="001902CA">
        <w:rPr>
          <w:rFonts w:hint="eastAsia"/>
        </w:rPr>
        <w:t>要求的</w:t>
      </w:r>
      <w:r w:rsidRPr="00CA4052">
        <w:rPr>
          <w:rFonts w:hint="eastAsia"/>
        </w:rPr>
        <w:t>绿电、绿证</w:t>
      </w:r>
      <w:r w:rsidR="009700E2">
        <w:rPr>
          <w:rFonts w:hint="eastAsia"/>
        </w:rPr>
        <w:t>采购</w:t>
      </w:r>
      <w:r w:rsidRPr="00CA4052">
        <w:rPr>
          <w:rFonts w:hint="eastAsia"/>
        </w:rPr>
        <w:t>比例。</w:t>
      </w:r>
    </w:p>
    <w:p w14:paraId="2D08C76B" w14:textId="77777777" w:rsidR="000F01ED" w:rsidRDefault="0032778D" w:rsidP="00274549">
      <w:pPr>
        <w:pStyle w:val="aff1"/>
        <w:ind w:firstLine="480"/>
      </w:pPr>
      <w:r w:rsidRPr="00CA4052">
        <w:rPr>
          <w:rFonts w:hint="eastAsia"/>
        </w:rPr>
        <w:t>【条文说明】</w:t>
      </w:r>
    </w:p>
    <w:p w14:paraId="0E3E8E45" w14:textId="164AB317" w:rsidR="0032778D" w:rsidRPr="00CA4052" w:rsidRDefault="000F01ED" w:rsidP="00274549">
      <w:pPr>
        <w:pStyle w:val="aff1"/>
        <w:ind w:firstLine="480"/>
      </w:pPr>
      <w:r>
        <w:rPr>
          <w:rFonts w:hint="eastAsia"/>
        </w:rPr>
        <w:t xml:space="preserve">3 </w:t>
      </w:r>
      <w:r w:rsidR="001902CA">
        <w:rPr>
          <w:rFonts w:hint="eastAsia"/>
        </w:rPr>
        <w:t>在</w:t>
      </w:r>
      <w:r w:rsidR="0032778D" w:rsidRPr="00CA4052">
        <w:rPr>
          <w:rFonts w:hint="eastAsia"/>
        </w:rPr>
        <w:t>国际绿色贸易政策和我国双碳战略目标的实施</w:t>
      </w:r>
      <w:r w:rsidR="001902CA">
        <w:rPr>
          <w:rFonts w:hint="eastAsia"/>
        </w:rPr>
        <w:t>背景下</w:t>
      </w:r>
      <w:r w:rsidR="0032778D" w:rsidRPr="00CA4052">
        <w:rPr>
          <w:rFonts w:hint="eastAsia"/>
        </w:rPr>
        <w:t>，</w:t>
      </w:r>
      <w:r w:rsidRPr="00CA4052">
        <w:rPr>
          <w:rFonts w:hint="eastAsia"/>
        </w:rPr>
        <w:t>绿色电力、绿色电力证书的使用对企业经营管理、产品出口具有深远影响</w:t>
      </w:r>
      <w:r>
        <w:rPr>
          <w:rFonts w:hint="eastAsia"/>
        </w:rPr>
        <w:t>，</w:t>
      </w:r>
      <w:r w:rsidR="0032778D" w:rsidRPr="00CA4052">
        <w:rPr>
          <w:rFonts w:hint="eastAsia"/>
        </w:rPr>
        <w:t>部分国际、国内巨头企业倡导在生产过程中使用绿色电力、绿色电力证书，以减少碳排放</w:t>
      </w:r>
      <w:r>
        <w:rPr>
          <w:rFonts w:hint="eastAsia"/>
        </w:rPr>
        <w:t>。因此，</w:t>
      </w:r>
      <w:bookmarkStart w:id="95" w:name="_Hlk193118937"/>
      <w:r>
        <w:rPr>
          <w:rFonts w:hint="eastAsia"/>
        </w:rPr>
        <w:t>本款提出可通过碳排放数据的管理计算</w:t>
      </w:r>
      <w:r w:rsidRPr="000F01ED">
        <w:rPr>
          <w:rFonts w:hint="eastAsia"/>
        </w:rPr>
        <w:t>满足供应商要求的绿电、绿证采购比例</w:t>
      </w:r>
      <w:r>
        <w:rPr>
          <w:rFonts w:hint="eastAsia"/>
        </w:rPr>
        <w:t>，为企业</w:t>
      </w:r>
      <w:r w:rsidRPr="00CA4052">
        <w:rPr>
          <w:rFonts w:hint="eastAsia"/>
        </w:rPr>
        <w:t>在使用绿色电力、绿色电力证书</w:t>
      </w:r>
      <w:r>
        <w:rPr>
          <w:rFonts w:hint="eastAsia"/>
        </w:rPr>
        <w:t>提供依据</w:t>
      </w:r>
      <w:r w:rsidR="0032778D" w:rsidRPr="00CA4052">
        <w:rPr>
          <w:rFonts w:hint="eastAsia"/>
        </w:rPr>
        <w:t>。</w:t>
      </w:r>
    </w:p>
    <w:bookmarkEnd w:id="95"/>
    <w:p w14:paraId="4814C72D" w14:textId="5B5E271F" w:rsidR="00103CF2" w:rsidRPr="00CA4052" w:rsidRDefault="00140A47" w:rsidP="007D781C">
      <w:pPr>
        <w:pStyle w:val="a"/>
        <w:numPr>
          <w:ilvl w:val="0"/>
          <w:numId w:val="33"/>
        </w:numPr>
        <w:ind w:left="0" w:firstLine="0"/>
      </w:pPr>
      <w:r w:rsidRPr="00CA4052">
        <w:rPr>
          <w:rFonts w:hint="eastAsia"/>
        </w:rPr>
        <w:t>组织、企业、建筑</w:t>
      </w:r>
      <w:r w:rsidR="001902CA">
        <w:rPr>
          <w:rFonts w:hint="eastAsia"/>
        </w:rPr>
        <w:t>业主</w:t>
      </w:r>
      <w:r w:rsidRPr="00CA4052">
        <w:rPr>
          <w:rFonts w:hint="eastAsia"/>
        </w:rPr>
        <w:t>等单位</w:t>
      </w:r>
      <w:r w:rsidR="001902CA" w:rsidRPr="00CA4052">
        <w:rPr>
          <w:rFonts w:hint="eastAsia"/>
        </w:rPr>
        <w:t>可</w:t>
      </w:r>
      <w:r w:rsidR="001902CA">
        <w:rPr>
          <w:rFonts w:hint="eastAsia"/>
        </w:rPr>
        <w:t>应用</w:t>
      </w:r>
      <w:r w:rsidR="001902CA" w:rsidRPr="00CA4052">
        <w:rPr>
          <w:rFonts w:hint="eastAsia"/>
        </w:rPr>
        <w:t>碳排放数据</w:t>
      </w:r>
      <w:r w:rsidR="001902CA">
        <w:rPr>
          <w:rFonts w:hint="eastAsia"/>
        </w:rPr>
        <w:t>预测</w:t>
      </w:r>
      <w:r w:rsidR="00103CF2" w:rsidRPr="00CA4052">
        <w:rPr>
          <w:rFonts w:hint="eastAsia"/>
        </w:rPr>
        <w:t>碳排放变化趋势及配额盈缺</w:t>
      </w:r>
      <w:r w:rsidR="001902CA">
        <w:rPr>
          <w:rFonts w:hint="eastAsia"/>
        </w:rPr>
        <w:t>，开发</w:t>
      </w:r>
      <w:r w:rsidRPr="00CA4052">
        <w:rPr>
          <w:rFonts w:hint="eastAsia"/>
        </w:rPr>
        <w:t>碳汇项目，</w:t>
      </w:r>
      <w:r w:rsidR="001902CA" w:rsidRPr="00CA4052">
        <w:rPr>
          <w:rFonts w:hint="eastAsia"/>
        </w:rPr>
        <w:t>分析、管理与交易</w:t>
      </w:r>
      <w:r w:rsidR="00103CF2" w:rsidRPr="00CA4052">
        <w:rPr>
          <w:rFonts w:hint="eastAsia"/>
        </w:rPr>
        <w:t>各类型碳资产。</w:t>
      </w:r>
    </w:p>
    <w:p w14:paraId="1319C279" w14:textId="77777777" w:rsidR="000F01ED" w:rsidRDefault="009427A0" w:rsidP="00274549">
      <w:pPr>
        <w:pStyle w:val="aff1"/>
        <w:ind w:firstLine="480"/>
      </w:pPr>
      <w:r w:rsidRPr="00CA4052">
        <w:rPr>
          <w:rFonts w:hint="eastAsia"/>
        </w:rPr>
        <w:t>【条文说明】</w:t>
      </w:r>
    </w:p>
    <w:p w14:paraId="71AB49A5" w14:textId="5D11E8B8" w:rsidR="009427A0" w:rsidRPr="00CA4052" w:rsidRDefault="009427A0" w:rsidP="00274549">
      <w:pPr>
        <w:pStyle w:val="aff1"/>
        <w:ind w:firstLine="480"/>
      </w:pPr>
      <w:r w:rsidRPr="00CA4052">
        <w:rPr>
          <w:rFonts w:hint="eastAsia"/>
        </w:rPr>
        <w:t>碳资产的类型包括但不限于：碳排放配额、中国核证自愿减排量（</w:t>
      </w:r>
      <w:r w:rsidRPr="00CA4052">
        <w:t xml:space="preserve">China </w:t>
      </w:r>
      <w:r w:rsidRPr="00CA4052">
        <w:lastRenderedPageBreak/>
        <w:t>Certified Emission Reduction</w:t>
      </w:r>
      <w:r w:rsidRPr="00CA4052">
        <w:rPr>
          <w:rFonts w:hint="eastAsia"/>
        </w:rPr>
        <w:t>，简称</w:t>
      </w:r>
      <w:r w:rsidRPr="00CA4052">
        <w:t>CCER</w:t>
      </w:r>
      <w:r w:rsidRPr="00CA4052">
        <w:rPr>
          <w:rFonts w:hint="eastAsia"/>
        </w:rPr>
        <w:t>）、国际核证自愿减排量、碳普惠核证减排量等。</w:t>
      </w:r>
    </w:p>
    <w:p w14:paraId="0F26877F" w14:textId="23F8A814" w:rsidR="00103CF2" w:rsidRPr="00CA4052" w:rsidRDefault="00103CF2" w:rsidP="007D781C">
      <w:pPr>
        <w:pStyle w:val="a"/>
        <w:numPr>
          <w:ilvl w:val="0"/>
          <w:numId w:val="33"/>
        </w:numPr>
        <w:ind w:left="0" w:firstLine="0"/>
      </w:pPr>
      <w:r w:rsidRPr="00CA4052">
        <w:rPr>
          <w:rFonts w:hint="eastAsia"/>
        </w:rPr>
        <w:t>碳排放数据</w:t>
      </w:r>
      <w:r w:rsidR="00EA3D06" w:rsidRPr="00CA4052">
        <w:rPr>
          <w:rFonts w:hint="eastAsia"/>
        </w:rPr>
        <w:t>可</w:t>
      </w:r>
      <w:r w:rsidRPr="00CA4052">
        <w:rPr>
          <w:rFonts w:hint="eastAsia"/>
        </w:rPr>
        <w:t>形成数据资产，可应用于数据审计、数据服务，并</w:t>
      </w:r>
      <w:r w:rsidR="001902CA">
        <w:rPr>
          <w:rFonts w:hint="eastAsia"/>
        </w:rPr>
        <w:t>可</w:t>
      </w:r>
      <w:r w:rsidRPr="00CA4052">
        <w:rPr>
          <w:rFonts w:hint="eastAsia"/>
        </w:rPr>
        <w:t>在数据</w:t>
      </w:r>
      <w:r w:rsidR="000455AE" w:rsidRPr="00CA4052">
        <w:rPr>
          <w:rFonts w:hint="eastAsia"/>
        </w:rPr>
        <w:t>经过资产评估后</w:t>
      </w:r>
      <w:r w:rsidRPr="00CA4052">
        <w:rPr>
          <w:rFonts w:hint="eastAsia"/>
        </w:rPr>
        <w:t>作为资产</w:t>
      </w:r>
      <w:r w:rsidR="001902CA">
        <w:rPr>
          <w:rFonts w:hint="eastAsia"/>
        </w:rPr>
        <w:t>在</w:t>
      </w:r>
      <w:r w:rsidR="001902CA" w:rsidRPr="00CA4052">
        <w:rPr>
          <w:rFonts w:hint="eastAsia"/>
        </w:rPr>
        <w:t>市场上</w:t>
      </w:r>
      <w:r w:rsidRPr="00CA4052">
        <w:rPr>
          <w:rFonts w:hint="eastAsia"/>
        </w:rPr>
        <w:t>交易。</w:t>
      </w:r>
    </w:p>
    <w:p w14:paraId="3BE5205F" w14:textId="3F8A327C" w:rsidR="00103CF2" w:rsidRPr="00CA4052" w:rsidRDefault="00103CF2" w:rsidP="007D781C">
      <w:pPr>
        <w:pStyle w:val="a"/>
        <w:numPr>
          <w:ilvl w:val="0"/>
          <w:numId w:val="33"/>
        </w:numPr>
        <w:ind w:left="0" w:firstLine="0"/>
      </w:pPr>
      <w:r w:rsidRPr="00CA4052">
        <w:rPr>
          <w:rFonts w:hint="eastAsia"/>
        </w:rPr>
        <w:t>绿色金融</w:t>
      </w:r>
      <w:r w:rsidR="007942A8">
        <w:rPr>
          <w:rFonts w:hint="eastAsia"/>
        </w:rPr>
        <w:t>机构</w:t>
      </w:r>
      <w:r w:rsidR="001902CA">
        <w:rPr>
          <w:rFonts w:hint="eastAsia"/>
        </w:rPr>
        <w:t>可对</w:t>
      </w:r>
      <w:r w:rsidR="001902CA" w:rsidRPr="00CA4052">
        <w:rPr>
          <w:rFonts w:hint="eastAsia"/>
        </w:rPr>
        <w:t>碳排放数据</w:t>
      </w:r>
      <w:r w:rsidR="001902CA">
        <w:rPr>
          <w:rFonts w:hint="eastAsia"/>
        </w:rPr>
        <w:t>进行</w:t>
      </w:r>
      <w:r w:rsidR="00A35A1F" w:rsidRPr="00CA4052">
        <w:rPr>
          <w:rFonts w:hint="eastAsia"/>
        </w:rPr>
        <w:t>价值</w:t>
      </w:r>
      <w:r w:rsidR="000455AE" w:rsidRPr="00CA4052">
        <w:rPr>
          <w:rFonts w:hint="eastAsia"/>
        </w:rPr>
        <w:t>评估后</w:t>
      </w:r>
      <w:r w:rsidR="00F63F0A">
        <w:rPr>
          <w:rFonts w:hint="eastAsia"/>
        </w:rPr>
        <w:t>开展</w:t>
      </w:r>
      <w:r w:rsidR="008509A6" w:rsidRPr="00CA4052">
        <w:rPr>
          <w:rFonts w:hint="eastAsia"/>
        </w:rPr>
        <w:t>碳质押融资、碳债券、碳保险</w:t>
      </w:r>
      <w:r w:rsidR="00F63F0A">
        <w:rPr>
          <w:rFonts w:hint="eastAsia"/>
        </w:rPr>
        <w:t>、气候压力测试</w:t>
      </w:r>
      <w:r w:rsidR="001902CA">
        <w:rPr>
          <w:rFonts w:hint="eastAsia"/>
        </w:rPr>
        <w:t>及</w:t>
      </w:r>
      <w:r w:rsidR="008509A6" w:rsidRPr="00CA4052">
        <w:rPr>
          <w:rFonts w:hint="eastAsia"/>
        </w:rPr>
        <w:t>绿色技术融资支持等</w:t>
      </w:r>
      <w:r w:rsidR="007942A8">
        <w:rPr>
          <w:rFonts w:hint="eastAsia"/>
        </w:rPr>
        <w:t>碳金融服务</w:t>
      </w:r>
      <w:r w:rsidR="008509A6" w:rsidRPr="00CA4052">
        <w:rPr>
          <w:rFonts w:hint="eastAsia"/>
        </w:rPr>
        <w:t>。</w:t>
      </w:r>
    </w:p>
    <w:p w14:paraId="1B8A7FF6" w14:textId="779CDA00" w:rsidR="008509A6" w:rsidRPr="00274549" w:rsidRDefault="008509A6" w:rsidP="00274549">
      <w:pPr>
        <w:pStyle w:val="aff1"/>
        <w:ind w:firstLine="480"/>
      </w:pPr>
      <w:r w:rsidRPr="00274549">
        <w:rPr>
          <w:rFonts w:hint="eastAsia"/>
        </w:rPr>
        <w:t>【条文说明】</w:t>
      </w:r>
    </w:p>
    <w:p w14:paraId="07261E9B" w14:textId="11D284EA" w:rsidR="00103CF2" w:rsidRPr="00274549" w:rsidRDefault="00103CF2" w:rsidP="00274549">
      <w:pPr>
        <w:pStyle w:val="aff1"/>
        <w:ind w:firstLine="480"/>
      </w:pPr>
      <w:r w:rsidRPr="00274549">
        <w:rPr>
          <w:rFonts w:hint="eastAsia"/>
        </w:rPr>
        <w:t>碳质押融资是指企业以其拥有的碳配额或碳减排量作为质押物，向金融机构申请贷款的一种融资方式</w:t>
      </w:r>
      <w:r w:rsidR="001902CA">
        <w:rPr>
          <w:rFonts w:hint="eastAsia"/>
        </w:rPr>
        <w:t>，</w:t>
      </w:r>
      <w:r w:rsidRPr="00274549">
        <w:rPr>
          <w:rFonts w:hint="eastAsia"/>
        </w:rPr>
        <w:t>包括碳配额抵质押融资和碳减排量抵质押融资。企业可利用碳排放数据分析预测碳配额或碳减排量，对盈余部分进行质押融资。</w:t>
      </w:r>
    </w:p>
    <w:p w14:paraId="703FEEC4" w14:textId="72158403" w:rsidR="00103CF2" w:rsidRPr="00274549" w:rsidRDefault="00103CF2" w:rsidP="00274549">
      <w:pPr>
        <w:pStyle w:val="aff1"/>
        <w:ind w:firstLine="480"/>
      </w:pPr>
      <w:r w:rsidRPr="00274549">
        <w:rPr>
          <w:rFonts w:hint="eastAsia"/>
        </w:rPr>
        <w:t>碳债券是一种绿色债券，其募集资金专门用于资助具有碳减排效益的项目，如清洁能源、节能减排、绿色交通等。企业可利用碳排放数据分析评估项目碳减排效果，发行碳债券投向工业制造、能源利用、基础设施建设以及园区环境提升等低碳转型领域。</w:t>
      </w:r>
    </w:p>
    <w:p w14:paraId="1FC0E44E" w14:textId="7C1DB2E0" w:rsidR="008509A6" w:rsidRPr="00274549" w:rsidRDefault="008509A6" w:rsidP="00274549">
      <w:pPr>
        <w:pStyle w:val="aff1"/>
        <w:ind w:firstLine="480"/>
      </w:pPr>
      <w:r w:rsidRPr="00274549">
        <w:rPr>
          <w:rFonts w:hint="eastAsia"/>
        </w:rPr>
        <w:t>碳保险是指通过碳数据评估自身在碳排放、碳交易和碳项目中可能面临的风险，包括交易对手风险、交付风险、价格波动风险、项目运营风险等，根据风险评估结果，选择适合的碳保险产品，以转移或降低风险。</w:t>
      </w:r>
    </w:p>
    <w:p w14:paraId="281304AB" w14:textId="280DDFE2" w:rsidR="00103CF2" w:rsidRPr="00274549" w:rsidRDefault="00103CF2" w:rsidP="00274549">
      <w:pPr>
        <w:pStyle w:val="aff1"/>
        <w:ind w:firstLine="480"/>
      </w:pPr>
      <w:r w:rsidRPr="00274549">
        <w:rPr>
          <w:rFonts w:hint="eastAsia"/>
        </w:rPr>
        <w:t>绿色技术融资支持</w:t>
      </w:r>
      <w:r w:rsidR="008509A6" w:rsidRPr="00274549">
        <w:rPr>
          <w:rFonts w:hint="eastAsia"/>
        </w:rPr>
        <w:t>是指</w:t>
      </w:r>
      <w:r w:rsidR="00EB4C04" w:rsidRPr="00274549">
        <w:rPr>
          <w:rFonts w:hint="eastAsia"/>
        </w:rPr>
        <w:t>企业</w:t>
      </w:r>
      <w:r w:rsidRPr="00274549">
        <w:rPr>
          <w:rFonts w:hint="eastAsia"/>
        </w:rPr>
        <w:t>评估建筑或项目减排潜力，通过</w:t>
      </w:r>
      <w:r w:rsidR="00EB4C04" w:rsidRPr="00274549">
        <w:rPr>
          <w:rFonts w:hint="eastAsia"/>
        </w:rPr>
        <w:t>金融机构</w:t>
      </w:r>
      <w:r w:rsidRPr="00274549">
        <w:rPr>
          <w:rFonts w:hint="eastAsia"/>
        </w:rPr>
        <w:t>提供融资支持，促进绿色低碳技术的研发和应用，减少能源消耗和排放。</w:t>
      </w:r>
    </w:p>
    <w:p w14:paraId="29127E6A" w14:textId="5511B772" w:rsidR="00103CF2" w:rsidRPr="00274549" w:rsidRDefault="00103CF2" w:rsidP="00274549">
      <w:pPr>
        <w:pStyle w:val="aff1"/>
        <w:ind w:firstLine="480"/>
      </w:pPr>
      <w:r w:rsidRPr="00274549">
        <w:rPr>
          <w:rFonts w:hint="eastAsia"/>
        </w:rPr>
        <w:t>气候压力测试</w:t>
      </w:r>
      <w:r w:rsidR="008509A6" w:rsidRPr="00274549">
        <w:rPr>
          <w:rFonts w:hint="eastAsia"/>
        </w:rPr>
        <w:t>是指</w:t>
      </w:r>
      <w:r w:rsidRPr="00274549">
        <w:rPr>
          <w:rFonts w:hint="eastAsia"/>
        </w:rPr>
        <w:t>企业</w:t>
      </w:r>
      <w:r w:rsidR="00EB4C04" w:rsidRPr="00274549">
        <w:rPr>
          <w:rFonts w:hint="eastAsia"/>
        </w:rPr>
        <w:t>及金融机构</w:t>
      </w:r>
      <w:r w:rsidRPr="00274549">
        <w:rPr>
          <w:rFonts w:hint="eastAsia"/>
        </w:rPr>
        <w:t>可以利用碳排放数据进行气候压力测试，评估在不同气候变化情景下资产的风险和回报，从而更好地管理与气候变化相关的风险。</w:t>
      </w:r>
    </w:p>
    <w:p w14:paraId="2E537ECA" w14:textId="01B8C664" w:rsidR="00D05CF1" w:rsidRPr="00CA4052" w:rsidRDefault="00D05CF1" w:rsidP="007D781C">
      <w:pPr>
        <w:pStyle w:val="a"/>
        <w:numPr>
          <w:ilvl w:val="0"/>
          <w:numId w:val="33"/>
        </w:numPr>
        <w:ind w:left="0" w:firstLine="0"/>
      </w:pPr>
      <w:r w:rsidRPr="00CA4052">
        <w:rPr>
          <w:rFonts w:hint="eastAsia"/>
        </w:rPr>
        <w:t>金融机构、组织、企业、建筑业主等单位可</w:t>
      </w:r>
      <w:r w:rsidR="007942A8">
        <w:rPr>
          <w:rFonts w:hint="eastAsia"/>
        </w:rPr>
        <w:t>应用</w:t>
      </w:r>
      <w:r w:rsidRPr="00CA4052">
        <w:rPr>
          <w:rFonts w:hint="eastAsia"/>
        </w:rPr>
        <w:t>碳排放数据进行碳披露与碳评级等活动。</w:t>
      </w:r>
    </w:p>
    <w:p w14:paraId="3F52C7C8" w14:textId="77777777" w:rsidR="00D05CF1" w:rsidRPr="00CA4052" w:rsidRDefault="00D05CF1" w:rsidP="00E300E7">
      <w:pPr>
        <w:pStyle w:val="aff1"/>
        <w:ind w:firstLine="480"/>
      </w:pPr>
      <w:r w:rsidRPr="00CA4052">
        <w:rPr>
          <w:rFonts w:hint="eastAsia"/>
        </w:rPr>
        <w:t>【条文说明】</w:t>
      </w:r>
    </w:p>
    <w:p w14:paraId="7BE121EA" w14:textId="59535EF3" w:rsidR="00103CF2" w:rsidRPr="00CA4052" w:rsidRDefault="00D05CF1" w:rsidP="00E300E7">
      <w:pPr>
        <w:pStyle w:val="aff1"/>
        <w:ind w:firstLine="480"/>
      </w:pPr>
      <w:r w:rsidRPr="00CA4052">
        <w:rPr>
          <w:rFonts w:hint="eastAsia"/>
        </w:rPr>
        <w:t>碳披露是指企业或组织以定期报告和临时报告等形式，真实、全面、及时、充分地把碳排放相关的信息向投资者和社会公众公开披露的行为。基于碳排放</w:t>
      </w:r>
      <w:r w:rsidR="00103CF2" w:rsidRPr="00CA4052">
        <w:rPr>
          <w:rFonts w:hint="eastAsia"/>
        </w:rPr>
        <w:t>数据，</w:t>
      </w:r>
      <w:r w:rsidRPr="00CA4052">
        <w:rPr>
          <w:rFonts w:hint="eastAsia"/>
        </w:rPr>
        <w:t>可</w:t>
      </w:r>
      <w:r w:rsidR="00103CF2" w:rsidRPr="00CA4052">
        <w:rPr>
          <w:rFonts w:hint="eastAsia"/>
        </w:rPr>
        <w:t>按照相关碳披露规则，对碳排放量、排放强度及碳资产等信息公开披露，或应用于企业</w:t>
      </w:r>
      <w:r w:rsidR="00103CF2" w:rsidRPr="00CA4052">
        <w:rPr>
          <w:rFonts w:hint="eastAsia"/>
        </w:rPr>
        <w:t>ESG</w:t>
      </w:r>
      <w:r w:rsidR="00103CF2" w:rsidRPr="00CA4052">
        <w:rPr>
          <w:rFonts w:hint="eastAsia"/>
        </w:rPr>
        <w:t>报告</w:t>
      </w:r>
      <w:r w:rsidRPr="00CA4052">
        <w:rPr>
          <w:rFonts w:hint="eastAsia"/>
        </w:rPr>
        <w:t>、环境信息披露</w:t>
      </w:r>
      <w:r w:rsidR="00103CF2" w:rsidRPr="00CA4052">
        <w:rPr>
          <w:rFonts w:hint="eastAsia"/>
        </w:rPr>
        <w:t>等途径</w:t>
      </w:r>
      <w:r w:rsidRPr="00CA4052">
        <w:rPr>
          <w:rFonts w:hint="eastAsia"/>
        </w:rPr>
        <w:t>。</w:t>
      </w:r>
    </w:p>
    <w:p w14:paraId="34A17144" w14:textId="75F493B5" w:rsidR="00103CF2" w:rsidRPr="00CA4052" w:rsidRDefault="00103CF2" w:rsidP="00E300E7">
      <w:pPr>
        <w:pStyle w:val="aff1"/>
        <w:ind w:firstLine="480"/>
      </w:pPr>
      <w:r w:rsidRPr="00CA4052">
        <w:rPr>
          <w:rFonts w:hint="eastAsia"/>
        </w:rPr>
        <w:t>碳评级是一种量化评估企业、组织碳绩效表现的方法。通过</w:t>
      </w:r>
      <w:r w:rsidR="00D05CF1" w:rsidRPr="00CA4052">
        <w:rPr>
          <w:rFonts w:hint="eastAsia"/>
        </w:rPr>
        <w:t>利用碳排放数据评估企业在碳排放、碳减排措施、碳管理等方面的表现，</w:t>
      </w:r>
      <w:r w:rsidRPr="00CA4052">
        <w:rPr>
          <w:rFonts w:hint="eastAsia"/>
        </w:rPr>
        <w:t>客观、真实、评价企业在其所属行业中的碳绩效。</w:t>
      </w:r>
    </w:p>
    <w:p w14:paraId="2FB52679" w14:textId="6453C1D5" w:rsidR="00103CF2" w:rsidRPr="00CA4052" w:rsidRDefault="00311AF4" w:rsidP="007D781C">
      <w:pPr>
        <w:pStyle w:val="a"/>
        <w:numPr>
          <w:ilvl w:val="0"/>
          <w:numId w:val="33"/>
        </w:numPr>
        <w:ind w:left="0" w:firstLine="0"/>
      </w:pPr>
      <w:r w:rsidRPr="00CA4052">
        <w:rPr>
          <w:rFonts w:hint="eastAsia"/>
        </w:rPr>
        <w:t>各级政府部门、组织、企业、建筑业主等</w:t>
      </w:r>
      <w:r w:rsidR="00D752F7" w:rsidRPr="00CA4052">
        <w:rPr>
          <w:rFonts w:hint="eastAsia"/>
        </w:rPr>
        <w:t>可</w:t>
      </w:r>
      <w:r w:rsidR="007942A8">
        <w:rPr>
          <w:rFonts w:hint="eastAsia"/>
        </w:rPr>
        <w:t>应用</w:t>
      </w:r>
      <w:r w:rsidR="00D752F7" w:rsidRPr="00CA4052">
        <w:rPr>
          <w:rFonts w:hint="eastAsia"/>
        </w:rPr>
        <w:t>碳排放数据</w:t>
      </w:r>
      <w:r w:rsidR="00E97B88" w:rsidRPr="00CA4052">
        <w:rPr>
          <w:rFonts w:hint="eastAsia"/>
        </w:rPr>
        <w:t>进行</w:t>
      </w:r>
      <w:r w:rsidRPr="00CA4052">
        <w:rPr>
          <w:rFonts w:hint="eastAsia"/>
        </w:rPr>
        <w:t>碳预算管理</w:t>
      </w:r>
      <w:r w:rsidR="00103CF2" w:rsidRPr="00CA4052">
        <w:rPr>
          <w:rFonts w:hint="eastAsia"/>
        </w:rPr>
        <w:t>工作</w:t>
      </w:r>
      <w:r w:rsidR="00D752F7" w:rsidRPr="00CA4052">
        <w:rPr>
          <w:rFonts w:hint="eastAsia"/>
        </w:rPr>
        <w:t>，</w:t>
      </w:r>
      <w:r w:rsidR="00F63F0A">
        <w:rPr>
          <w:rFonts w:hint="eastAsia"/>
        </w:rPr>
        <w:t>可</w:t>
      </w:r>
      <w:r w:rsidRPr="00CA4052">
        <w:rPr>
          <w:rFonts w:hint="eastAsia"/>
        </w:rPr>
        <w:t>根据碳排放主体类型、节能降碳潜力、碳减排目标完成情况等因素，</w:t>
      </w:r>
      <w:r w:rsidR="00103CF2" w:rsidRPr="007D781C">
        <w:rPr>
          <w:rFonts w:hint="eastAsia"/>
        </w:rPr>
        <w:lastRenderedPageBreak/>
        <w:t>制定</w:t>
      </w:r>
      <w:r w:rsidRPr="007D781C">
        <w:rPr>
          <w:rFonts w:hint="eastAsia"/>
        </w:rPr>
        <w:t>排放单位</w:t>
      </w:r>
      <w:r w:rsidR="00103CF2" w:rsidRPr="007D781C">
        <w:rPr>
          <w:rFonts w:hint="eastAsia"/>
        </w:rPr>
        <w:t>碳预算目标</w:t>
      </w:r>
      <w:r w:rsidRPr="007D781C">
        <w:rPr>
          <w:rFonts w:hint="eastAsia"/>
        </w:rPr>
        <w:t>及</w:t>
      </w:r>
      <w:r w:rsidR="00103CF2" w:rsidRPr="007D781C">
        <w:rPr>
          <w:rFonts w:hint="eastAsia"/>
        </w:rPr>
        <w:t>分解方案</w:t>
      </w:r>
      <w:r w:rsidR="00E97B88" w:rsidRPr="007D781C">
        <w:rPr>
          <w:rFonts w:hint="eastAsia"/>
        </w:rPr>
        <w:t>。</w:t>
      </w:r>
    </w:p>
    <w:p w14:paraId="2248684F" w14:textId="77777777" w:rsidR="006323AC" w:rsidRDefault="006323AC" w:rsidP="00A62DB9">
      <w:pPr>
        <w:widowControl/>
        <w:jc w:val="left"/>
        <w:rPr>
          <w:rFonts w:ascii="Times New Roman" w:eastAsiaTheme="majorEastAsia" w:hAnsi="Times New Roman" w:cs="Times New Roman"/>
          <w:b/>
          <w:bCs/>
          <w:color w:val="000000" w:themeColor="text1"/>
          <w:sz w:val="24"/>
        </w:rPr>
        <w:sectPr w:rsidR="006323AC" w:rsidSect="006323AC">
          <w:pgSz w:w="11906" w:h="16838"/>
          <w:pgMar w:top="1440" w:right="1800" w:bottom="1440" w:left="1800" w:header="851" w:footer="992" w:gutter="0"/>
          <w:cols w:space="425"/>
          <w:docGrid w:type="lines" w:linePitch="312"/>
        </w:sectPr>
      </w:pPr>
    </w:p>
    <w:p w14:paraId="0A8AD629" w14:textId="2172CF0A" w:rsidR="00A426E9" w:rsidRPr="0028613A" w:rsidRDefault="00414B04" w:rsidP="0028613A">
      <w:pPr>
        <w:pStyle w:val="1"/>
        <w:numPr>
          <w:ilvl w:val="0"/>
          <w:numId w:val="0"/>
        </w:numPr>
        <w:spacing w:before="156" w:after="156"/>
      </w:pPr>
      <w:bookmarkStart w:id="96" w:name="_Toc193372088"/>
      <w:r w:rsidRPr="0028613A">
        <w:rPr>
          <w:rFonts w:hint="eastAsia"/>
        </w:rPr>
        <w:lastRenderedPageBreak/>
        <w:t>附录</w:t>
      </w:r>
      <w:r w:rsidRPr="0028613A">
        <w:rPr>
          <w:rFonts w:hint="eastAsia"/>
        </w:rPr>
        <w:t>A</w:t>
      </w:r>
      <w:r w:rsidRPr="0028613A">
        <w:t xml:space="preserve">  </w:t>
      </w:r>
      <w:r w:rsidRPr="0028613A">
        <w:rPr>
          <w:rFonts w:hint="eastAsia"/>
        </w:rPr>
        <w:t>建筑基本信息表</w:t>
      </w:r>
      <w:bookmarkEnd w:id="96"/>
      <w:r w:rsidRPr="0028613A">
        <w:fldChar w:fldCharType="begin"/>
      </w:r>
      <w:r w:rsidRPr="0028613A">
        <w:instrText xml:space="preserve"> </w:instrText>
      </w:r>
      <w:r w:rsidRPr="0028613A">
        <w:rPr>
          <w:rFonts w:hint="eastAsia"/>
        </w:rPr>
        <w:instrText>TC  "</w:instrText>
      </w:r>
      <w:bookmarkStart w:id="97" w:name="_Toc167699707"/>
      <w:bookmarkStart w:id="98" w:name="_Toc173114611"/>
      <w:bookmarkStart w:id="99" w:name="_Toc193372131"/>
      <w:r w:rsidRPr="0028613A">
        <w:rPr>
          <w:rFonts w:hint="eastAsia"/>
        </w:rPr>
        <w:instrText>Appendix A  Basic building information table</w:instrText>
      </w:r>
      <w:bookmarkEnd w:id="97"/>
      <w:bookmarkEnd w:id="98"/>
      <w:bookmarkEnd w:id="99"/>
      <w:r w:rsidRPr="0028613A">
        <w:rPr>
          <w:rFonts w:hint="eastAsia"/>
        </w:rPr>
        <w:instrText>" \l 1</w:instrText>
      </w:r>
      <w:r w:rsidRPr="0028613A">
        <w:instrText xml:space="preserve"> </w:instrText>
      </w:r>
      <w:r w:rsidRPr="0028613A">
        <w:fldChar w:fldCharType="end"/>
      </w:r>
    </w:p>
    <w:p w14:paraId="0871F5C3" w14:textId="796D54F2" w:rsidR="00A426E9" w:rsidRPr="00CA4052" w:rsidRDefault="00410DE8" w:rsidP="0002213A">
      <w:pPr>
        <w:pStyle w:val="afd"/>
      </w:pPr>
      <w:r>
        <w:rPr>
          <w:rFonts w:hint="eastAsia"/>
        </w:rPr>
        <w:t>表</w:t>
      </w:r>
      <w:r>
        <w:rPr>
          <w:rFonts w:hint="eastAsia"/>
        </w:rPr>
        <w:t xml:space="preserve">A.0.1 </w:t>
      </w:r>
      <w:r>
        <w:rPr>
          <w:rFonts w:hint="eastAsia"/>
        </w:rPr>
        <w:t>建筑基本信息表</w:t>
      </w:r>
    </w:p>
    <w:tbl>
      <w:tblPr>
        <w:tblStyle w:val="af1"/>
        <w:tblW w:w="0" w:type="auto"/>
        <w:jc w:val="center"/>
        <w:tblLook w:val="04A0" w:firstRow="1" w:lastRow="0" w:firstColumn="1" w:lastColumn="0" w:noHBand="0" w:noVBand="1"/>
      </w:tblPr>
      <w:tblGrid>
        <w:gridCol w:w="935"/>
        <w:gridCol w:w="1883"/>
        <w:gridCol w:w="1137"/>
        <w:gridCol w:w="1843"/>
        <w:gridCol w:w="2478"/>
      </w:tblGrid>
      <w:tr w:rsidR="00654E47" w:rsidRPr="00CA4052" w14:paraId="75127FB6" w14:textId="77777777" w:rsidTr="0002213A">
        <w:trPr>
          <w:jc w:val="center"/>
        </w:trPr>
        <w:tc>
          <w:tcPr>
            <w:tcW w:w="8276" w:type="dxa"/>
            <w:gridSpan w:val="5"/>
            <w:tcBorders>
              <w:top w:val="single" w:sz="12" w:space="0" w:color="auto"/>
              <w:left w:val="single" w:sz="12" w:space="0" w:color="auto"/>
              <w:bottom w:val="single" w:sz="4" w:space="0" w:color="auto"/>
              <w:right w:val="single" w:sz="12" w:space="0" w:color="auto"/>
            </w:tcBorders>
            <w:vAlign w:val="center"/>
          </w:tcPr>
          <w:p w14:paraId="557498B0" w14:textId="3F2A3447" w:rsidR="00654E47" w:rsidRPr="00535E6B" w:rsidRDefault="00654E47" w:rsidP="00654E47">
            <w:pPr>
              <w:pStyle w:val="aff3"/>
              <w:jc w:val="left"/>
            </w:pPr>
            <w:r w:rsidRPr="00D14BBF">
              <w:rPr>
                <w:rFonts w:hint="eastAsia"/>
              </w:rPr>
              <w:t>建筑地址：</w:t>
            </w:r>
            <w:r w:rsidRPr="004E322A">
              <w:rPr>
                <w:rFonts w:hint="eastAsia"/>
                <w:u w:val="single"/>
              </w:rPr>
              <w:t xml:space="preserve"> </w:t>
            </w:r>
            <w:r w:rsidRPr="004E322A">
              <w:rPr>
                <w:u w:val="single"/>
              </w:rPr>
              <w:t xml:space="preserve"> </w:t>
            </w:r>
            <w:r>
              <w:rPr>
                <w:rFonts w:hint="eastAsia"/>
                <w:u w:val="single"/>
              </w:rPr>
              <w:t xml:space="preserve">   </w:t>
            </w:r>
            <w:r w:rsidRPr="004E322A">
              <w:rPr>
                <w:u w:val="single"/>
              </w:rPr>
              <w:t xml:space="preserve">  </w:t>
            </w:r>
            <w:r w:rsidRPr="00D14BBF">
              <w:rPr>
                <w:rFonts w:hint="eastAsia"/>
              </w:rPr>
              <w:t>省（自治区、直辖市）</w:t>
            </w:r>
            <w:r w:rsidRPr="004E322A">
              <w:rPr>
                <w:rFonts w:hint="eastAsia"/>
                <w:u w:val="single"/>
              </w:rPr>
              <w:t xml:space="preserve"> </w:t>
            </w:r>
            <w:r w:rsidRPr="004E322A">
              <w:rPr>
                <w:u w:val="single"/>
              </w:rPr>
              <w:t xml:space="preserve"> </w:t>
            </w:r>
            <w:r>
              <w:rPr>
                <w:rFonts w:hint="eastAsia"/>
                <w:u w:val="single"/>
              </w:rPr>
              <w:t xml:space="preserve">   </w:t>
            </w:r>
            <w:r w:rsidRPr="004E322A">
              <w:rPr>
                <w:u w:val="single"/>
              </w:rPr>
              <w:t xml:space="preserve">  </w:t>
            </w:r>
            <w:r w:rsidRPr="00D14BBF">
              <w:rPr>
                <w:rFonts w:hint="eastAsia"/>
              </w:rPr>
              <w:t>地（区、市）</w:t>
            </w:r>
            <w:r w:rsidRPr="004E322A">
              <w:rPr>
                <w:rFonts w:hint="eastAsia"/>
                <w:u w:val="single"/>
              </w:rPr>
              <w:t xml:space="preserve">  </w:t>
            </w:r>
            <w:r>
              <w:rPr>
                <w:rFonts w:hint="eastAsia"/>
                <w:u w:val="single"/>
              </w:rPr>
              <w:t xml:space="preserve">    </w:t>
            </w:r>
            <w:r w:rsidRPr="004E322A">
              <w:rPr>
                <w:rFonts w:hint="eastAsia"/>
                <w:u w:val="single"/>
              </w:rPr>
              <w:t xml:space="preserve"> </w:t>
            </w:r>
          </w:p>
        </w:tc>
      </w:tr>
      <w:tr w:rsidR="00654E47" w:rsidRPr="00CA4052" w14:paraId="3A58686C" w14:textId="77777777" w:rsidTr="0002213A">
        <w:trPr>
          <w:jc w:val="center"/>
        </w:trPr>
        <w:tc>
          <w:tcPr>
            <w:tcW w:w="2818" w:type="dxa"/>
            <w:gridSpan w:val="2"/>
            <w:tcBorders>
              <w:top w:val="single" w:sz="4" w:space="0" w:color="auto"/>
              <w:left w:val="single" w:sz="12" w:space="0" w:color="auto"/>
              <w:right w:val="single" w:sz="4" w:space="0" w:color="auto"/>
            </w:tcBorders>
            <w:vAlign w:val="center"/>
          </w:tcPr>
          <w:p w14:paraId="02E2E0F6" w14:textId="716588CA" w:rsidR="00654E47" w:rsidRPr="00CA4052" w:rsidRDefault="00654E47" w:rsidP="00654E47">
            <w:pPr>
              <w:pStyle w:val="aff3"/>
              <w:jc w:val="both"/>
            </w:pPr>
            <w:r>
              <w:rPr>
                <w:rFonts w:hint="eastAsia"/>
              </w:rPr>
              <w:t>建筑代码</w:t>
            </w:r>
            <w:r w:rsidRPr="0002213A">
              <w:rPr>
                <w:rFonts w:ascii="宋体" w:hAnsi="宋体" w:hint="eastAsia"/>
                <w:vertAlign w:val="superscript"/>
              </w:rPr>
              <w:t>①</w:t>
            </w:r>
            <w:r>
              <w:rPr>
                <w:rFonts w:hint="eastAsia"/>
              </w:rPr>
              <w:t>：</w:t>
            </w:r>
            <w:r w:rsidRPr="00D14BBF">
              <w:rPr>
                <w:rFonts w:hint="eastAsia"/>
                <w:u w:val="single"/>
              </w:rPr>
              <w:t xml:space="preserve"> </w:t>
            </w:r>
            <w:r>
              <w:rPr>
                <w:rFonts w:hint="eastAsia"/>
                <w:u w:val="single"/>
              </w:rPr>
              <w:t xml:space="preserve">     </w:t>
            </w:r>
            <w:r w:rsidRPr="00D14BBF">
              <w:rPr>
                <w:rFonts w:hint="eastAsia"/>
                <w:u w:val="single"/>
              </w:rPr>
              <w:t xml:space="preserve"> </w:t>
            </w:r>
            <w:r>
              <w:rPr>
                <w:rFonts w:hint="eastAsia"/>
                <w:u w:val="single"/>
              </w:rPr>
              <w:t xml:space="preserve">  </w:t>
            </w:r>
          </w:p>
        </w:tc>
        <w:tc>
          <w:tcPr>
            <w:tcW w:w="2980" w:type="dxa"/>
            <w:gridSpan w:val="2"/>
            <w:tcBorders>
              <w:top w:val="single" w:sz="4" w:space="0" w:color="auto"/>
              <w:left w:val="single" w:sz="4" w:space="0" w:color="auto"/>
            </w:tcBorders>
            <w:vAlign w:val="center"/>
          </w:tcPr>
          <w:p w14:paraId="5B571C40" w14:textId="00C6A698" w:rsidR="00654E47" w:rsidRPr="00CA4052" w:rsidRDefault="00654E47" w:rsidP="00654E47">
            <w:pPr>
              <w:pStyle w:val="aff3"/>
              <w:jc w:val="both"/>
            </w:pPr>
            <w:r>
              <w:rPr>
                <w:rFonts w:hint="eastAsia"/>
              </w:rPr>
              <w:t>投入运行日期：</w:t>
            </w:r>
            <w:r w:rsidRPr="004E322A">
              <w:rPr>
                <w:rFonts w:hint="eastAsia"/>
                <w:u w:val="single"/>
              </w:rPr>
              <w:t xml:space="preserve">   </w:t>
            </w:r>
            <w:r>
              <w:rPr>
                <w:rFonts w:hint="eastAsia"/>
                <w:u w:val="single"/>
              </w:rPr>
              <w:t xml:space="preserve">    </w:t>
            </w:r>
            <w:r w:rsidRPr="004E322A">
              <w:rPr>
                <w:rFonts w:hint="eastAsia"/>
                <w:u w:val="single"/>
              </w:rPr>
              <w:t xml:space="preserve">  </w:t>
            </w:r>
          </w:p>
        </w:tc>
        <w:tc>
          <w:tcPr>
            <w:tcW w:w="2478" w:type="dxa"/>
            <w:tcBorders>
              <w:top w:val="single" w:sz="4" w:space="0" w:color="auto"/>
              <w:right w:val="single" w:sz="12" w:space="0" w:color="auto"/>
            </w:tcBorders>
            <w:vAlign w:val="center"/>
          </w:tcPr>
          <w:p w14:paraId="54DCEC0C" w14:textId="2E12DE90" w:rsidR="00654E47" w:rsidRPr="00CA4052" w:rsidRDefault="00654E47" w:rsidP="00654E47">
            <w:pPr>
              <w:pStyle w:val="aff3"/>
              <w:jc w:val="left"/>
            </w:pPr>
            <w:r>
              <w:rPr>
                <w:rFonts w:hint="eastAsia"/>
              </w:rPr>
              <w:t>填报日期：</w:t>
            </w:r>
            <w:r w:rsidRPr="00654E47">
              <w:rPr>
                <w:rFonts w:hint="eastAsia"/>
                <w:u w:val="single"/>
              </w:rPr>
              <w:t xml:space="preserve">    </w:t>
            </w:r>
            <w:r>
              <w:rPr>
                <w:rFonts w:hint="eastAsia"/>
                <w:u w:val="single"/>
              </w:rPr>
              <w:t xml:space="preserve">   </w:t>
            </w:r>
            <w:r w:rsidRPr="00654E47">
              <w:rPr>
                <w:rFonts w:hint="eastAsia"/>
                <w:u w:val="single"/>
              </w:rPr>
              <w:t xml:space="preserve">  </w:t>
            </w:r>
          </w:p>
        </w:tc>
      </w:tr>
      <w:tr w:rsidR="00CA4052" w:rsidRPr="00CA4052" w14:paraId="5D18CAA9" w14:textId="77777777" w:rsidTr="0002213A">
        <w:trPr>
          <w:jc w:val="center"/>
        </w:trPr>
        <w:tc>
          <w:tcPr>
            <w:tcW w:w="935" w:type="dxa"/>
            <w:tcBorders>
              <w:top w:val="single" w:sz="4" w:space="0" w:color="auto"/>
              <w:left w:val="single" w:sz="12" w:space="0" w:color="auto"/>
            </w:tcBorders>
            <w:vAlign w:val="center"/>
          </w:tcPr>
          <w:p w14:paraId="16EDF4E3" w14:textId="77777777" w:rsidR="00A426E9" w:rsidRPr="00CA4052" w:rsidRDefault="00414B04" w:rsidP="00CD17AE">
            <w:pPr>
              <w:pStyle w:val="aff3"/>
            </w:pPr>
            <w:r w:rsidRPr="00CA4052">
              <w:rPr>
                <w:rFonts w:hint="eastAsia"/>
              </w:rPr>
              <w:t>序号</w:t>
            </w:r>
          </w:p>
        </w:tc>
        <w:tc>
          <w:tcPr>
            <w:tcW w:w="4863" w:type="dxa"/>
            <w:gridSpan w:val="3"/>
            <w:tcBorders>
              <w:top w:val="single" w:sz="4" w:space="0" w:color="auto"/>
            </w:tcBorders>
            <w:vAlign w:val="center"/>
          </w:tcPr>
          <w:p w14:paraId="41D86109" w14:textId="77777777" w:rsidR="00A426E9" w:rsidRPr="00CA4052" w:rsidRDefault="00414B04" w:rsidP="00CD17AE">
            <w:pPr>
              <w:pStyle w:val="aff3"/>
            </w:pPr>
            <w:r w:rsidRPr="00CA4052">
              <w:rPr>
                <w:rFonts w:hint="eastAsia"/>
              </w:rPr>
              <w:t>项目</w:t>
            </w:r>
          </w:p>
        </w:tc>
        <w:tc>
          <w:tcPr>
            <w:tcW w:w="2478" w:type="dxa"/>
            <w:tcBorders>
              <w:top w:val="single" w:sz="4" w:space="0" w:color="auto"/>
              <w:right w:val="single" w:sz="12" w:space="0" w:color="auto"/>
            </w:tcBorders>
            <w:vAlign w:val="center"/>
          </w:tcPr>
          <w:p w14:paraId="250F756E" w14:textId="77777777" w:rsidR="00A426E9" w:rsidRPr="00CA4052" w:rsidRDefault="00414B04" w:rsidP="00CD17AE">
            <w:pPr>
              <w:pStyle w:val="aff3"/>
            </w:pPr>
            <w:r w:rsidRPr="00CA4052">
              <w:rPr>
                <w:rFonts w:hint="eastAsia"/>
              </w:rPr>
              <w:t>建筑基本信息数据</w:t>
            </w:r>
          </w:p>
        </w:tc>
      </w:tr>
      <w:tr w:rsidR="00CA4052" w:rsidRPr="00CA4052" w14:paraId="665FDD48" w14:textId="77777777" w:rsidTr="0002213A">
        <w:trPr>
          <w:jc w:val="center"/>
        </w:trPr>
        <w:tc>
          <w:tcPr>
            <w:tcW w:w="935" w:type="dxa"/>
            <w:tcBorders>
              <w:left w:val="single" w:sz="12" w:space="0" w:color="auto"/>
            </w:tcBorders>
            <w:vAlign w:val="center"/>
          </w:tcPr>
          <w:p w14:paraId="1B239D19" w14:textId="77777777" w:rsidR="00A426E9" w:rsidRPr="00CA4052" w:rsidRDefault="00414B04" w:rsidP="00CD17AE">
            <w:pPr>
              <w:pStyle w:val="aff3"/>
            </w:pPr>
            <w:r w:rsidRPr="00CA4052">
              <w:rPr>
                <w:rFonts w:hint="eastAsia"/>
              </w:rPr>
              <w:t>1</w:t>
            </w:r>
          </w:p>
        </w:tc>
        <w:tc>
          <w:tcPr>
            <w:tcW w:w="4863" w:type="dxa"/>
            <w:gridSpan w:val="3"/>
            <w:vAlign w:val="center"/>
          </w:tcPr>
          <w:p w14:paraId="404E8A8B" w14:textId="77777777" w:rsidR="00A426E9" w:rsidRPr="00CA4052" w:rsidRDefault="00414B04" w:rsidP="00CD17AE">
            <w:pPr>
              <w:pStyle w:val="aff3"/>
            </w:pPr>
            <w:r w:rsidRPr="00CA4052">
              <w:rPr>
                <w:rFonts w:hint="eastAsia"/>
              </w:rPr>
              <w:t>建筑名称</w:t>
            </w:r>
          </w:p>
        </w:tc>
        <w:tc>
          <w:tcPr>
            <w:tcW w:w="2478" w:type="dxa"/>
            <w:tcBorders>
              <w:right w:val="single" w:sz="12" w:space="0" w:color="auto"/>
            </w:tcBorders>
            <w:vAlign w:val="center"/>
          </w:tcPr>
          <w:p w14:paraId="2025D4C2" w14:textId="77777777" w:rsidR="00A426E9" w:rsidRPr="00CA4052" w:rsidRDefault="00A426E9" w:rsidP="00CD17AE">
            <w:pPr>
              <w:pStyle w:val="aff3"/>
            </w:pPr>
          </w:p>
        </w:tc>
      </w:tr>
      <w:tr w:rsidR="00CA4052" w:rsidRPr="00CA4052" w14:paraId="0562681C" w14:textId="77777777" w:rsidTr="0002213A">
        <w:trPr>
          <w:jc w:val="center"/>
        </w:trPr>
        <w:tc>
          <w:tcPr>
            <w:tcW w:w="935" w:type="dxa"/>
            <w:tcBorders>
              <w:left w:val="single" w:sz="12" w:space="0" w:color="auto"/>
            </w:tcBorders>
            <w:vAlign w:val="center"/>
          </w:tcPr>
          <w:p w14:paraId="06B905F3" w14:textId="77777777" w:rsidR="00A426E9" w:rsidRPr="00CA4052" w:rsidRDefault="00414B04" w:rsidP="00CD17AE">
            <w:pPr>
              <w:pStyle w:val="aff3"/>
            </w:pPr>
            <w:r w:rsidRPr="00CA4052">
              <w:rPr>
                <w:rFonts w:hint="eastAsia"/>
              </w:rPr>
              <w:t>2</w:t>
            </w:r>
          </w:p>
        </w:tc>
        <w:tc>
          <w:tcPr>
            <w:tcW w:w="4863" w:type="dxa"/>
            <w:gridSpan w:val="3"/>
            <w:vAlign w:val="center"/>
          </w:tcPr>
          <w:p w14:paraId="0325F93F" w14:textId="19E0BFFB" w:rsidR="00A426E9" w:rsidRPr="00CA4052" w:rsidRDefault="00414B04" w:rsidP="00CD17AE">
            <w:pPr>
              <w:pStyle w:val="aff3"/>
            </w:pPr>
            <w:r w:rsidRPr="00CA4052">
              <w:rPr>
                <w:rFonts w:hint="eastAsia"/>
              </w:rPr>
              <w:t>竣工</w:t>
            </w:r>
            <w:r w:rsidR="00843E91">
              <w:rPr>
                <w:rFonts w:hint="eastAsia"/>
              </w:rPr>
              <w:t>时间</w:t>
            </w:r>
          </w:p>
        </w:tc>
        <w:tc>
          <w:tcPr>
            <w:tcW w:w="2478" w:type="dxa"/>
            <w:tcBorders>
              <w:right w:val="single" w:sz="12" w:space="0" w:color="auto"/>
            </w:tcBorders>
            <w:vAlign w:val="center"/>
          </w:tcPr>
          <w:p w14:paraId="62D7A1AD" w14:textId="77777777" w:rsidR="00A426E9" w:rsidRPr="00CA4052" w:rsidRDefault="00A426E9" w:rsidP="00CD17AE">
            <w:pPr>
              <w:pStyle w:val="aff3"/>
            </w:pPr>
          </w:p>
        </w:tc>
      </w:tr>
      <w:tr w:rsidR="00CA4052" w:rsidRPr="00CA4052" w14:paraId="66A66CF7" w14:textId="77777777" w:rsidTr="0002213A">
        <w:trPr>
          <w:jc w:val="center"/>
        </w:trPr>
        <w:tc>
          <w:tcPr>
            <w:tcW w:w="935" w:type="dxa"/>
            <w:tcBorders>
              <w:left w:val="single" w:sz="12" w:space="0" w:color="auto"/>
            </w:tcBorders>
            <w:vAlign w:val="center"/>
          </w:tcPr>
          <w:p w14:paraId="2B40A0C3" w14:textId="77777777" w:rsidR="00A426E9" w:rsidRPr="00CA4052" w:rsidRDefault="00414B04" w:rsidP="00CD17AE">
            <w:pPr>
              <w:pStyle w:val="aff3"/>
            </w:pPr>
            <w:r w:rsidRPr="00CA4052">
              <w:rPr>
                <w:rFonts w:hint="eastAsia"/>
              </w:rPr>
              <w:t>3</w:t>
            </w:r>
          </w:p>
        </w:tc>
        <w:tc>
          <w:tcPr>
            <w:tcW w:w="4863" w:type="dxa"/>
            <w:gridSpan w:val="3"/>
            <w:vAlign w:val="center"/>
          </w:tcPr>
          <w:p w14:paraId="69642138" w14:textId="77777777" w:rsidR="00A426E9" w:rsidRPr="00CA4052" w:rsidRDefault="00414B04" w:rsidP="00CD17AE">
            <w:pPr>
              <w:pStyle w:val="aff3"/>
            </w:pPr>
            <w:r w:rsidRPr="00CA4052">
              <w:rPr>
                <w:rFonts w:hint="eastAsia"/>
              </w:rPr>
              <w:t>建筑层数（层）</w:t>
            </w:r>
          </w:p>
        </w:tc>
        <w:tc>
          <w:tcPr>
            <w:tcW w:w="2478" w:type="dxa"/>
            <w:tcBorders>
              <w:right w:val="single" w:sz="12" w:space="0" w:color="auto"/>
            </w:tcBorders>
            <w:vAlign w:val="center"/>
          </w:tcPr>
          <w:p w14:paraId="415B4D04" w14:textId="77777777" w:rsidR="00A426E9" w:rsidRPr="00CA4052" w:rsidRDefault="00A426E9" w:rsidP="00CD17AE">
            <w:pPr>
              <w:pStyle w:val="aff3"/>
            </w:pPr>
          </w:p>
        </w:tc>
      </w:tr>
      <w:tr w:rsidR="00CA4052" w:rsidRPr="00CA4052" w14:paraId="564C7753" w14:textId="77777777" w:rsidTr="0002213A">
        <w:trPr>
          <w:jc w:val="center"/>
        </w:trPr>
        <w:tc>
          <w:tcPr>
            <w:tcW w:w="935" w:type="dxa"/>
            <w:tcBorders>
              <w:left w:val="single" w:sz="12" w:space="0" w:color="auto"/>
            </w:tcBorders>
            <w:vAlign w:val="center"/>
          </w:tcPr>
          <w:p w14:paraId="19AF29C2" w14:textId="77777777" w:rsidR="00A426E9" w:rsidRPr="00CA4052" w:rsidRDefault="00414B04" w:rsidP="00CD17AE">
            <w:pPr>
              <w:pStyle w:val="aff3"/>
            </w:pPr>
            <w:r w:rsidRPr="00CA4052">
              <w:rPr>
                <w:rFonts w:hint="eastAsia"/>
              </w:rPr>
              <w:t>4</w:t>
            </w:r>
          </w:p>
        </w:tc>
        <w:tc>
          <w:tcPr>
            <w:tcW w:w="4863" w:type="dxa"/>
            <w:gridSpan w:val="3"/>
            <w:vAlign w:val="center"/>
          </w:tcPr>
          <w:p w14:paraId="6FE1ABC6" w14:textId="64019507" w:rsidR="00A426E9" w:rsidRPr="00CA4052" w:rsidRDefault="00414B04" w:rsidP="00CD17AE">
            <w:pPr>
              <w:pStyle w:val="aff3"/>
            </w:pPr>
            <w:r w:rsidRPr="00CA4052">
              <w:rPr>
                <w:rFonts w:hint="eastAsia"/>
              </w:rPr>
              <w:t>建筑类型</w:t>
            </w:r>
            <w:r w:rsidR="00B57F4E" w:rsidRPr="0002213A">
              <w:rPr>
                <w:rFonts w:ascii="宋体" w:hAnsi="宋体" w:hint="eastAsia"/>
                <w:vertAlign w:val="superscript"/>
              </w:rPr>
              <w:t>②</w:t>
            </w:r>
          </w:p>
        </w:tc>
        <w:tc>
          <w:tcPr>
            <w:tcW w:w="2478" w:type="dxa"/>
            <w:tcBorders>
              <w:right w:val="single" w:sz="12" w:space="0" w:color="auto"/>
            </w:tcBorders>
            <w:vAlign w:val="center"/>
          </w:tcPr>
          <w:p w14:paraId="3F87C2E4" w14:textId="77777777" w:rsidR="00A426E9" w:rsidRPr="00CA4052" w:rsidRDefault="00A426E9" w:rsidP="00CD17AE">
            <w:pPr>
              <w:pStyle w:val="aff3"/>
            </w:pPr>
          </w:p>
        </w:tc>
      </w:tr>
      <w:tr w:rsidR="00CA4052" w:rsidRPr="00CA4052" w14:paraId="050C1325" w14:textId="77777777" w:rsidTr="0002213A">
        <w:trPr>
          <w:jc w:val="center"/>
        </w:trPr>
        <w:tc>
          <w:tcPr>
            <w:tcW w:w="935" w:type="dxa"/>
            <w:tcBorders>
              <w:left w:val="single" w:sz="12" w:space="0" w:color="auto"/>
            </w:tcBorders>
            <w:vAlign w:val="center"/>
          </w:tcPr>
          <w:p w14:paraId="4E8A8477" w14:textId="77777777" w:rsidR="00A426E9" w:rsidRPr="00CA4052" w:rsidRDefault="00414B04" w:rsidP="00CD17AE">
            <w:pPr>
              <w:pStyle w:val="aff3"/>
            </w:pPr>
            <w:r w:rsidRPr="00CA4052">
              <w:rPr>
                <w:rFonts w:hint="eastAsia"/>
              </w:rPr>
              <w:t>5</w:t>
            </w:r>
          </w:p>
        </w:tc>
        <w:tc>
          <w:tcPr>
            <w:tcW w:w="4863" w:type="dxa"/>
            <w:gridSpan w:val="3"/>
            <w:vAlign w:val="center"/>
          </w:tcPr>
          <w:p w14:paraId="3308B6DA" w14:textId="5E31AE57" w:rsidR="00A426E9" w:rsidRPr="00CA4052" w:rsidRDefault="00843E91" w:rsidP="00CD17AE">
            <w:pPr>
              <w:pStyle w:val="aff3"/>
            </w:pPr>
            <w:r w:rsidRPr="00CA4052">
              <w:rPr>
                <w:rFonts w:hint="eastAsia"/>
              </w:rPr>
              <w:t>总</w:t>
            </w:r>
            <w:r w:rsidR="00414B04" w:rsidRPr="00CA4052">
              <w:rPr>
                <w:rFonts w:hint="eastAsia"/>
              </w:rPr>
              <w:t>建筑面积（</w:t>
            </w:r>
            <w:r w:rsidR="00414B04" w:rsidRPr="00CA4052">
              <w:rPr>
                <w:rFonts w:hint="eastAsia"/>
              </w:rPr>
              <w:t>m</w:t>
            </w:r>
            <w:r w:rsidR="00414B04" w:rsidRPr="00CA4052">
              <w:rPr>
                <w:vertAlign w:val="superscript"/>
              </w:rPr>
              <w:t>2</w:t>
            </w:r>
            <w:r w:rsidR="00414B04" w:rsidRPr="00CA4052">
              <w:rPr>
                <w:rFonts w:hint="eastAsia"/>
              </w:rPr>
              <w:t>）</w:t>
            </w:r>
          </w:p>
        </w:tc>
        <w:tc>
          <w:tcPr>
            <w:tcW w:w="2478" w:type="dxa"/>
            <w:tcBorders>
              <w:right w:val="single" w:sz="12" w:space="0" w:color="auto"/>
            </w:tcBorders>
            <w:vAlign w:val="center"/>
          </w:tcPr>
          <w:p w14:paraId="705B9911" w14:textId="77777777" w:rsidR="00A426E9" w:rsidRPr="00CA4052" w:rsidRDefault="00A426E9" w:rsidP="00CD17AE">
            <w:pPr>
              <w:pStyle w:val="aff3"/>
            </w:pPr>
          </w:p>
        </w:tc>
      </w:tr>
      <w:tr w:rsidR="00CA4052" w:rsidRPr="00CA4052" w14:paraId="2D360DFC" w14:textId="77777777" w:rsidTr="0002213A">
        <w:trPr>
          <w:jc w:val="center"/>
        </w:trPr>
        <w:tc>
          <w:tcPr>
            <w:tcW w:w="935" w:type="dxa"/>
            <w:tcBorders>
              <w:left w:val="single" w:sz="12" w:space="0" w:color="auto"/>
            </w:tcBorders>
            <w:vAlign w:val="center"/>
          </w:tcPr>
          <w:p w14:paraId="3B47308F" w14:textId="77777777" w:rsidR="00A426E9" w:rsidRPr="00CA4052" w:rsidRDefault="00414B04" w:rsidP="00CD17AE">
            <w:pPr>
              <w:pStyle w:val="aff3"/>
            </w:pPr>
            <w:r w:rsidRPr="00CA4052">
              <w:rPr>
                <w:rFonts w:hint="eastAsia"/>
              </w:rPr>
              <w:t>6</w:t>
            </w:r>
          </w:p>
        </w:tc>
        <w:tc>
          <w:tcPr>
            <w:tcW w:w="4863" w:type="dxa"/>
            <w:gridSpan w:val="3"/>
            <w:vAlign w:val="center"/>
          </w:tcPr>
          <w:p w14:paraId="351EA7AE" w14:textId="77777777" w:rsidR="00A426E9" w:rsidRPr="00CA4052" w:rsidRDefault="00414B04" w:rsidP="00CD17AE">
            <w:pPr>
              <w:pStyle w:val="aff3"/>
            </w:pPr>
            <w:r w:rsidRPr="00CA4052">
              <w:rPr>
                <w:rFonts w:hint="eastAsia"/>
              </w:rPr>
              <w:t>空调面积（</w:t>
            </w:r>
            <w:r w:rsidRPr="00CA4052">
              <w:rPr>
                <w:rFonts w:hint="eastAsia"/>
              </w:rPr>
              <w:t>m</w:t>
            </w:r>
            <w:r w:rsidRPr="00CA4052">
              <w:rPr>
                <w:vertAlign w:val="superscript"/>
              </w:rPr>
              <w:t>2</w:t>
            </w:r>
            <w:r w:rsidRPr="00CA4052">
              <w:rPr>
                <w:rFonts w:hint="eastAsia"/>
              </w:rPr>
              <w:t>）</w:t>
            </w:r>
          </w:p>
        </w:tc>
        <w:tc>
          <w:tcPr>
            <w:tcW w:w="2478" w:type="dxa"/>
            <w:tcBorders>
              <w:right w:val="single" w:sz="12" w:space="0" w:color="auto"/>
            </w:tcBorders>
            <w:vAlign w:val="center"/>
          </w:tcPr>
          <w:p w14:paraId="74138DDB" w14:textId="77777777" w:rsidR="00A426E9" w:rsidRPr="00CA4052" w:rsidRDefault="00A426E9" w:rsidP="00CD17AE">
            <w:pPr>
              <w:pStyle w:val="aff3"/>
            </w:pPr>
          </w:p>
        </w:tc>
      </w:tr>
      <w:tr w:rsidR="00CA4052" w:rsidRPr="00CA4052" w14:paraId="6D445A2B" w14:textId="77777777" w:rsidTr="0002213A">
        <w:trPr>
          <w:jc w:val="center"/>
        </w:trPr>
        <w:tc>
          <w:tcPr>
            <w:tcW w:w="935" w:type="dxa"/>
            <w:tcBorders>
              <w:left w:val="single" w:sz="12" w:space="0" w:color="auto"/>
            </w:tcBorders>
            <w:vAlign w:val="center"/>
          </w:tcPr>
          <w:p w14:paraId="0DC3471B" w14:textId="77777777" w:rsidR="00A426E9" w:rsidRPr="00CA4052" w:rsidRDefault="00414B04" w:rsidP="00CD17AE">
            <w:pPr>
              <w:pStyle w:val="aff3"/>
            </w:pPr>
            <w:r w:rsidRPr="00CA4052">
              <w:rPr>
                <w:rFonts w:hint="eastAsia"/>
              </w:rPr>
              <w:t>7</w:t>
            </w:r>
          </w:p>
        </w:tc>
        <w:tc>
          <w:tcPr>
            <w:tcW w:w="4863" w:type="dxa"/>
            <w:gridSpan w:val="3"/>
            <w:vAlign w:val="center"/>
          </w:tcPr>
          <w:p w14:paraId="178B8006" w14:textId="77777777" w:rsidR="00A426E9" w:rsidRPr="00CA4052" w:rsidRDefault="00414B04" w:rsidP="00CD17AE">
            <w:pPr>
              <w:pStyle w:val="aff3"/>
            </w:pPr>
            <w:r w:rsidRPr="00CA4052">
              <w:rPr>
                <w:rFonts w:hint="eastAsia"/>
              </w:rPr>
              <w:t>供暖面积（</w:t>
            </w:r>
            <w:r w:rsidRPr="00CA4052">
              <w:rPr>
                <w:rFonts w:hint="eastAsia"/>
              </w:rPr>
              <w:t>m</w:t>
            </w:r>
            <w:r w:rsidRPr="00CA4052">
              <w:rPr>
                <w:vertAlign w:val="superscript"/>
              </w:rPr>
              <w:t>2</w:t>
            </w:r>
            <w:r w:rsidRPr="00CA4052">
              <w:rPr>
                <w:rFonts w:hint="eastAsia"/>
              </w:rPr>
              <w:t>）</w:t>
            </w:r>
          </w:p>
        </w:tc>
        <w:tc>
          <w:tcPr>
            <w:tcW w:w="2478" w:type="dxa"/>
            <w:tcBorders>
              <w:right w:val="single" w:sz="12" w:space="0" w:color="auto"/>
            </w:tcBorders>
            <w:vAlign w:val="center"/>
          </w:tcPr>
          <w:p w14:paraId="5DBB15E8" w14:textId="77777777" w:rsidR="00A426E9" w:rsidRPr="00CA4052" w:rsidRDefault="00A426E9" w:rsidP="00CD17AE">
            <w:pPr>
              <w:pStyle w:val="aff3"/>
            </w:pPr>
          </w:p>
        </w:tc>
      </w:tr>
      <w:tr w:rsidR="00CA4052" w:rsidRPr="00CA4052" w14:paraId="6CEA4DF9" w14:textId="77777777" w:rsidTr="0002213A">
        <w:trPr>
          <w:jc w:val="center"/>
        </w:trPr>
        <w:tc>
          <w:tcPr>
            <w:tcW w:w="935" w:type="dxa"/>
            <w:tcBorders>
              <w:left w:val="single" w:sz="12" w:space="0" w:color="auto"/>
            </w:tcBorders>
            <w:vAlign w:val="center"/>
          </w:tcPr>
          <w:p w14:paraId="72440B3F" w14:textId="77777777" w:rsidR="00A426E9" w:rsidRPr="00CA4052" w:rsidRDefault="00414B04" w:rsidP="00CD17AE">
            <w:pPr>
              <w:pStyle w:val="aff3"/>
            </w:pPr>
            <w:r w:rsidRPr="00CA4052">
              <w:rPr>
                <w:rFonts w:hint="eastAsia"/>
              </w:rPr>
              <w:t>8</w:t>
            </w:r>
          </w:p>
        </w:tc>
        <w:tc>
          <w:tcPr>
            <w:tcW w:w="4863" w:type="dxa"/>
            <w:gridSpan w:val="3"/>
            <w:vAlign w:val="center"/>
          </w:tcPr>
          <w:p w14:paraId="377051D2" w14:textId="32FA1540" w:rsidR="00A426E9" w:rsidRPr="00CA4052" w:rsidRDefault="00414B04" w:rsidP="00CD17AE">
            <w:pPr>
              <w:pStyle w:val="aff3"/>
            </w:pPr>
            <w:r w:rsidRPr="00CA4052">
              <w:rPr>
                <w:rFonts w:hint="eastAsia"/>
              </w:rPr>
              <w:t>建筑空调形式</w:t>
            </w:r>
            <w:r w:rsidR="00654E47" w:rsidRPr="0002213A">
              <w:rPr>
                <w:rFonts w:ascii="宋体" w:hAnsi="宋体" w:hint="eastAsia"/>
                <w:vertAlign w:val="superscript"/>
              </w:rPr>
              <w:t>③</w:t>
            </w:r>
          </w:p>
        </w:tc>
        <w:tc>
          <w:tcPr>
            <w:tcW w:w="2478" w:type="dxa"/>
            <w:tcBorders>
              <w:right w:val="single" w:sz="12" w:space="0" w:color="auto"/>
            </w:tcBorders>
            <w:vAlign w:val="center"/>
          </w:tcPr>
          <w:p w14:paraId="6AFFA859" w14:textId="77777777" w:rsidR="00A426E9" w:rsidRPr="00CA4052" w:rsidRDefault="00A426E9" w:rsidP="00CD17AE">
            <w:pPr>
              <w:pStyle w:val="aff3"/>
            </w:pPr>
          </w:p>
        </w:tc>
      </w:tr>
      <w:tr w:rsidR="00CA4052" w:rsidRPr="00CA4052" w14:paraId="015C992B" w14:textId="77777777" w:rsidTr="0002213A">
        <w:trPr>
          <w:jc w:val="center"/>
        </w:trPr>
        <w:tc>
          <w:tcPr>
            <w:tcW w:w="935" w:type="dxa"/>
            <w:tcBorders>
              <w:left w:val="single" w:sz="12" w:space="0" w:color="auto"/>
            </w:tcBorders>
            <w:vAlign w:val="center"/>
          </w:tcPr>
          <w:p w14:paraId="73BE3C2B" w14:textId="77777777" w:rsidR="00A426E9" w:rsidRPr="00CA4052" w:rsidRDefault="00414B04" w:rsidP="00CD17AE">
            <w:pPr>
              <w:pStyle w:val="aff3"/>
            </w:pPr>
            <w:r w:rsidRPr="00CA4052">
              <w:rPr>
                <w:rFonts w:hint="eastAsia"/>
              </w:rPr>
              <w:t>9</w:t>
            </w:r>
          </w:p>
        </w:tc>
        <w:tc>
          <w:tcPr>
            <w:tcW w:w="4863" w:type="dxa"/>
            <w:gridSpan w:val="3"/>
            <w:vAlign w:val="center"/>
          </w:tcPr>
          <w:p w14:paraId="6417416B" w14:textId="3F0E0354" w:rsidR="00A426E9" w:rsidRPr="00CA4052" w:rsidRDefault="00414B04" w:rsidP="00CD17AE">
            <w:pPr>
              <w:pStyle w:val="aff3"/>
            </w:pPr>
            <w:r w:rsidRPr="00CA4052">
              <w:rPr>
                <w:rFonts w:hint="eastAsia"/>
              </w:rPr>
              <w:t>建筑</w:t>
            </w:r>
            <w:r w:rsidR="00843E91">
              <w:rPr>
                <w:rFonts w:hint="eastAsia"/>
              </w:rPr>
              <w:t>采暖</w:t>
            </w:r>
            <w:r w:rsidRPr="00CA4052">
              <w:rPr>
                <w:rFonts w:hint="eastAsia"/>
              </w:rPr>
              <w:t>形式</w:t>
            </w:r>
            <w:r w:rsidR="00654E47" w:rsidRPr="0002213A">
              <w:rPr>
                <w:rFonts w:ascii="宋体" w:hAnsi="宋体" w:hint="eastAsia"/>
                <w:vertAlign w:val="superscript"/>
              </w:rPr>
              <w:t>④</w:t>
            </w:r>
          </w:p>
        </w:tc>
        <w:tc>
          <w:tcPr>
            <w:tcW w:w="2478" w:type="dxa"/>
            <w:tcBorders>
              <w:right w:val="single" w:sz="12" w:space="0" w:color="auto"/>
            </w:tcBorders>
            <w:vAlign w:val="center"/>
          </w:tcPr>
          <w:p w14:paraId="6B359330" w14:textId="77777777" w:rsidR="00A426E9" w:rsidRPr="00CA4052" w:rsidRDefault="00A426E9" w:rsidP="00CD17AE">
            <w:pPr>
              <w:pStyle w:val="aff3"/>
            </w:pPr>
          </w:p>
        </w:tc>
      </w:tr>
      <w:tr w:rsidR="00CA4052" w:rsidRPr="00CA4052" w14:paraId="7B8D38C9" w14:textId="77777777" w:rsidTr="0002213A">
        <w:trPr>
          <w:jc w:val="center"/>
        </w:trPr>
        <w:tc>
          <w:tcPr>
            <w:tcW w:w="935" w:type="dxa"/>
            <w:tcBorders>
              <w:left w:val="single" w:sz="12" w:space="0" w:color="auto"/>
            </w:tcBorders>
            <w:vAlign w:val="center"/>
          </w:tcPr>
          <w:p w14:paraId="586CBC7E" w14:textId="77777777" w:rsidR="00A426E9" w:rsidRPr="00CA4052" w:rsidRDefault="00414B04" w:rsidP="00CD17AE">
            <w:pPr>
              <w:pStyle w:val="aff3"/>
            </w:pPr>
            <w:r w:rsidRPr="00CA4052">
              <w:rPr>
                <w:rFonts w:hint="eastAsia"/>
              </w:rPr>
              <w:t>1</w:t>
            </w:r>
            <w:r w:rsidRPr="00CA4052">
              <w:t>0</w:t>
            </w:r>
          </w:p>
        </w:tc>
        <w:tc>
          <w:tcPr>
            <w:tcW w:w="4863" w:type="dxa"/>
            <w:gridSpan w:val="3"/>
            <w:vAlign w:val="center"/>
          </w:tcPr>
          <w:p w14:paraId="5E881E9D" w14:textId="51353F79" w:rsidR="00A426E9" w:rsidRPr="00CA4052" w:rsidRDefault="00414B04" w:rsidP="00CD17AE">
            <w:pPr>
              <w:pStyle w:val="aff3"/>
            </w:pPr>
            <w:r w:rsidRPr="00CA4052">
              <w:rPr>
                <w:rFonts w:hint="eastAsia"/>
              </w:rPr>
              <w:t>体</w:t>
            </w:r>
            <w:r w:rsidR="00843E91">
              <w:rPr>
                <w:rFonts w:hint="eastAsia"/>
              </w:rPr>
              <w:t>形</w:t>
            </w:r>
            <w:r w:rsidRPr="00CA4052">
              <w:rPr>
                <w:rFonts w:hint="eastAsia"/>
              </w:rPr>
              <w:t>系数</w:t>
            </w:r>
          </w:p>
        </w:tc>
        <w:tc>
          <w:tcPr>
            <w:tcW w:w="2478" w:type="dxa"/>
            <w:tcBorders>
              <w:right w:val="single" w:sz="12" w:space="0" w:color="auto"/>
            </w:tcBorders>
            <w:vAlign w:val="center"/>
          </w:tcPr>
          <w:p w14:paraId="270B6778" w14:textId="77777777" w:rsidR="00A426E9" w:rsidRPr="00CA4052" w:rsidRDefault="00A426E9" w:rsidP="00CD17AE">
            <w:pPr>
              <w:pStyle w:val="aff3"/>
            </w:pPr>
          </w:p>
        </w:tc>
      </w:tr>
      <w:tr w:rsidR="00CA4052" w:rsidRPr="00CA4052" w14:paraId="5CDFA2A0" w14:textId="77777777" w:rsidTr="0002213A">
        <w:trPr>
          <w:jc w:val="center"/>
        </w:trPr>
        <w:tc>
          <w:tcPr>
            <w:tcW w:w="935" w:type="dxa"/>
            <w:tcBorders>
              <w:left w:val="single" w:sz="12" w:space="0" w:color="auto"/>
            </w:tcBorders>
            <w:vAlign w:val="center"/>
          </w:tcPr>
          <w:p w14:paraId="73C8812F" w14:textId="77777777" w:rsidR="00A426E9" w:rsidRPr="00CA4052" w:rsidRDefault="00414B04" w:rsidP="00CD17AE">
            <w:pPr>
              <w:pStyle w:val="aff3"/>
            </w:pPr>
            <w:r w:rsidRPr="00CA4052">
              <w:rPr>
                <w:rFonts w:hint="eastAsia"/>
              </w:rPr>
              <w:t>1</w:t>
            </w:r>
            <w:r w:rsidRPr="00CA4052">
              <w:t>1</w:t>
            </w:r>
          </w:p>
        </w:tc>
        <w:tc>
          <w:tcPr>
            <w:tcW w:w="4863" w:type="dxa"/>
            <w:gridSpan w:val="3"/>
            <w:vAlign w:val="center"/>
          </w:tcPr>
          <w:p w14:paraId="6E10E62D" w14:textId="09B333B7" w:rsidR="00A426E9" w:rsidRPr="00CA4052" w:rsidRDefault="00414B04" w:rsidP="00CD17AE">
            <w:pPr>
              <w:pStyle w:val="aff3"/>
            </w:pPr>
            <w:r w:rsidRPr="00CA4052">
              <w:rPr>
                <w:rFonts w:hint="eastAsia"/>
              </w:rPr>
              <w:t>建筑结构形式</w:t>
            </w:r>
            <w:r w:rsidR="00654E47" w:rsidRPr="0002213A">
              <w:rPr>
                <w:rFonts w:ascii="宋体" w:hAnsi="宋体" w:hint="eastAsia"/>
                <w:vertAlign w:val="superscript"/>
              </w:rPr>
              <w:t>⑤</w:t>
            </w:r>
          </w:p>
        </w:tc>
        <w:tc>
          <w:tcPr>
            <w:tcW w:w="2478" w:type="dxa"/>
            <w:tcBorders>
              <w:right w:val="single" w:sz="12" w:space="0" w:color="auto"/>
            </w:tcBorders>
            <w:vAlign w:val="center"/>
          </w:tcPr>
          <w:p w14:paraId="195B412A" w14:textId="77777777" w:rsidR="00A426E9" w:rsidRPr="00CA4052" w:rsidRDefault="00A426E9" w:rsidP="00CD17AE">
            <w:pPr>
              <w:pStyle w:val="aff3"/>
            </w:pPr>
          </w:p>
        </w:tc>
      </w:tr>
      <w:tr w:rsidR="00CA4052" w:rsidRPr="00CA4052" w14:paraId="41D87D21" w14:textId="77777777" w:rsidTr="0002213A">
        <w:trPr>
          <w:jc w:val="center"/>
        </w:trPr>
        <w:tc>
          <w:tcPr>
            <w:tcW w:w="935" w:type="dxa"/>
            <w:tcBorders>
              <w:left w:val="single" w:sz="12" w:space="0" w:color="auto"/>
            </w:tcBorders>
            <w:vAlign w:val="center"/>
          </w:tcPr>
          <w:p w14:paraId="0A6EC113" w14:textId="77777777" w:rsidR="00A426E9" w:rsidRPr="00CA4052" w:rsidRDefault="00414B04" w:rsidP="00CD17AE">
            <w:pPr>
              <w:pStyle w:val="aff3"/>
            </w:pPr>
            <w:r w:rsidRPr="00CA4052">
              <w:rPr>
                <w:rFonts w:hint="eastAsia"/>
              </w:rPr>
              <w:t>1</w:t>
            </w:r>
            <w:r w:rsidRPr="00CA4052">
              <w:t>2</w:t>
            </w:r>
          </w:p>
        </w:tc>
        <w:tc>
          <w:tcPr>
            <w:tcW w:w="4863" w:type="dxa"/>
            <w:gridSpan w:val="3"/>
            <w:vAlign w:val="center"/>
          </w:tcPr>
          <w:p w14:paraId="55F1AD6C" w14:textId="02D0D61C" w:rsidR="00A426E9" w:rsidRPr="00CA4052" w:rsidRDefault="00414B04" w:rsidP="00CD17AE">
            <w:pPr>
              <w:pStyle w:val="aff3"/>
            </w:pPr>
            <w:r w:rsidRPr="0070607D">
              <w:rPr>
                <w:rFonts w:hint="eastAsia"/>
              </w:rPr>
              <w:t>建筑外墙</w:t>
            </w:r>
            <w:r w:rsidR="00E9754B" w:rsidRPr="0002213A">
              <w:rPr>
                <w:rFonts w:hint="eastAsia"/>
              </w:rPr>
              <w:t>材料类型</w:t>
            </w:r>
            <w:r w:rsidR="00654E47" w:rsidRPr="0002213A">
              <w:rPr>
                <w:rFonts w:ascii="宋体" w:hAnsi="宋体" w:hint="eastAsia"/>
                <w:vertAlign w:val="superscript"/>
              </w:rPr>
              <w:t>⑥</w:t>
            </w:r>
          </w:p>
        </w:tc>
        <w:tc>
          <w:tcPr>
            <w:tcW w:w="2478" w:type="dxa"/>
            <w:tcBorders>
              <w:right w:val="single" w:sz="12" w:space="0" w:color="auto"/>
            </w:tcBorders>
            <w:vAlign w:val="center"/>
          </w:tcPr>
          <w:p w14:paraId="3396F8ED" w14:textId="77777777" w:rsidR="00A426E9" w:rsidRPr="00CA4052" w:rsidRDefault="00A426E9" w:rsidP="00CD17AE">
            <w:pPr>
              <w:pStyle w:val="aff3"/>
            </w:pPr>
          </w:p>
        </w:tc>
      </w:tr>
      <w:tr w:rsidR="00CA4052" w:rsidRPr="00CA4052" w14:paraId="2BD0EB0F" w14:textId="77777777" w:rsidTr="0002213A">
        <w:trPr>
          <w:jc w:val="center"/>
        </w:trPr>
        <w:tc>
          <w:tcPr>
            <w:tcW w:w="935" w:type="dxa"/>
            <w:tcBorders>
              <w:left w:val="single" w:sz="12" w:space="0" w:color="auto"/>
            </w:tcBorders>
            <w:vAlign w:val="center"/>
          </w:tcPr>
          <w:p w14:paraId="29453D72" w14:textId="77777777" w:rsidR="00A426E9" w:rsidRPr="00CA4052" w:rsidRDefault="00414B04" w:rsidP="00CD17AE">
            <w:pPr>
              <w:pStyle w:val="aff3"/>
            </w:pPr>
            <w:r w:rsidRPr="00CA4052">
              <w:rPr>
                <w:rFonts w:hint="eastAsia"/>
              </w:rPr>
              <w:t>1</w:t>
            </w:r>
            <w:r w:rsidRPr="00CA4052">
              <w:t>3</w:t>
            </w:r>
          </w:p>
        </w:tc>
        <w:tc>
          <w:tcPr>
            <w:tcW w:w="4863" w:type="dxa"/>
            <w:gridSpan w:val="3"/>
            <w:vAlign w:val="center"/>
          </w:tcPr>
          <w:p w14:paraId="60530BD0" w14:textId="75ACD5BD" w:rsidR="00A426E9" w:rsidRPr="00CA4052" w:rsidRDefault="00414B04" w:rsidP="00CD17AE">
            <w:pPr>
              <w:pStyle w:val="aff3"/>
            </w:pPr>
            <w:r w:rsidRPr="00CA4052">
              <w:rPr>
                <w:rFonts w:hint="eastAsia"/>
              </w:rPr>
              <w:t>建筑外墙保温形式</w:t>
            </w:r>
            <w:r w:rsidR="00654E47" w:rsidRPr="0002213A">
              <w:rPr>
                <w:rFonts w:ascii="宋体" w:hAnsi="宋体" w:hint="eastAsia"/>
                <w:vertAlign w:val="superscript"/>
              </w:rPr>
              <w:t>⑦</w:t>
            </w:r>
          </w:p>
        </w:tc>
        <w:tc>
          <w:tcPr>
            <w:tcW w:w="2478" w:type="dxa"/>
            <w:tcBorders>
              <w:right w:val="single" w:sz="12" w:space="0" w:color="auto"/>
            </w:tcBorders>
            <w:vAlign w:val="center"/>
          </w:tcPr>
          <w:p w14:paraId="6CF91CC0" w14:textId="77777777" w:rsidR="00A426E9" w:rsidRPr="00CA4052" w:rsidRDefault="00A426E9" w:rsidP="00CD17AE">
            <w:pPr>
              <w:pStyle w:val="aff3"/>
            </w:pPr>
          </w:p>
        </w:tc>
      </w:tr>
      <w:tr w:rsidR="00CA4052" w:rsidRPr="00CA4052" w14:paraId="3141ED28" w14:textId="77777777" w:rsidTr="0002213A">
        <w:trPr>
          <w:jc w:val="center"/>
        </w:trPr>
        <w:tc>
          <w:tcPr>
            <w:tcW w:w="935" w:type="dxa"/>
            <w:tcBorders>
              <w:left w:val="single" w:sz="12" w:space="0" w:color="auto"/>
            </w:tcBorders>
            <w:vAlign w:val="center"/>
          </w:tcPr>
          <w:p w14:paraId="08D67B4A" w14:textId="77777777" w:rsidR="00A426E9" w:rsidRPr="00CA4052" w:rsidRDefault="00414B04" w:rsidP="00CD17AE">
            <w:pPr>
              <w:pStyle w:val="aff3"/>
            </w:pPr>
            <w:r w:rsidRPr="00CA4052">
              <w:rPr>
                <w:rFonts w:hint="eastAsia"/>
              </w:rPr>
              <w:t>1</w:t>
            </w:r>
            <w:r w:rsidRPr="00CA4052">
              <w:t>4</w:t>
            </w:r>
          </w:p>
        </w:tc>
        <w:tc>
          <w:tcPr>
            <w:tcW w:w="4863" w:type="dxa"/>
            <w:gridSpan w:val="3"/>
            <w:vAlign w:val="center"/>
          </w:tcPr>
          <w:p w14:paraId="27447B62" w14:textId="20B298C9" w:rsidR="00A426E9" w:rsidRPr="00CA4052" w:rsidRDefault="00414B04" w:rsidP="00CD17AE">
            <w:pPr>
              <w:pStyle w:val="aff3"/>
            </w:pPr>
            <w:r w:rsidRPr="00CA4052">
              <w:rPr>
                <w:rFonts w:hint="eastAsia"/>
              </w:rPr>
              <w:t>建筑</w:t>
            </w:r>
            <w:r w:rsidR="00843E91">
              <w:rPr>
                <w:rFonts w:hint="eastAsia"/>
              </w:rPr>
              <w:t>外窗</w:t>
            </w:r>
            <w:r w:rsidRPr="00CA4052">
              <w:rPr>
                <w:rFonts w:hint="eastAsia"/>
              </w:rPr>
              <w:t>类型</w:t>
            </w:r>
            <w:r w:rsidR="0070607D" w:rsidRPr="0002213A">
              <w:rPr>
                <w:rFonts w:ascii="宋体" w:hAnsi="宋体" w:hint="eastAsia"/>
                <w:vertAlign w:val="superscript"/>
              </w:rPr>
              <w:t>⑧</w:t>
            </w:r>
          </w:p>
        </w:tc>
        <w:tc>
          <w:tcPr>
            <w:tcW w:w="2478" w:type="dxa"/>
            <w:tcBorders>
              <w:right w:val="single" w:sz="12" w:space="0" w:color="auto"/>
            </w:tcBorders>
            <w:vAlign w:val="center"/>
          </w:tcPr>
          <w:p w14:paraId="093E2C9B" w14:textId="77777777" w:rsidR="00A426E9" w:rsidRPr="00CA4052" w:rsidRDefault="00A426E9" w:rsidP="00CD17AE">
            <w:pPr>
              <w:pStyle w:val="aff3"/>
            </w:pPr>
          </w:p>
        </w:tc>
      </w:tr>
      <w:tr w:rsidR="00CA4052" w:rsidRPr="00CA4052" w14:paraId="7C19E666" w14:textId="77777777" w:rsidTr="0002213A">
        <w:trPr>
          <w:jc w:val="center"/>
        </w:trPr>
        <w:tc>
          <w:tcPr>
            <w:tcW w:w="935" w:type="dxa"/>
            <w:tcBorders>
              <w:left w:val="single" w:sz="12" w:space="0" w:color="auto"/>
            </w:tcBorders>
            <w:vAlign w:val="center"/>
          </w:tcPr>
          <w:p w14:paraId="4933EFDF" w14:textId="77777777" w:rsidR="00A426E9" w:rsidRPr="00CA4052" w:rsidRDefault="00414B04" w:rsidP="00CD17AE">
            <w:pPr>
              <w:pStyle w:val="aff3"/>
            </w:pPr>
            <w:r w:rsidRPr="00CA4052">
              <w:rPr>
                <w:rFonts w:hint="eastAsia"/>
              </w:rPr>
              <w:t>1</w:t>
            </w:r>
            <w:r w:rsidRPr="00CA4052">
              <w:t>5</w:t>
            </w:r>
          </w:p>
        </w:tc>
        <w:tc>
          <w:tcPr>
            <w:tcW w:w="4863" w:type="dxa"/>
            <w:gridSpan w:val="3"/>
            <w:vAlign w:val="center"/>
          </w:tcPr>
          <w:p w14:paraId="68861DC5" w14:textId="01016B69" w:rsidR="00A426E9" w:rsidRPr="00CA4052" w:rsidRDefault="00414B04" w:rsidP="00CD17AE">
            <w:pPr>
              <w:pStyle w:val="aff3"/>
            </w:pPr>
            <w:r w:rsidRPr="00CA4052">
              <w:rPr>
                <w:rFonts w:hint="eastAsia"/>
              </w:rPr>
              <w:t>建筑玻璃类型</w:t>
            </w:r>
            <w:r w:rsidR="0070607D" w:rsidRPr="0002213A">
              <w:rPr>
                <w:rFonts w:ascii="宋体" w:hAnsi="宋体" w:hint="eastAsia"/>
                <w:vertAlign w:val="superscript"/>
              </w:rPr>
              <w:t>⑨</w:t>
            </w:r>
          </w:p>
        </w:tc>
        <w:tc>
          <w:tcPr>
            <w:tcW w:w="2478" w:type="dxa"/>
            <w:tcBorders>
              <w:right w:val="single" w:sz="12" w:space="0" w:color="auto"/>
            </w:tcBorders>
            <w:vAlign w:val="center"/>
          </w:tcPr>
          <w:p w14:paraId="7C30EDA6" w14:textId="77777777" w:rsidR="00A426E9" w:rsidRPr="00CA4052" w:rsidRDefault="00A426E9" w:rsidP="00CD17AE">
            <w:pPr>
              <w:pStyle w:val="aff3"/>
            </w:pPr>
          </w:p>
        </w:tc>
      </w:tr>
      <w:tr w:rsidR="00CA4052" w:rsidRPr="00CA4052" w14:paraId="5A3C32A0" w14:textId="77777777" w:rsidTr="0002213A">
        <w:trPr>
          <w:jc w:val="center"/>
        </w:trPr>
        <w:tc>
          <w:tcPr>
            <w:tcW w:w="935" w:type="dxa"/>
            <w:tcBorders>
              <w:left w:val="single" w:sz="12" w:space="0" w:color="auto"/>
            </w:tcBorders>
            <w:vAlign w:val="center"/>
          </w:tcPr>
          <w:p w14:paraId="08A8C2E1" w14:textId="77777777" w:rsidR="00A426E9" w:rsidRPr="00CA4052" w:rsidRDefault="00414B04" w:rsidP="00CD17AE">
            <w:pPr>
              <w:pStyle w:val="aff3"/>
            </w:pPr>
            <w:r w:rsidRPr="00CA4052">
              <w:rPr>
                <w:rFonts w:hint="eastAsia"/>
              </w:rPr>
              <w:t>1</w:t>
            </w:r>
            <w:r w:rsidRPr="00CA4052">
              <w:t>6</w:t>
            </w:r>
          </w:p>
        </w:tc>
        <w:tc>
          <w:tcPr>
            <w:tcW w:w="4863" w:type="dxa"/>
            <w:gridSpan w:val="3"/>
            <w:vAlign w:val="center"/>
          </w:tcPr>
          <w:p w14:paraId="4D48F3E6" w14:textId="60FFC3EB" w:rsidR="00A426E9" w:rsidRPr="00CA4052" w:rsidRDefault="00414B04" w:rsidP="00CD17AE">
            <w:pPr>
              <w:pStyle w:val="aff3"/>
            </w:pPr>
            <w:r w:rsidRPr="00CA4052">
              <w:rPr>
                <w:rFonts w:hint="eastAsia"/>
              </w:rPr>
              <w:t>窗框材料类型</w:t>
            </w:r>
            <w:r w:rsidR="0070607D" w:rsidRPr="0002213A">
              <w:rPr>
                <w:rFonts w:ascii="宋体" w:hAnsi="宋体" w:hint="eastAsia"/>
                <w:vertAlign w:val="superscript"/>
              </w:rPr>
              <w:t>⑩</w:t>
            </w:r>
          </w:p>
        </w:tc>
        <w:tc>
          <w:tcPr>
            <w:tcW w:w="2478" w:type="dxa"/>
            <w:tcBorders>
              <w:right w:val="single" w:sz="12" w:space="0" w:color="auto"/>
            </w:tcBorders>
            <w:vAlign w:val="center"/>
          </w:tcPr>
          <w:p w14:paraId="02C1A74F" w14:textId="77777777" w:rsidR="00A426E9" w:rsidRPr="00CA4052" w:rsidRDefault="00A426E9" w:rsidP="00CD17AE">
            <w:pPr>
              <w:pStyle w:val="aff3"/>
            </w:pPr>
          </w:p>
        </w:tc>
      </w:tr>
      <w:tr w:rsidR="00CA4052" w:rsidRPr="00CA4052" w14:paraId="06AB8719" w14:textId="77777777" w:rsidTr="0002213A">
        <w:trPr>
          <w:jc w:val="center"/>
        </w:trPr>
        <w:tc>
          <w:tcPr>
            <w:tcW w:w="935" w:type="dxa"/>
            <w:tcBorders>
              <w:left w:val="single" w:sz="12" w:space="0" w:color="auto"/>
            </w:tcBorders>
            <w:vAlign w:val="center"/>
          </w:tcPr>
          <w:p w14:paraId="526F156B" w14:textId="77777777" w:rsidR="00A426E9" w:rsidRPr="00CA4052" w:rsidRDefault="00414B04" w:rsidP="00CD17AE">
            <w:pPr>
              <w:pStyle w:val="aff3"/>
            </w:pPr>
            <w:r w:rsidRPr="00CA4052">
              <w:rPr>
                <w:rFonts w:hint="eastAsia"/>
              </w:rPr>
              <w:t>1</w:t>
            </w:r>
            <w:r w:rsidRPr="00CA4052">
              <w:t>7</w:t>
            </w:r>
          </w:p>
        </w:tc>
        <w:tc>
          <w:tcPr>
            <w:tcW w:w="3020" w:type="dxa"/>
            <w:gridSpan w:val="2"/>
            <w:vMerge w:val="restart"/>
            <w:vAlign w:val="center"/>
          </w:tcPr>
          <w:p w14:paraId="0A958CEE" w14:textId="77777777" w:rsidR="00A426E9" w:rsidRPr="00CA4052" w:rsidRDefault="00414B04" w:rsidP="00CD17AE">
            <w:pPr>
              <w:pStyle w:val="aff3"/>
            </w:pPr>
            <w:r w:rsidRPr="00CA4052">
              <w:rPr>
                <w:rFonts w:hint="eastAsia"/>
              </w:rPr>
              <w:t>经济指标</w:t>
            </w:r>
          </w:p>
        </w:tc>
        <w:tc>
          <w:tcPr>
            <w:tcW w:w="1843" w:type="dxa"/>
            <w:vAlign w:val="center"/>
          </w:tcPr>
          <w:p w14:paraId="264C3EE2" w14:textId="77777777" w:rsidR="00A426E9" w:rsidRPr="00CA4052" w:rsidRDefault="00414B04" w:rsidP="00CD17AE">
            <w:pPr>
              <w:pStyle w:val="aff3"/>
            </w:pPr>
            <w:r w:rsidRPr="00CA4052">
              <w:rPr>
                <w:rFonts w:hint="eastAsia"/>
              </w:rPr>
              <w:t>电价</w:t>
            </w:r>
          </w:p>
        </w:tc>
        <w:tc>
          <w:tcPr>
            <w:tcW w:w="2478" w:type="dxa"/>
            <w:tcBorders>
              <w:right w:val="single" w:sz="12" w:space="0" w:color="auto"/>
            </w:tcBorders>
            <w:vAlign w:val="center"/>
          </w:tcPr>
          <w:p w14:paraId="56153553" w14:textId="77777777" w:rsidR="00A426E9" w:rsidRPr="00CA4052" w:rsidRDefault="00A426E9" w:rsidP="00CD17AE">
            <w:pPr>
              <w:pStyle w:val="aff3"/>
            </w:pPr>
          </w:p>
        </w:tc>
      </w:tr>
      <w:tr w:rsidR="00CA4052" w:rsidRPr="00CA4052" w14:paraId="3465DCC8" w14:textId="77777777" w:rsidTr="0002213A">
        <w:trPr>
          <w:jc w:val="center"/>
        </w:trPr>
        <w:tc>
          <w:tcPr>
            <w:tcW w:w="935" w:type="dxa"/>
            <w:tcBorders>
              <w:left w:val="single" w:sz="12" w:space="0" w:color="auto"/>
            </w:tcBorders>
            <w:vAlign w:val="center"/>
          </w:tcPr>
          <w:p w14:paraId="7D6A8AAB" w14:textId="77777777" w:rsidR="00A426E9" w:rsidRPr="00CA4052" w:rsidRDefault="00414B04" w:rsidP="00CD17AE">
            <w:pPr>
              <w:pStyle w:val="aff3"/>
            </w:pPr>
            <w:r w:rsidRPr="00CA4052">
              <w:rPr>
                <w:rFonts w:hint="eastAsia"/>
              </w:rPr>
              <w:t>1</w:t>
            </w:r>
            <w:r w:rsidRPr="00CA4052">
              <w:t>8</w:t>
            </w:r>
          </w:p>
        </w:tc>
        <w:tc>
          <w:tcPr>
            <w:tcW w:w="3020" w:type="dxa"/>
            <w:gridSpan w:val="2"/>
            <w:vMerge/>
            <w:vAlign w:val="center"/>
          </w:tcPr>
          <w:p w14:paraId="7B56B1FC" w14:textId="77777777" w:rsidR="00A426E9" w:rsidRPr="00CA4052" w:rsidRDefault="00A426E9" w:rsidP="00CD17AE">
            <w:pPr>
              <w:pStyle w:val="aff3"/>
            </w:pPr>
          </w:p>
        </w:tc>
        <w:tc>
          <w:tcPr>
            <w:tcW w:w="1843" w:type="dxa"/>
            <w:vAlign w:val="center"/>
          </w:tcPr>
          <w:p w14:paraId="47F71818" w14:textId="77777777" w:rsidR="00A426E9" w:rsidRPr="00CA4052" w:rsidRDefault="00414B04" w:rsidP="00CD17AE">
            <w:pPr>
              <w:pStyle w:val="aff3"/>
            </w:pPr>
            <w:r w:rsidRPr="00CA4052">
              <w:rPr>
                <w:rFonts w:hint="eastAsia"/>
              </w:rPr>
              <w:t>水价</w:t>
            </w:r>
          </w:p>
        </w:tc>
        <w:tc>
          <w:tcPr>
            <w:tcW w:w="2478" w:type="dxa"/>
            <w:tcBorders>
              <w:right w:val="single" w:sz="12" w:space="0" w:color="auto"/>
            </w:tcBorders>
            <w:vAlign w:val="center"/>
          </w:tcPr>
          <w:p w14:paraId="6D641AD2" w14:textId="77777777" w:rsidR="00A426E9" w:rsidRPr="00CA4052" w:rsidRDefault="00A426E9" w:rsidP="00CD17AE">
            <w:pPr>
              <w:pStyle w:val="aff3"/>
            </w:pPr>
          </w:p>
        </w:tc>
      </w:tr>
      <w:tr w:rsidR="00CA4052" w:rsidRPr="00CA4052" w14:paraId="5674BFC6" w14:textId="77777777" w:rsidTr="0002213A">
        <w:trPr>
          <w:jc w:val="center"/>
        </w:trPr>
        <w:tc>
          <w:tcPr>
            <w:tcW w:w="935" w:type="dxa"/>
            <w:tcBorders>
              <w:left w:val="single" w:sz="12" w:space="0" w:color="auto"/>
            </w:tcBorders>
            <w:vAlign w:val="center"/>
          </w:tcPr>
          <w:p w14:paraId="42D3AD1D" w14:textId="77777777" w:rsidR="00A426E9" w:rsidRPr="00CA4052" w:rsidRDefault="00414B04" w:rsidP="00CD17AE">
            <w:pPr>
              <w:pStyle w:val="aff3"/>
            </w:pPr>
            <w:r w:rsidRPr="00CA4052">
              <w:rPr>
                <w:rFonts w:hint="eastAsia"/>
              </w:rPr>
              <w:t>1</w:t>
            </w:r>
            <w:r w:rsidRPr="00CA4052">
              <w:t>9</w:t>
            </w:r>
          </w:p>
        </w:tc>
        <w:tc>
          <w:tcPr>
            <w:tcW w:w="3020" w:type="dxa"/>
            <w:gridSpan w:val="2"/>
            <w:vMerge/>
            <w:vAlign w:val="center"/>
          </w:tcPr>
          <w:p w14:paraId="4DA4FDD0" w14:textId="77777777" w:rsidR="00A426E9" w:rsidRPr="00CA4052" w:rsidRDefault="00A426E9" w:rsidP="00CD17AE">
            <w:pPr>
              <w:pStyle w:val="aff3"/>
            </w:pPr>
          </w:p>
        </w:tc>
        <w:tc>
          <w:tcPr>
            <w:tcW w:w="1843" w:type="dxa"/>
            <w:vAlign w:val="center"/>
          </w:tcPr>
          <w:p w14:paraId="4DA9EAF4" w14:textId="77777777" w:rsidR="00A426E9" w:rsidRPr="00CA4052" w:rsidRDefault="00414B04" w:rsidP="00CD17AE">
            <w:pPr>
              <w:pStyle w:val="aff3"/>
            </w:pPr>
            <w:r w:rsidRPr="00CA4052">
              <w:rPr>
                <w:rFonts w:hint="eastAsia"/>
              </w:rPr>
              <w:t>气价</w:t>
            </w:r>
          </w:p>
        </w:tc>
        <w:tc>
          <w:tcPr>
            <w:tcW w:w="2478" w:type="dxa"/>
            <w:tcBorders>
              <w:right w:val="single" w:sz="12" w:space="0" w:color="auto"/>
            </w:tcBorders>
            <w:vAlign w:val="center"/>
          </w:tcPr>
          <w:p w14:paraId="0AA77D0B" w14:textId="77777777" w:rsidR="00A426E9" w:rsidRPr="00CA4052" w:rsidRDefault="00A426E9" w:rsidP="00CD17AE">
            <w:pPr>
              <w:pStyle w:val="aff3"/>
            </w:pPr>
          </w:p>
        </w:tc>
      </w:tr>
      <w:tr w:rsidR="00CA4052" w:rsidRPr="00CA4052" w14:paraId="5F217264" w14:textId="77777777" w:rsidTr="0002213A">
        <w:trPr>
          <w:jc w:val="center"/>
        </w:trPr>
        <w:tc>
          <w:tcPr>
            <w:tcW w:w="935" w:type="dxa"/>
            <w:tcBorders>
              <w:left w:val="single" w:sz="12" w:space="0" w:color="auto"/>
            </w:tcBorders>
            <w:vAlign w:val="center"/>
          </w:tcPr>
          <w:p w14:paraId="57EDF249" w14:textId="77777777" w:rsidR="00A426E9" w:rsidRPr="00CA4052" w:rsidRDefault="00414B04" w:rsidP="00CD17AE">
            <w:pPr>
              <w:pStyle w:val="aff3"/>
            </w:pPr>
            <w:r w:rsidRPr="00CA4052">
              <w:rPr>
                <w:rFonts w:hint="eastAsia"/>
              </w:rPr>
              <w:t>2</w:t>
            </w:r>
            <w:r w:rsidRPr="00CA4052">
              <w:t>0</w:t>
            </w:r>
          </w:p>
        </w:tc>
        <w:tc>
          <w:tcPr>
            <w:tcW w:w="3020" w:type="dxa"/>
            <w:gridSpan w:val="2"/>
            <w:vMerge/>
            <w:vAlign w:val="center"/>
          </w:tcPr>
          <w:p w14:paraId="5E74AED0" w14:textId="77777777" w:rsidR="00A426E9" w:rsidRPr="00CA4052" w:rsidRDefault="00A426E9" w:rsidP="00CD17AE">
            <w:pPr>
              <w:pStyle w:val="aff3"/>
            </w:pPr>
          </w:p>
        </w:tc>
        <w:tc>
          <w:tcPr>
            <w:tcW w:w="1843" w:type="dxa"/>
            <w:vAlign w:val="center"/>
          </w:tcPr>
          <w:p w14:paraId="3D6348AA" w14:textId="77777777" w:rsidR="00A426E9" w:rsidRPr="00CA4052" w:rsidRDefault="00414B04" w:rsidP="00CD17AE">
            <w:pPr>
              <w:pStyle w:val="aff3"/>
            </w:pPr>
            <w:r w:rsidRPr="00CA4052">
              <w:rPr>
                <w:rFonts w:hint="eastAsia"/>
              </w:rPr>
              <w:t>热价</w:t>
            </w:r>
          </w:p>
        </w:tc>
        <w:tc>
          <w:tcPr>
            <w:tcW w:w="2478" w:type="dxa"/>
            <w:tcBorders>
              <w:right w:val="single" w:sz="12" w:space="0" w:color="auto"/>
            </w:tcBorders>
            <w:vAlign w:val="center"/>
          </w:tcPr>
          <w:p w14:paraId="24E77933" w14:textId="77777777" w:rsidR="00A426E9" w:rsidRPr="00CA4052" w:rsidRDefault="00A426E9" w:rsidP="00CD17AE">
            <w:pPr>
              <w:pStyle w:val="aff3"/>
            </w:pPr>
          </w:p>
        </w:tc>
      </w:tr>
      <w:tr w:rsidR="0070607D" w:rsidRPr="00CA4052" w14:paraId="54A360A4" w14:textId="77777777" w:rsidTr="0002213A">
        <w:trPr>
          <w:jc w:val="center"/>
        </w:trPr>
        <w:tc>
          <w:tcPr>
            <w:tcW w:w="935" w:type="dxa"/>
            <w:tcBorders>
              <w:left w:val="single" w:sz="12" w:space="0" w:color="auto"/>
            </w:tcBorders>
            <w:vAlign w:val="center"/>
          </w:tcPr>
          <w:p w14:paraId="212E5081" w14:textId="77777777" w:rsidR="0070607D" w:rsidRPr="00CA4052" w:rsidRDefault="0070607D" w:rsidP="00CD17AE">
            <w:pPr>
              <w:pStyle w:val="aff3"/>
            </w:pPr>
            <w:r w:rsidRPr="00CA4052">
              <w:rPr>
                <w:rFonts w:hint="eastAsia"/>
              </w:rPr>
              <w:t>2</w:t>
            </w:r>
            <w:r w:rsidRPr="00CA4052">
              <w:t>1</w:t>
            </w:r>
          </w:p>
        </w:tc>
        <w:tc>
          <w:tcPr>
            <w:tcW w:w="3020" w:type="dxa"/>
            <w:gridSpan w:val="2"/>
            <w:vMerge w:val="restart"/>
            <w:vAlign w:val="center"/>
          </w:tcPr>
          <w:p w14:paraId="08D3271B" w14:textId="17F92C1B" w:rsidR="0070607D" w:rsidRPr="00CA4052" w:rsidRDefault="0070607D" w:rsidP="0002213A">
            <w:pPr>
              <w:pStyle w:val="aff3"/>
            </w:pPr>
            <w:r w:rsidRPr="00CA4052">
              <w:rPr>
                <w:rFonts w:hint="eastAsia"/>
              </w:rPr>
              <w:t>附加项</w:t>
            </w:r>
            <w:r w:rsidR="0002213A" w:rsidRPr="0002213A">
              <w:rPr>
                <w:rFonts w:ascii="宋体" w:hAnsi="宋体" w:hint="eastAsia"/>
                <w:vertAlign w:val="superscript"/>
              </w:rPr>
              <w:t>⑾</w:t>
            </w:r>
          </w:p>
        </w:tc>
        <w:tc>
          <w:tcPr>
            <w:tcW w:w="1843" w:type="dxa"/>
            <w:vAlign w:val="center"/>
          </w:tcPr>
          <w:p w14:paraId="642AE018" w14:textId="5985D5CC" w:rsidR="0070607D" w:rsidRPr="00CA4052" w:rsidRDefault="0070607D" w:rsidP="0070607D">
            <w:pPr>
              <w:pStyle w:val="aff3"/>
            </w:pPr>
            <w:r w:rsidRPr="00CA4052">
              <w:rPr>
                <w:rFonts w:hint="eastAsia"/>
              </w:rPr>
              <w:t>1</w:t>
            </w:r>
          </w:p>
        </w:tc>
        <w:tc>
          <w:tcPr>
            <w:tcW w:w="2478" w:type="dxa"/>
            <w:tcBorders>
              <w:right w:val="single" w:sz="12" w:space="0" w:color="auto"/>
            </w:tcBorders>
            <w:vAlign w:val="center"/>
          </w:tcPr>
          <w:p w14:paraId="278FD9CD" w14:textId="56B7CC71" w:rsidR="0070607D" w:rsidRPr="00CA4052" w:rsidRDefault="0070607D" w:rsidP="00CD17AE">
            <w:pPr>
              <w:pStyle w:val="aff3"/>
            </w:pPr>
          </w:p>
        </w:tc>
      </w:tr>
      <w:tr w:rsidR="0070607D" w:rsidRPr="00CA4052" w14:paraId="3C61F72C" w14:textId="77777777" w:rsidTr="0002213A">
        <w:trPr>
          <w:jc w:val="center"/>
        </w:trPr>
        <w:tc>
          <w:tcPr>
            <w:tcW w:w="935" w:type="dxa"/>
            <w:tcBorders>
              <w:left w:val="single" w:sz="12" w:space="0" w:color="auto"/>
            </w:tcBorders>
            <w:vAlign w:val="center"/>
          </w:tcPr>
          <w:p w14:paraId="1ABF653F" w14:textId="77777777" w:rsidR="0070607D" w:rsidRPr="00CA4052" w:rsidRDefault="0070607D" w:rsidP="00CD17AE">
            <w:pPr>
              <w:pStyle w:val="aff3"/>
            </w:pPr>
            <w:r w:rsidRPr="00CA4052">
              <w:rPr>
                <w:rFonts w:hint="eastAsia"/>
              </w:rPr>
              <w:t>2</w:t>
            </w:r>
            <w:r w:rsidRPr="00CA4052">
              <w:t>2</w:t>
            </w:r>
          </w:p>
        </w:tc>
        <w:tc>
          <w:tcPr>
            <w:tcW w:w="3020" w:type="dxa"/>
            <w:gridSpan w:val="2"/>
            <w:vMerge/>
            <w:vAlign w:val="center"/>
          </w:tcPr>
          <w:p w14:paraId="3B9BEA6B" w14:textId="1F2CE99A" w:rsidR="0070607D" w:rsidRPr="00CA4052" w:rsidRDefault="0070607D" w:rsidP="00CD17AE">
            <w:pPr>
              <w:pStyle w:val="aff3"/>
            </w:pPr>
          </w:p>
        </w:tc>
        <w:tc>
          <w:tcPr>
            <w:tcW w:w="1843" w:type="dxa"/>
            <w:vAlign w:val="center"/>
          </w:tcPr>
          <w:p w14:paraId="12BF5869" w14:textId="5C719924" w:rsidR="0070607D" w:rsidRPr="00CA4052" w:rsidRDefault="0070607D" w:rsidP="0070607D">
            <w:pPr>
              <w:pStyle w:val="aff3"/>
            </w:pPr>
            <w:r w:rsidRPr="00CA4052">
              <w:rPr>
                <w:rFonts w:hint="eastAsia"/>
              </w:rPr>
              <w:t>2</w:t>
            </w:r>
          </w:p>
        </w:tc>
        <w:tc>
          <w:tcPr>
            <w:tcW w:w="2478" w:type="dxa"/>
            <w:tcBorders>
              <w:right w:val="single" w:sz="12" w:space="0" w:color="auto"/>
            </w:tcBorders>
            <w:vAlign w:val="center"/>
          </w:tcPr>
          <w:p w14:paraId="677CDE1D" w14:textId="0031D4DA" w:rsidR="0070607D" w:rsidRPr="00CA4052" w:rsidRDefault="0070607D" w:rsidP="00CD17AE">
            <w:pPr>
              <w:pStyle w:val="aff3"/>
            </w:pPr>
          </w:p>
        </w:tc>
      </w:tr>
      <w:tr w:rsidR="0070607D" w:rsidRPr="00CA4052" w14:paraId="2A7E59BB" w14:textId="77777777" w:rsidTr="0002213A">
        <w:trPr>
          <w:jc w:val="center"/>
        </w:trPr>
        <w:tc>
          <w:tcPr>
            <w:tcW w:w="935" w:type="dxa"/>
            <w:tcBorders>
              <w:left w:val="single" w:sz="12" w:space="0" w:color="auto"/>
            </w:tcBorders>
            <w:vAlign w:val="center"/>
          </w:tcPr>
          <w:p w14:paraId="15541766" w14:textId="77777777" w:rsidR="0070607D" w:rsidRPr="00CA4052" w:rsidRDefault="0070607D" w:rsidP="00CD17AE">
            <w:pPr>
              <w:pStyle w:val="aff3"/>
            </w:pPr>
            <w:r w:rsidRPr="00CA4052">
              <w:rPr>
                <w:rFonts w:hint="eastAsia"/>
              </w:rPr>
              <w:t>2</w:t>
            </w:r>
            <w:r w:rsidRPr="00CA4052">
              <w:t>3</w:t>
            </w:r>
          </w:p>
        </w:tc>
        <w:tc>
          <w:tcPr>
            <w:tcW w:w="3020" w:type="dxa"/>
            <w:gridSpan w:val="2"/>
            <w:vMerge/>
            <w:vAlign w:val="center"/>
          </w:tcPr>
          <w:p w14:paraId="5612514F" w14:textId="06260B88" w:rsidR="0070607D" w:rsidRPr="00CA4052" w:rsidRDefault="0070607D" w:rsidP="00CD17AE">
            <w:pPr>
              <w:pStyle w:val="aff3"/>
            </w:pPr>
          </w:p>
        </w:tc>
        <w:tc>
          <w:tcPr>
            <w:tcW w:w="1843" w:type="dxa"/>
            <w:vAlign w:val="center"/>
          </w:tcPr>
          <w:p w14:paraId="3356C5DC" w14:textId="0EB862E3" w:rsidR="0070607D" w:rsidRPr="00CA4052" w:rsidRDefault="0070607D" w:rsidP="0070607D">
            <w:pPr>
              <w:pStyle w:val="aff3"/>
            </w:pPr>
            <w:r w:rsidRPr="00CA4052">
              <w:rPr>
                <w:rFonts w:hint="eastAsia"/>
              </w:rPr>
              <w:t>3</w:t>
            </w:r>
          </w:p>
        </w:tc>
        <w:tc>
          <w:tcPr>
            <w:tcW w:w="2478" w:type="dxa"/>
            <w:tcBorders>
              <w:right w:val="single" w:sz="12" w:space="0" w:color="auto"/>
            </w:tcBorders>
            <w:vAlign w:val="center"/>
          </w:tcPr>
          <w:p w14:paraId="17C638D1" w14:textId="10F8C97F" w:rsidR="0070607D" w:rsidRPr="00CA4052" w:rsidRDefault="0070607D" w:rsidP="00CD17AE">
            <w:pPr>
              <w:pStyle w:val="aff3"/>
            </w:pPr>
          </w:p>
        </w:tc>
      </w:tr>
      <w:tr w:rsidR="00654E47" w:rsidRPr="00CA4052" w14:paraId="56158102" w14:textId="77777777" w:rsidTr="0002213A">
        <w:trPr>
          <w:jc w:val="center"/>
        </w:trPr>
        <w:tc>
          <w:tcPr>
            <w:tcW w:w="8276" w:type="dxa"/>
            <w:gridSpan w:val="5"/>
            <w:tcBorders>
              <w:left w:val="single" w:sz="12" w:space="0" w:color="auto"/>
              <w:bottom w:val="single" w:sz="12" w:space="0" w:color="auto"/>
              <w:right w:val="single" w:sz="12" w:space="0" w:color="auto"/>
            </w:tcBorders>
            <w:vAlign w:val="center"/>
          </w:tcPr>
          <w:p w14:paraId="1A6BAD27" w14:textId="715F7BD1" w:rsidR="00654E47" w:rsidRPr="0002213A" w:rsidRDefault="00654E47" w:rsidP="0044231A">
            <w:pPr>
              <w:pStyle w:val="aff3"/>
              <w:ind w:left="420" w:hangingChars="200" w:hanging="420"/>
              <w:jc w:val="both"/>
            </w:pPr>
            <w:r w:rsidRPr="0070607D">
              <w:rPr>
                <w:rFonts w:hint="eastAsia"/>
              </w:rPr>
              <w:t>注：</w:t>
            </w:r>
            <w:r w:rsidRPr="0002213A">
              <w:rPr>
                <w:rFonts w:hint="eastAsia"/>
              </w:rPr>
              <w:t>①建筑代码</w:t>
            </w:r>
            <w:r w:rsidR="00E9754B" w:rsidRPr="0002213A">
              <w:rPr>
                <w:rFonts w:hint="eastAsia"/>
              </w:rPr>
              <w:t>应填写</w:t>
            </w:r>
            <w:r w:rsidR="00E9754B" w:rsidRPr="0002213A">
              <w:rPr>
                <w:rFonts w:hint="eastAsia"/>
              </w:rPr>
              <w:t>10</w:t>
            </w:r>
            <w:r w:rsidR="00E9754B" w:rsidRPr="0002213A">
              <w:rPr>
                <w:rFonts w:hint="eastAsia"/>
              </w:rPr>
              <w:t>位编码，第</w:t>
            </w:r>
            <w:r w:rsidR="00E9754B" w:rsidRPr="0002213A">
              <w:rPr>
                <w:rFonts w:hint="eastAsia"/>
              </w:rPr>
              <w:t>1</w:t>
            </w:r>
            <w:r w:rsidR="00E9754B" w:rsidRPr="0002213A">
              <w:rPr>
                <w:rFonts w:hint="eastAsia"/>
              </w:rPr>
              <w:t>～</w:t>
            </w:r>
            <w:r w:rsidR="00E9754B" w:rsidRPr="0002213A">
              <w:rPr>
                <w:rFonts w:hint="eastAsia"/>
              </w:rPr>
              <w:t>6</w:t>
            </w:r>
            <w:r w:rsidR="00E9754B" w:rsidRPr="0002213A">
              <w:rPr>
                <w:rFonts w:hint="eastAsia"/>
              </w:rPr>
              <w:t>位数字码为建筑所在地的行政区域代码，第</w:t>
            </w:r>
            <w:r w:rsidR="00E9754B" w:rsidRPr="0002213A">
              <w:rPr>
                <w:rFonts w:hint="eastAsia"/>
              </w:rPr>
              <w:t>7</w:t>
            </w:r>
            <w:r w:rsidR="00E9754B" w:rsidRPr="0002213A">
              <w:rPr>
                <w:rFonts w:hint="eastAsia"/>
              </w:rPr>
              <w:t>、</w:t>
            </w:r>
            <w:r w:rsidR="00E9754B" w:rsidRPr="0002213A">
              <w:rPr>
                <w:rFonts w:hint="eastAsia"/>
              </w:rPr>
              <w:t>8</w:t>
            </w:r>
            <w:r w:rsidR="00E9754B" w:rsidRPr="0002213A">
              <w:rPr>
                <w:rFonts w:hint="eastAsia"/>
              </w:rPr>
              <w:t>位为预留编码，第</w:t>
            </w:r>
            <w:r w:rsidR="00E9754B" w:rsidRPr="0002213A">
              <w:rPr>
                <w:rFonts w:hint="eastAsia"/>
              </w:rPr>
              <w:t>9</w:t>
            </w:r>
            <w:r w:rsidR="00E9754B" w:rsidRPr="0002213A">
              <w:rPr>
                <w:rFonts w:hint="eastAsia"/>
              </w:rPr>
              <w:t>位为代表目标建筑类别为单体建筑或建筑群的编码，第</w:t>
            </w:r>
            <w:r w:rsidR="00E9754B" w:rsidRPr="0002213A">
              <w:rPr>
                <w:rFonts w:hint="eastAsia"/>
              </w:rPr>
              <w:t>10</w:t>
            </w:r>
            <w:r w:rsidR="00E9754B" w:rsidRPr="0002213A">
              <w:rPr>
                <w:rFonts w:hint="eastAsia"/>
              </w:rPr>
              <w:t>位为建筑类别编码</w:t>
            </w:r>
            <w:r w:rsidRPr="0002213A">
              <w:rPr>
                <w:rFonts w:hint="eastAsia"/>
              </w:rPr>
              <w:t>；</w:t>
            </w:r>
          </w:p>
          <w:p w14:paraId="383529CF" w14:textId="77EC295D" w:rsidR="00654E47" w:rsidRPr="0002213A" w:rsidRDefault="00654E47" w:rsidP="0044231A">
            <w:pPr>
              <w:pStyle w:val="aff3"/>
              <w:ind w:leftChars="200" w:left="420"/>
              <w:jc w:val="both"/>
            </w:pPr>
            <w:r w:rsidRPr="0002213A">
              <w:rPr>
                <w:rFonts w:hint="eastAsia"/>
              </w:rPr>
              <w:t>②</w:t>
            </w:r>
            <w:r w:rsidR="00B57F4E" w:rsidRPr="0002213A">
              <w:rPr>
                <w:rFonts w:hint="eastAsia"/>
              </w:rPr>
              <w:t>建筑类型：办公建筑、商场建筑、宾馆饭店建筑、学校建筑、医疗卫生建筑、综合建筑、居住建筑、工业建筑填写</w:t>
            </w:r>
            <w:r w:rsidR="0070607D" w:rsidRPr="0002213A">
              <w:rPr>
                <w:rFonts w:hint="eastAsia"/>
              </w:rPr>
              <w:t>；</w:t>
            </w:r>
          </w:p>
          <w:p w14:paraId="20029E32" w14:textId="3A34D3A5" w:rsidR="00654E47" w:rsidRPr="0002213A" w:rsidRDefault="00654E47" w:rsidP="0044231A">
            <w:pPr>
              <w:pStyle w:val="aff3"/>
              <w:ind w:leftChars="200" w:left="420"/>
              <w:jc w:val="both"/>
            </w:pPr>
            <w:r w:rsidRPr="0002213A">
              <w:rPr>
                <w:rFonts w:hint="eastAsia"/>
              </w:rPr>
              <w:lastRenderedPageBreak/>
              <w:t>③</w:t>
            </w:r>
            <w:r w:rsidR="00B57F4E" w:rsidRPr="0002213A">
              <w:rPr>
                <w:rFonts w:hint="eastAsia"/>
              </w:rPr>
              <w:t>建筑空调形式：如实填写，常见的全空气系统、风机盘管</w:t>
            </w:r>
            <w:r w:rsidR="00B57F4E" w:rsidRPr="0002213A">
              <w:rPr>
                <w:rFonts w:hint="eastAsia"/>
              </w:rPr>
              <w:t>+</w:t>
            </w:r>
            <w:r w:rsidR="00B57F4E" w:rsidRPr="0002213A">
              <w:rPr>
                <w:rFonts w:hint="eastAsia"/>
              </w:rPr>
              <w:t>新风系统、分体式空调等；</w:t>
            </w:r>
          </w:p>
          <w:p w14:paraId="0BBED404" w14:textId="43D9ED07" w:rsidR="00654E47" w:rsidRPr="0002213A" w:rsidRDefault="00654E47" w:rsidP="0044231A">
            <w:pPr>
              <w:pStyle w:val="aff3"/>
              <w:ind w:leftChars="200" w:left="420"/>
              <w:jc w:val="both"/>
            </w:pPr>
            <w:r w:rsidRPr="0002213A">
              <w:rPr>
                <w:rFonts w:hint="eastAsia"/>
              </w:rPr>
              <w:t>④建筑</w:t>
            </w:r>
            <w:r w:rsidR="00E9754B" w:rsidRPr="0002213A">
              <w:rPr>
                <w:rFonts w:hint="eastAsia"/>
              </w:rPr>
              <w:t>采暖</w:t>
            </w:r>
            <w:r w:rsidRPr="0002213A">
              <w:rPr>
                <w:rFonts w:hint="eastAsia"/>
              </w:rPr>
              <w:t>形式：如实填写，常见的有散热器</w:t>
            </w:r>
            <w:r w:rsidR="00E9754B" w:rsidRPr="0002213A">
              <w:rPr>
                <w:rFonts w:hint="eastAsia"/>
              </w:rPr>
              <w:t>采暖</w:t>
            </w:r>
            <w:r w:rsidRPr="0002213A">
              <w:rPr>
                <w:rFonts w:hint="eastAsia"/>
              </w:rPr>
              <w:t>、地板辐射</w:t>
            </w:r>
            <w:r w:rsidR="00E9754B" w:rsidRPr="0002213A">
              <w:rPr>
                <w:rFonts w:hint="eastAsia"/>
              </w:rPr>
              <w:t>采暖</w:t>
            </w:r>
            <w:r w:rsidRPr="0002213A">
              <w:rPr>
                <w:rFonts w:hint="eastAsia"/>
              </w:rPr>
              <w:t>、电辐射</w:t>
            </w:r>
            <w:r w:rsidR="00E9754B" w:rsidRPr="0002213A">
              <w:rPr>
                <w:rFonts w:hint="eastAsia"/>
              </w:rPr>
              <w:t>采暖</w:t>
            </w:r>
            <w:r w:rsidRPr="0002213A">
              <w:rPr>
                <w:rFonts w:hint="eastAsia"/>
              </w:rPr>
              <w:t>等；</w:t>
            </w:r>
          </w:p>
          <w:p w14:paraId="7A05AEC8" w14:textId="1B7B9B23" w:rsidR="00654E47" w:rsidRPr="0002213A" w:rsidRDefault="00654E47" w:rsidP="0044231A">
            <w:pPr>
              <w:pStyle w:val="aff3"/>
              <w:ind w:leftChars="200" w:left="420"/>
              <w:jc w:val="both"/>
            </w:pPr>
            <w:r w:rsidRPr="0002213A">
              <w:rPr>
                <w:rFonts w:hint="eastAsia"/>
              </w:rPr>
              <w:t>⑤建筑结构形式：如实填写，常见的有砖混结构、混凝土</w:t>
            </w:r>
            <w:r w:rsidR="00E9754B" w:rsidRPr="0002213A">
              <w:rPr>
                <w:rFonts w:hint="eastAsia"/>
              </w:rPr>
              <w:t>结构</w:t>
            </w:r>
            <w:r w:rsidRPr="0002213A">
              <w:rPr>
                <w:rFonts w:hint="eastAsia"/>
              </w:rPr>
              <w:t>、钢结构、木结构等；</w:t>
            </w:r>
          </w:p>
          <w:p w14:paraId="336DBADA" w14:textId="6813F542" w:rsidR="00654E47" w:rsidRPr="0002213A" w:rsidRDefault="00654E47" w:rsidP="0044231A">
            <w:pPr>
              <w:pStyle w:val="aff3"/>
              <w:ind w:leftChars="200" w:left="420"/>
              <w:jc w:val="both"/>
            </w:pPr>
            <w:r w:rsidRPr="0002213A">
              <w:rPr>
                <w:rFonts w:hint="eastAsia"/>
              </w:rPr>
              <w:t>⑥</w:t>
            </w:r>
            <w:r w:rsidR="00E9754B" w:rsidRPr="0002213A">
              <w:rPr>
                <w:rFonts w:hint="eastAsia"/>
              </w:rPr>
              <w:t>建筑外墙材料类型：</w:t>
            </w:r>
            <w:r w:rsidRPr="0002213A">
              <w:rPr>
                <w:rFonts w:hint="eastAsia"/>
              </w:rPr>
              <w:t>如实填写</w:t>
            </w:r>
            <w:r w:rsidR="00E9754B" w:rsidRPr="0002213A">
              <w:rPr>
                <w:rFonts w:hint="eastAsia"/>
              </w:rPr>
              <w:t>，</w:t>
            </w:r>
            <w:r w:rsidRPr="0002213A">
              <w:rPr>
                <w:rFonts w:hint="eastAsia"/>
              </w:rPr>
              <w:t>常见的有实心黏土砖、空心黏土砖（多孔）、灰砂砖、加气混凝土砌块、混凝土小型空心砌块（多孔）</w:t>
            </w:r>
            <w:r w:rsidR="00E9754B" w:rsidRPr="0002213A">
              <w:rPr>
                <w:rFonts w:hint="eastAsia"/>
              </w:rPr>
              <w:t>等</w:t>
            </w:r>
            <w:r w:rsidRPr="0002213A">
              <w:rPr>
                <w:rFonts w:hint="eastAsia"/>
              </w:rPr>
              <w:t>；</w:t>
            </w:r>
          </w:p>
          <w:p w14:paraId="3E970A69" w14:textId="694F0B63" w:rsidR="0070607D" w:rsidRPr="0002213A" w:rsidRDefault="00654E47" w:rsidP="0044231A">
            <w:pPr>
              <w:pStyle w:val="aff3"/>
              <w:ind w:leftChars="200" w:left="420"/>
              <w:jc w:val="both"/>
            </w:pPr>
            <w:r w:rsidRPr="0002213A">
              <w:rPr>
                <w:rFonts w:hint="eastAsia"/>
              </w:rPr>
              <w:t>⑦建筑外墙保温形式：如实填写，常见的有外保温、内保温、</w:t>
            </w:r>
            <w:r w:rsidR="00B57F4E" w:rsidRPr="0002213A">
              <w:rPr>
                <w:rFonts w:hint="eastAsia"/>
              </w:rPr>
              <w:t>加芯</w:t>
            </w:r>
            <w:r w:rsidRPr="0002213A">
              <w:rPr>
                <w:rFonts w:hint="eastAsia"/>
              </w:rPr>
              <w:t>保温等</w:t>
            </w:r>
            <w:r w:rsidR="0070607D">
              <w:rPr>
                <w:rFonts w:hint="eastAsia"/>
              </w:rPr>
              <w:t>；</w:t>
            </w:r>
          </w:p>
          <w:p w14:paraId="6BDDECC3" w14:textId="523AE725" w:rsidR="00132C83" w:rsidRPr="0002213A" w:rsidRDefault="00654E47" w:rsidP="0044231A">
            <w:pPr>
              <w:pStyle w:val="aff3"/>
              <w:ind w:leftChars="200" w:left="420"/>
              <w:jc w:val="both"/>
            </w:pPr>
            <w:r w:rsidRPr="0002213A">
              <w:rPr>
                <w:rFonts w:hint="eastAsia"/>
              </w:rPr>
              <w:t>⑧</w:t>
            </w:r>
            <w:r w:rsidR="00132C83" w:rsidRPr="0002213A">
              <w:rPr>
                <w:rFonts w:hint="eastAsia"/>
              </w:rPr>
              <w:t>建筑外窗类型：如实填写，常见的有单玻单层窗、单玻双层窗、单玻单层窗</w:t>
            </w:r>
            <w:r w:rsidR="00132C83" w:rsidRPr="0002213A">
              <w:rPr>
                <w:rFonts w:hint="eastAsia"/>
              </w:rPr>
              <w:t>+</w:t>
            </w:r>
            <w:r w:rsidR="00132C83" w:rsidRPr="0002213A">
              <w:rPr>
                <w:rFonts w:hint="eastAsia"/>
              </w:rPr>
              <w:t>单玻双层窗、中空双层玻璃窗、中空三层玻璃窗、中空充惰性气体等；</w:t>
            </w:r>
          </w:p>
          <w:p w14:paraId="56540A64" w14:textId="3976A0FF" w:rsidR="00654E47" w:rsidRPr="0002213A" w:rsidRDefault="00654E47" w:rsidP="0044231A">
            <w:pPr>
              <w:pStyle w:val="aff3"/>
              <w:ind w:leftChars="200" w:left="420"/>
              <w:jc w:val="both"/>
            </w:pPr>
            <w:r w:rsidRPr="0002213A">
              <w:rPr>
                <w:rFonts w:hint="eastAsia"/>
              </w:rPr>
              <w:t>⑨</w:t>
            </w:r>
            <w:r w:rsidR="00B57F4E" w:rsidRPr="0002213A">
              <w:rPr>
                <w:rFonts w:hint="eastAsia"/>
              </w:rPr>
              <w:t>建筑玻璃类型：如实填写，常见的有普通玻璃、镀膜玻璃、</w:t>
            </w:r>
            <w:r w:rsidR="00B57F4E" w:rsidRPr="0002213A">
              <w:rPr>
                <w:rFonts w:hint="eastAsia"/>
              </w:rPr>
              <w:t>Low-e</w:t>
            </w:r>
            <w:r w:rsidR="00B57F4E" w:rsidRPr="0002213A">
              <w:rPr>
                <w:rFonts w:hint="eastAsia"/>
              </w:rPr>
              <w:t>玻璃等；</w:t>
            </w:r>
          </w:p>
          <w:p w14:paraId="28D956B9" w14:textId="170B2D1B" w:rsidR="00B57F4E" w:rsidRPr="0002213A" w:rsidRDefault="0070607D" w:rsidP="0044231A">
            <w:pPr>
              <w:pStyle w:val="aff3"/>
              <w:ind w:leftChars="200" w:left="420"/>
              <w:jc w:val="both"/>
            </w:pPr>
            <w:r w:rsidRPr="0002213A">
              <w:rPr>
                <w:rFonts w:hint="eastAsia"/>
              </w:rPr>
              <w:t>⑩</w:t>
            </w:r>
            <w:r w:rsidR="00B57F4E" w:rsidRPr="0002213A">
              <w:rPr>
                <w:rFonts w:hint="eastAsia"/>
              </w:rPr>
              <w:t>窗框材料类型：如实填写，常见的有钢窗、铝合金窗、木窗、断热窗等；</w:t>
            </w:r>
          </w:p>
          <w:p w14:paraId="551D0A00" w14:textId="491AC9E5" w:rsidR="00B57F4E" w:rsidRPr="00654E47" w:rsidRDefault="0002213A" w:rsidP="0044231A">
            <w:pPr>
              <w:pStyle w:val="aff3"/>
              <w:ind w:leftChars="200" w:left="420"/>
              <w:jc w:val="both"/>
            </w:pPr>
            <w:r w:rsidRPr="00C87B8A">
              <w:rPr>
                <w:rFonts w:ascii="宋体" w:hAnsi="宋体" w:hint="eastAsia"/>
              </w:rPr>
              <w:t>⑾</w:t>
            </w:r>
            <w:r w:rsidR="00B57F4E" w:rsidRPr="00C87B8A">
              <w:rPr>
                <w:rFonts w:hint="eastAsia"/>
              </w:rPr>
              <w:t>附</w:t>
            </w:r>
            <w:r w:rsidR="00B57F4E" w:rsidRPr="0002213A">
              <w:rPr>
                <w:rFonts w:hint="eastAsia"/>
              </w:rPr>
              <w:t>加项</w:t>
            </w:r>
            <w:r w:rsidR="0070607D" w:rsidRPr="0002213A">
              <w:rPr>
                <w:rFonts w:hint="eastAsia"/>
              </w:rPr>
              <w:t>：</w:t>
            </w:r>
            <w:r w:rsidR="00B57F4E" w:rsidRPr="0002213A">
              <w:t>1-3</w:t>
            </w:r>
            <w:r w:rsidR="00B57F4E" w:rsidRPr="0002213A">
              <w:rPr>
                <w:rFonts w:hint="eastAsia"/>
              </w:rPr>
              <w:t>栏分项填写区分建筑用能特点情况的建筑基本情况数据，见表</w:t>
            </w:r>
            <w:r w:rsidR="00B57F4E" w:rsidRPr="0002213A">
              <w:t>4.2</w:t>
            </w:r>
            <w:r w:rsidR="005C3BA4">
              <w:rPr>
                <w:rFonts w:hint="eastAsia"/>
              </w:rPr>
              <w:t>.3</w:t>
            </w:r>
            <w:r w:rsidR="0070607D">
              <w:rPr>
                <w:rFonts w:hint="eastAsia"/>
              </w:rPr>
              <w:t>。</w:t>
            </w:r>
          </w:p>
        </w:tc>
      </w:tr>
    </w:tbl>
    <w:p w14:paraId="4C45306D"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p w14:paraId="11E72CAE" w14:textId="06E97211" w:rsidR="00A426E9" w:rsidRPr="00CA4052" w:rsidRDefault="00A426E9">
      <w:pPr>
        <w:spacing w:line="360" w:lineRule="auto"/>
        <w:ind w:firstLine="482"/>
        <w:rPr>
          <w:rFonts w:ascii="Times New Roman" w:eastAsiaTheme="majorEastAsia" w:hAnsi="Times New Roman" w:cs="Times New Roman"/>
          <w:b/>
          <w:bCs/>
          <w:color w:val="000000" w:themeColor="text1"/>
          <w:sz w:val="24"/>
        </w:rPr>
      </w:pPr>
    </w:p>
    <w:p w14:paraId="46DF9231" w14:textId="77777777" w:rsidR="006323AC" w:rsidRDefault="006323AC">
      <w:pPr>
        <w:widowControl/>
        <w:ind w:firstLine="482"/>
        <w:jc w:val="left"/>
        <w:rPr>
          <w:rFonts w:asciiTheme="majorEastAsia" w:eastAsiaTheme="majorEastAsia" w:hAnsiTheme="majorEastAsia" w:hint="eastAsia"/>
          <w:b/>
          <w:bCs/>
          <w:color w:val="000000" w:themeColor="text1"/>
          <w:sz w:val="24"/>
        </w:rPr>
        <w:sectPr w:rsidR="006323AC" w:rsidSect="006323AC">
          <w:pgSz w:w="11906" w:h="16838"/>
          <w:pgMar w:top="1440" w:right="1800" w:bottom="1440" w:left="1800" w:header="851" w:footer="992" w:gutter="0"/>
          <w:cols w:space="425"/>
          <w:docGrid w:type="lines" w:linePitch="312"/>
        </w:sectPr>
      </w:pPr>
    </w:p>
    <w:p w14:paraId="164BAA8D" w14:textId="5A038A49" w:rsidR="00A426E9" w:rsidRPr="0028613A" w:rsidRDefault="00414B04" w:rsidP="0028613A">
      <w:pPr>
        <w:pStyle w:val="1"/>
        <w:numPr>
          <w:ilvl w:val="0"/>
          <w:numId w:val="0"/>
        </w:numPr>
        <w:spacing w:before="156" w:after="156"/>
      </w:pPr>
      <w:bookmarkStart w:id="100" w:name="_Toc193372089"/>
      <w:r w:rsidRPr="0028613A">
        <w:rPr>
          <w:rFonts w:hint="eastAsia"/>
        </w:rPr>
        <w:lastRenderedPageBreak/>
        <w:t>附录</w:t>
      </w:r>
      <w:r w:rsidRPr="0028613A">
        <w:t xml:space="preserve">B  </w:t>
      </w:r>
      <w:r w:rsidRPr="0028613A">
        <w:rPr>
          <w:rFonts w:hint="eastAsia"/>
        </w:rPr>
        <w:t>碳排放数据编码规则</w:t>
      </w:r>
      <w:bookmarkEnd w:id="100"/>
      <w:r w:rsidR="0028613A" w:rsidRPr="0028613A">
        <w:fldChar w:fldCharType="begin"/>
      </w:r>
      <w:r w:rsidR="0028613A" w:rsidRPr="0028613A">
        <w:instrText xml:space="preserve"> </w:instrText>
      </w:r>
      <w:r w:rsidR="0028613A" w:rsidRPr="0028613A">
        <w:rPr>
          <w:rFonts w:hint="eastAsia"/>
        </w:rPr>
        <w:instrText>TC  "</w:instrText>
      </w:r>
      <w:bookmarkStart w:id="101" w:name="_Toc193372132"/>
      <w:r w:rsidR="0028613A" w:rsidRPr="0028613A">
        <w:rPr>
          <w:rFonts w:hint="eastAsia"/>
        </w:rPr>
        <w:instrText xml:space="preserve">Appendix </w:instrText>
      </w:r>
      <w:r w:rsidR="00F04D79">
        <w:rPr>
          <w:rFonts w:hint="eastAsia"/>
        </w:rPr>
        <w:instrText>B</w:instrText>
      </w:r>
      <w:r w:rsidR="0028613A" w:rsidRPr="0028613A">
        <w:rPr>
          <w:rFonts w:hint="eastAsia"/>
        </w:rPr>
        <w:instrText xml:space="preserve">  </w:instrText>
      </w:r>
      <w:r w:rsidR="00F04D79" w:rsidRPr="00F04D79">
        <w:instrText>Carbon emission data coding rules</w:instrText>
      </w:r>
      <w:bookmarkEnd w:id="101"/>
      <w:r w:rsidR="0028613A" w:rsidRPr="0028613A">
        <w:rPr>
          <w:rFonts w:hint="eastAsia"/>
        </w:rPr>
        <w:instrText>" \l 1</w:instrText>
      </w:r>
      <w:r w:rsidR="0028613A" w:rsidRPr="0028613A">
        <w:instrText xml:space="preserve"> </w:instrText>
      </w:r>
      <w:r w:rsidR="0028613A" w:rsidRPr="0028613A">
        <w:fldChar w:fldCharType="end"/>
      </w:r>
    </w:p>
    <w:p w14:paraId="21F817E7" w14:textId="70BAB15B" w:rsidR="00EC74DF" w:rsidRDefault="00414B04" w:rsidP="00D768A4">
      <w:pPr>
        <w:pStyle w:val="11"/>
        <w:numPr>
          <w:ilvl w:val="0"/>
          <w:numId w:val="28"/>
        </w:numPr>
        <w:spacing w:before="93" w:after="93"/>
        <w:ind w:left="0" w:firstLine="0"/>
      </w:pPr>
      <w:bookmarkStart w:id="102" w:name="_Hlk180506903"/>
      <w:r w:rsidRPr="00CA4052">
        <w:rPr>
          <w:rFonts w:hint="eastAsia"/>
        </w:rPr>
        <w:t>碳排放数据编码</w:t>
      </w:r>
      <w:r w:rsidR="00880E68">
        <w:rPr>
          <w:rFonts w:hint="eastAsia"/>
        </w:rPr>
        <w:t>（图</w:t>
      </w:r>
      <w:r w:rsidR="00880E68">
        <w:rPr>
          <w:rFonts w:hint="eastAsia"/>
        </w:rPr>
        <w:t>B.0.1</w:t>
      </w:r>
      <w:r w:rsidR="00880E68">
        <w:rPr>
          <w:rFonts w:hint="eastAsia"/>
        </w:rPr>
        <w:t>）</w:t>
      </w:r>
      <w:r w:rsidR="00132C83">
        <w:rPr>
          <w:rFonts w:hint="eastAsia"/>
        </w:rPr>
        <w:t>应</w:t>
      </w:r>
      <w:r w:rsidR="00DE48E0">
        <w:rPr>
          <w:rFonts w:hint="eastAsia"/>
        </w:rPr>
        <w:t>由</w:t>
      </w:r>
      <w:r w:rsidR="00DE48E0">
        <w:rPr>
          <w:rFonts w:hint="eastAsia"/>
        </w:rPr>
        <w:t>18</w:t>
      </w:r>
      <w:r w:rsidR="00DE48E0">
        <w:rPr>
          <w:rFonts w:hint="eastAsia"/>
        </w:rPr>
        <w:t>位</w:t>
      </w:r>
      <w:r w:rsidR="00880E68">
        <w:rPr>
          <w:rFonts w:hint="eastAsia"/>
        </w:rPr>
        <w:t>符号组成，并应符合下列规定：</w:t>
      </w:r>
    </w:p>
    <w:tbl>
      <w:tblPr>
        <w:tblStyle w:val="af1"/>
        <w:tblW w:w="9207"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03"/>
        <w:gridCol w:w="424"/>
        <w:gridCol w:w="425"/>
        <w:gridCol w:w="425"/>
        <w:gridCol w:w="425"/>
        <w:gridCol w:w="425"/>
        <w:gridCol w:w="426"/>
        <w:gridCol w:w="406"/>
        <w:gridCol w:w="334"/>
        <w:gridCol w:w="334"/>
        <w:gridCol w:w="442"/>
        <w:gridCol w:w="442"/>
        <w:gridCol w:w="567"/>
        <w:gridCol w:w="567"/>
        <w:gridCol w:w="570"/>
        <w:gridCol w:w="573"/>
        <w:gridCol w:w="573"/>
        <w:gridCol w:w="573"/>
        <w:gridCol w:w="573"/>
      </w:tblGrid>
      <w:tr w:rsidR="0002213A" w:rsidRPr="00CA4052" w14:paraId="53E4B0E1" w14:textId="77777777" w:rsidTr="00547FA8">
        <w:trPr>
          <w:jc w:val="center"/>
        </w:trPr>
        <w:tc>
          <w:tcPr>
            <w:tcW w:w="703" w:type="dxa"/>
          </w:tcPr>
          <w:p w14:paraId="0F100559" w14:textId="77777777" w:rsidR="0002213A" w:rsidRPr="00CA4052" w:rsidRDefault="0002213A" w:rsidP="00547FA8">
            <w:pPr>
              <w:pStyle w:val="aff3"/>
            </w:pPr>
            <w:r w:rsidRPr="00CA4052">
              <w:rPr>
                <w:rFonts w:hint="eastAsia"/>
              </w:rPr>
              <w:t>位数</w:t>
            </w:r>
          </w:p>
        </w:tc>
        <w:tc>
          <w:tcPr>
            <w:tcW w:w="424" w:type="dxa"/>
          </w:tcPr>
          <w:p w14:paraId="74A9CE97" w14:textId="77777777" w:rsidR="0002213A" w:rsidRPr="00CA4052" w:rsidRDefault="0002213A" w:rsidP="00547FA8">
            <w:pPr>
              <w:pStyle w:val="aff3"/>
            </w:pPr>
            <w:r w:rsidRPr="00CA4052">
              <w:rPr>
                <w:rFonts w:hint="eastAsia"/>
              </w:rPr>
              <w:t>1</w:t>
            </w:r>
          </w:p>
        </w:tc>
        <w:tc>
          <w:tcPr>
            <w:tcW w:w="425" w:type="dxa"/>
          </w:tcPr>
          <w:p w14:paraId="31677DF4" w14:textId="77777777" w:rsidR="0002213A" w:rsidRPr="00CA4052" w:rsidRDefault="0002213A" w:rsidP="00547FA8">
            <w:pPr>
              <w:pStyle w:val="aff3"/>
            </w:pPr>
            <w:r w:rsidRPr="00CA4052">
              <w:rPr>
                <w:rFonts w:hint="eastAsia"/>
              </w:rPr>
              <w:t>2</w:t>
            </w:r>
          </w:p>
        </w:tc>
        <w:tc>
          <w:tcPr>
            <w:tcW w:w="425" w:type="dxa"/>
          </w:tcPr>
          <w:p w14:paraId="6A57C04C" w14:textId="77777777" w:rsidR="0002213A" w:rsidRPr="00CA4052" w:rsidRDefault="0002213A" w:rsidP="00547FA8">
            <w:pPr>
              <w:pStyle w:val="aff3"/>
            </w:pPr>
            <w:r w:rsidRPr="00CA4052">
              <w:rPr>
                <w:rFonts w:hint="eastAsia"/>
              </w:rPr>
              <w:t>3</w:t>
            </w:r>
          </w:p>
        </w:tc>
        <w:tc>
          <w:tcPr>
            <w:tcW w:w="425" w:type="dxa"/>
          </w:tcPr>
          <w:p w14:paraId="43790877" w14:textId="77777777" w:rsidR="0002213A" w:rsidRPr="00CA4052" w:rsidRDefault="0002213A" w:rsidP="00547FA8">
            <w:pPr>
              <w:pStyle w:val="aff3"/>
            </w:pPr>
            <w:r w:rsidRPr="00CA4052">
              <w:rPr>
                <w:rFonts w:hint="eastAsia"/>
              </w:rPr>
              <w:t>4</w:t>
            </w:r>
          </w:p>
        </w:tc>
        <w:tc>
          <w:tcPr>
            <w:tcW w:w="425" w:type="dxa"/>
          </w:tcPr>
          <w:p w14:paraId="15468371" w14:textId="77777777" w:rsidR="0002213A" w:rsidRPr="00CA4052" w:rsidRDefault="0002213A" w:rsidP="00547FA8">
            <w:pPr>
              <w:pStyle w:val="aff3"/>
            </w:pPr>
            <w:r w:rsidRPr="00CA4052">
              <w:rPr>
                <w:rFonts w:hint="eastAsia"/>
              </w:rPr>
              <w:t>5</w:t>
            </w:r>
          </w:p>
        </w:tc>
        <w:tc>
          <w:tcPr>
            <w:tcW w:w="426" w:type="dxa"/>
          </w:tcPr>
          <w:p w14:paraId="4D2D4118" w14:textId="77777777" w:rsidR="0002213A" w:rsidRPr="00CA4052" w:rsidRDefault="0002213A" w:rsidP="00547FA8">
            <w:pPr>
              <w:pStyle w:val="aff3"/>
            </w:pPr>
            <w:r w:rsidRPr="00CA4052">
              <w:rPr>
                <w:rFonts w:hint="eastAsia"/>
              </w:rPr>
              <w:t>6</w:t>
            </w:r>
          </w:p>
        </w:tc>
        <w:tc>
          <w:tcPr>
            <w:tcW w:w="406" w:type="dxa"/>
          </w:tcPr>
          <w:p w14:paraId="5C2714A7" w14:textId="77777777" w:rsidR="0002213A" w:rsidRPr="00CA4052" w:rsidRDefault="0002213A" w:rsidP="00547FA8">
            <w:pPr>
              <w:pStyle w:val="aff3"/>
            </w:pPr>
            <w:r w:rsidRPr="00CA4052">
              <w:rPr>
                <w:rFonts w:hint="eastAsia"/>
              </w:rPr>
              <w:t>7</w:t>
            </w:r>
          </w:p>
        </w:tc>
        <w:tc>
          <w:tcPr>
            <w:tcW w:w="334" w:type="dxa"/>
          </w:tcPr>
          <w:p w14:paraId="625029D3" w14:textId="77777777" w:rsidR="0002213A" w:rsidRPr="00CA4052" w:rsidRDefault="0002213A" w:rsidP="00547FA8">
            <w:pPr>
              <w:pStyle w:val="aff3"/>
            </w:pPr>
            <w:r w:rsidRPr="00CA4052">
              <w:rPr>
                <w:rFonts w:hint="eastAsia"/>
              </w:rPr>
              <w:t>8</w:t>
            </w:r>
          </w:p>
        </w:tc>
        <w:tc>
          <w:tcPr>
            <w:tcW w:w="334" w:type="dxa"/>
          </w:tcPr>
          <w:p w14:paraId="386177B8" w14:textId="77777777" w:rsidR="0002213A" w:rsidRPr="00CA4052" w:rsidRDefault="0002213A" w:rsidP="00547FA8">
            <w:pPr>
              <w:pStyle w:val="aff3"/>
            </w:pPr>
            <w:r w:rsidRPr="00CA4052">
              <w:t>9</w:t>
            </w:r>
          </w:p>
        </w:tc>
        <w:tc>
          <w:tcPr>
            <w:tcW w:w="442" w:type="dxa"/>
          </w:tcPr>
          <w:p w14:paraId="0E3A8F2F" w14:textId="77777777" w:rsidR="0002213A" w:rsidRPr="00CA4052" w:rsidRDefault="0002213A" w:rsidP="00547FA8">
            <w:pPr>
              <w:pStyle w:val="aff3"/>
            </w:pPr>
            <w:r w:rsidRPr="00CA4052">
              <w:rPr>
                <w:rFonts w:hint="eastAsia"/>
              </w:rPr>
              <w:t>1</w:t>
            </w:r>
            <w:r w:rsidRPr="00CA4052">
              <w:t>0</w:t>
            </w:r>
          </w:p>
        </w:tc>
        <w:tc>
          <w:tcPr>
            <w:tcW w:w="442" w:type="dxa"/>
          </w:tcPr>
          <w:p w14:paraId="7793C088" w14:textId="77777777" w:rsidR="0002213A" w:rsidRPr="00CA4052" w:rsidRDefault="0002213A" w:rsidP="00547FA8">
            <w:pPr>
              <w:pStyle w:val="aff3"/>
            </w:pPr>
            <w:r w:rsidRPr="00CA4052">
              <w:t>11</w:t>
            </w:r>
          </w:p>
        </w:tc>
        <w:tc>
          <w:tcPr>
            <w:tcW w:w="567" w:type="dxa"/>
          </w:tcPr>
          <w:p w14:paraId="7A4E2607" w14:textId="77777777" w:rsidR="0002213A" w:rsidRPr="00CA4052" w:rsidRDefault="0002213A" w:rsidP="00547FA8">
            <w:pPr>
              <w:pStyle w:val="aff3"/>
            </w:pPr>
            <w:r w:rsidRPr="00CA4052">
              <w:t>12</w:t>
            </w:r>
          </w:p>
        </w:tc>
        <w:tc>
          <w:tcPr>
            <w:tcW w:w="567" w:type="dxa"/>
          </w:tcPr>
          <w:p w14:paraId="2315C7DE" w14:textId="77777777" w:rsidR="0002213A" w:rsidRPr="00CA4052" w:rsidRDefault="0002213A" w:rsidP="00547FA8">
            <w:pPr>
              <w:pStyle w:val="aff3"/>
            </w:pPr>
            <w:r w:rsidRPr="00CA4052">
              <w:rPr>
                <w:rFonts w:hint="eastAsia"/>
              </w:rPr>
              <w:t>1</w:t>
            </w:r>
            <w:r w:rsidRPr="00CA4052">
              <w:t>3</w:t>
            </w:r>
          </w:p>
        </w:tc>
        <w:tc>
          <w:tcPr>
            <w:tcW w:w="570" w:type="dxa"/>
          </w:tcPr>
          <w:p w14:paraId="15A143BA" w14:textId="77777777" w:rsidR="0002213A" w:rsidRPr="00CA4052" w:rsidRDefault="0002213A" w:rsidP="00547FA8">
            <w:pPr>
              <w:pStyle w:val="aff3"/>
            </w:pPr>
            <w:r w:rsidRPr="00CA4052">
              <w:t>14</w:t>
            </w:r>
          </w:p>
        </w:tc>
        <w:tc>
          <w:tcPr>
            <w:tcW w:w="573" w:type="dxa"/>
          </w:tcPr>
          <w:p w14:paraId="66AFF343" w14:textId="77777777" w:rsidR="0002213A" w:rsidRPr="00CA4052" w:rsidRDefault="0002213A" w:rsidP="00547FA8">
            <w:pPr>
              <w:pStyle w:val="aff3"/>
            </w:pPr>
            <w:r w:rsidRPr="00CA4052">
              <w:t>15</w:t>
            </w:r>
          </w:p>
        </w:tc>
        <w:tc>
          <w:tcPr>
            <w:tcW w:w="573" w:type="dxa"/>
          </w:tcPr>
          <w:p w14:paraId="07143021" w14:textId="77777777" w:rsidR="0002213A" w:rsidRPr="00CA4052" w:rsidRDefault="0002213A" w:rsidP="00547FA8">
            <w:pPr>
              <w:pStyle w:val="aff3"/>
            </w:pPr>
            <w:r w:rsidRPr="00CA4052">
              <w:rPr>
                <w:rFonts w:hint="eastAsia"/>
              </w:rPr>
              <w:t>1</w:t>
            </w:r>
            <w:r w:rsidRPr="00CA4052">
              <w:t>6</w:t>
            </w:r>
          </w:p>
        </w:tc>
        <w:tc>
          <w:tcPr>
            <w:tcW w:w="573" w:type="dxa"/>
          </w:tcPr>
          <w:p w14:paraId="2C870CD9" w14:textId="77777777" w:rsidR="0002213A" w:rsidRPr="00CA4052" w:rsidRDefault="0002213A" w:rsidP="00547FA8">
            <w:pPr>
              <w:pStyle w:val="aff3"/>
            </w:pPr>
            <w:r w:rsidRPr="00CA4052">
              <w:rPr>
                <w:rFonts w:hint="eastAsia"/>
              </w:rPr>
              <w:t>1</w:t>
            </w:r>
            <w:r w:rsidRPr="00CA4052">
              <w:t>7</w:t>
            </w:r>
          </w:p>
        </w:tc>
        <w:tc>
          <w:tcPr>
            <w:tcW w:w="573" w:type="dxa"/>
          </w:tcPr>
          <w:p w14:paraId="5404B6C6" w14:textId="77777777" w:rsidR="0002213A" w:rsidRPr="00CA4052" w:rsidRDefault="0002213A" w:rsidP="00547FA8">
            <w:pPr>
              <w:pStyle w:val="aff3"/>
            </w:pPr>
            <w:r w:rsidRPr="00CA4052">
              <w:rPr>
                <w:rFonts w:hint="eastAsia"/>
              </w:rPr>
              <w:t>1</w:t>
            </w:r>
            <w:r w:rsidRPr="00CA4052">
              <w:t>8</w:t>
            </w:r>
          </w:p>
        </w:tc>
      </w:tr>
      <w:tr w:rsidR="0002213A" w:rsidRPr="00CA4052" w14:paraId="3146BC9B" w14:textId="77777777" w:rsidTr="00547FA8">
        <w:trPr>
          <w:jc w:val="center"/>
        </w:trPr>
        <w:tc>
          <w:tcPr>
            <w:tcW w:w="703" w:type="dxa"/>
          </w:tcPr>
          <w:p w14:paraId="0762979C" w14:textId="77777777" w:rsidR="0002213A" w:rsidRPr="00CA4052" w:rsidRDefault="0002213A" w:rsidP="00547FA8">
            <w:pPr>
              <w:pStyle w:val="aff3"/>
            </w:pPr>
            <w:r w:rsidRPr="00CA4052">
              <w:rPr>
                <w:rFonts w:hint="eastAsia"/>
              </w:rPr>
              <w:t>编码</w:t>
            </w:r>
          </w:p>
        </w:tc>
        <w:tc>
          <w:tcPr>
            <w:tcW w:w="2550" w:type="dxa"/>
            <w:gridSpan w:val="6"/>
          </w:tcPr>
          <w:p w14:paraId="6C5EF66A" w14:textId="77777777" w:rsidR="0002213A" w:rsidRPr="00CA4052" w:rsidRDefault="0002213A" w:rsidP="00547FA8">
            <w:pPr>
              <w:pStyle w:val="aff3"/>
            </w:pPr>
            <w:r w:rsidRPr="00CA4052">
              <w:rPr>
                <w:rFonts w:hint="eastAsia"/>
              </w:rPr>
              <w:t>X</w:t>
            </w:r>
            <w:r w:rsidRPr="00CA4052">
              <w:t>XXXXX</w:t>
            </w:r>
          </w:p>
        </w:tc>
        <w:tc>
          <w:tcPr>
            <w:tcW w:w="406" w:type="dxa"/>
          </w:tcPr>
          <w:p w14:paraId="122029EF" w14:textId="77777777" w:rsidR="0002213A" w:rsidRPr="00CA4052" w:rsidRDefault="0002213A" w:rsidP="00547FA8">
            <w:pPr>
              <w:pStyle w:val="aff3"/>
            </w:pPr>
            <w:r w:rsidRPr="00CA4052">
              <w:t>X</w:t>
            </w:r>
          </w:p>
        </w:tc>
        <w:tc>
          <w:tcPr>
            <w:tcW w:w="1552" w:type="dxa"/>
            <w:gridSpan w:val="4"/>
          </w:tcPr>
          <w:p w14:paraId="76F57F2D" w14:textId="77777777" w:rsidR="0002213A" w:rsidRPr="00CA4052" w:rsidRDefault="0002213A" w:rsidP="00547FA8">
            <w:pPr>
              <w:pStyle w:val="aff3"/>
            </w:pPr>
            <w:r w:rsidRPr="00CA4052">
              <w:t>XXXX</w:t>
            </w:r>
          </w:p>
        </w:tc>
        <w:tc>
          <w:tcPr>
            <w:tcW w:w="1134" w:type="dxa"/>
            <w:gridSpan w:val="2"/>
          </w:tcPr>
          <w:p w14:paraId="431CDAE2" w14:textId="77777777" w:rsidR="0002213A" w:rsidRPr="00CA4052" w:rsidRDefault="0002213A" w:rsidP="00547FA8">
            <w:pPr>
              <w:pStyle w:val="aff3"/>
            </w:pPr>
            <w:r w:rsidRPr="00CA4052">
              <w:t>XX</w:t>
            </w:r>
          </w:p>
        </w:tc>
        <w:tc>
          <w:tcPr>
            <w:tcW w:w="570" w:type="dxa"/>
          </w:tcPr>
          <w:p w14:paraId="4505DB8E" w14:textId="77777777" w:rsidR="0002213A" w:rsidRPr="00CA4052" w:rsidRDefault="0002213A" w:rsidP="00547FA8">
            <w:pPr>
              <w:pStyle w:val="aff3"/>
            </w:pPr>
            <w:r w:rsidRPr="00CA4052">
              <w:t>X</w:t>
            </w:r>
          </w:p>
        </w:tc>
        <w:tc>
          <w:tcPr>
            <w:tcW w:w="573" w:type="dxa"/>
          </w:tcPr>
          <w:p w14:paraId="0CC4AD0E" w14:textId="77777777" w:rsidR="0002213A" w:rsidRPr="00CA4052" w:rsidRDefault="0002213A" w:rsidP="00547FA8">
            <w:pPr>
              <w:pStyle w:val="aff3"/>
            </w:pPr>
            <w:r w:rsidRPr="00CA4052">
              <w:rPr>
                <w:rFonts w:hint="eastAsia"/>
              </w:rPr>
              <w:t>X</w:t>
            </w:r>
          </w:p>
        </w:tc>
        <w:tc>
          <w:tcPr>
            <w:tcW w:w="573" w:type="dxa"/>
          </w:tcPr>
          <w:p w14:paraId="702FBD16" w14:textId="77777777" w:rsidR="0002213A" w:rsidRPr="00CA4052" w:rsidRDefault="0002213A" w:rsidP="00547FA8">
            <w:pPr>
              <w:pStyle w:val="aff3"/>
            </w:pPr>
            <w:r w:rsidRPr="00CA4052">
              <w:rPr>
                <w:rFonts w:hint="eastAsia"/>
              </w:rPr>
              <w:t>X</w:t>
            </w:r>
          </w:p>
        </w:tc>
        <w:tc>
          <w:tcPr>
            <w:tcW w:w="1146" w:type="dxa"/>
            <w:gridSpan w:val="2"/>
          </w:tcPr>
          <w:p w14:paraId="7275EE60" w14:textId="77777777" w:rsidR="0002213A" w:rsidRPr="00CA4052" w:rsidRDefault="0002213A" w:rsidP="00547FA8">
            <w:pPr>
              <w:pStyle w:val="aff3"/>
            </w:pPr>
            <w:r w:rsidRPr="00CA4052">
              <w:t>00</w:t>
            </w:r>
          </w:p>
        </w:tc>
      </w:tr>
    </w:tbl>
    <w:p w14:paraId="01BE5729" w14:textId="77777777" w:rsidR="0002213A" w:rsidRPr="00CA4052" w:rsidRDefault="0002213A" w:rsidP="0002213A">
      <w:pPr>
        <w:tabs>
          <w:tab w:val="right" w:leader="dot" w:pos="9000"/>
        </w:tabs>
        <w:spacing w:line="520" w:lineRule="exact"/>
        <w:ind w:firstLine="480"/>
        <w:rPr>
          <w:rFonts w:ascii="宋体" w:eastAsia="宋体" w:hAnsi="宋体" w:hint="eastAsia"/>
          <w:color w:val="000000" w:themeColor="text1"/>
          <w:sz w:val="24"/>
        </w:rPr>
      </w:pPr>
      <w:r w:rsidRPr="00CA4052">
        <w:rPr>
          <w:rFonts w:ascii="宋体" w:eastAsia="宋体" w:hAnsi="宋体"/>
          <w:noProof/>
          <w:color w:val="000000" w:themeColor="text1"/>
          <w:sz w:val="24"/>
        </w:rPr>
        <mc:AlternateContent>
          <mc:Choice Requires="wps">
            <w:drawing>
              <wp:anchor distT="0" distB="0" distL="113665" distR="113665" simplePos="0" relativeHeight="251660288" behindDoc="0" locked="0" layoutInCell="1" allowOverlap="1" wp14:anchorId="641FFC72" wp14:editId="3A248033">
                <wp:simplePos x="0" y="0"/>
                <wp:positionH relativeFrom="column">
                  <wp:posOffset>4617720</wp:posOffset>
                </wp:positionH>
                <wp:positionV relativeFrom="paragraph">
                  <wp:posOffset>38735</wp:posOffset>
                </wp:positionV>
                <wp:extent cx="0" cy="1606550"/>
                <wp:effectExtent l="76200" t="38100" r="57150" b="12700"/>
                <wp:wrapNone/>
                <wp:docPr id="48" name="直接连接符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606550"/>
                        </a:xfrm>
                        <a:prstGeom prst="line">
                          <a:avLst/>
                        </a:prstGeom>
                        <a:noFill/>
                        <a:ln w="9525">
                          <a:solidFill>
                            <a:srgbClr val="000000"/>
                          </a:solidFill>
                          <a:round/>
                          <a:tailEnd type="triangle" w="med" len="med"/>
                        </a:ln>
                      </wps:spPr>
                      <wps:bodyPr/>
                    </wps:wsp>
                  </a:graphicData>
                </a:graphic>
              </wp:anchor>
            </w:drawing>
          </mc:Choice>
          <mc:Fallback>
            <w:pict>
              <v:line w14:anchorId="31563A17" id="直接连接符 48" o:spid="_x0000_s1026" style="position:absolute;flip:y;z-index:251660288;visibility:visible;mso-wrap-style:square;mso-wrap-distance-left:8.95pt;mso-wrap-distance-top:0;mso-wrap-distance-right:8.95pt;mso-wrap-distance-bottom:0;mso-position-horizontal:absolute;mso-position-horizontal-relative:text;mso-position-vertical:absolute;mso-position-vertical-relative:text" from="363.6pt,3.05pt" to="363.6pt,1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">
                <v:stroke endarrow="block"/>
              </v:line>
            </w:pict>
          </mc:Fallback>
        </mc:AlternateContent>
      </w:r>
      <w:r w:rsidRPr="00CA4052">
        <w:rPr>
          <w:rFonts w:ascii="宋体" w:eastAsia="宋体" w:hAnsi="宋体"/>
          <w:noProof/>
          <w:color w:val="000000" w:themeColor="text1"/>
          <w:sz w:val="24"/>
        </w:rPr>
        <mc:AlternateContent>
          <mc:Choice Requires="wps">
            <w:drawing>
              <wp:anchor distT="0" distB="0" distL="113665" distR="113665" simplePos="0" relativeHeight="251659264" behindDoc="0" locked="0" layoutInCell="1" allowOverlap="1" wp14:anchorId="2556F5C0" wp14:editId="141E9CB2">
                <wp:simplePos x="0" y="0"/>
                <wp:positionH relativeFrom="column">
                  <wp:posOffset>4300855</wp:posOffset>
                </wp:positionH>
                <wp:positionV relativeFrom="paragraph">
                  <wp:posOffset>22225</wp:posOffset>
                </wp:positionV>
                <wp:extent cx="0" cy="1955165"/>
                <wp:effectExtent l="76200" t="38100" r="57150" b="26035"/>
                <wp:wrapNone/>
                <wp:docPr id="45" name="直接连接符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955165"/>
                        </a:xfrm>
                        <a:prstGeom prst="line">
                          <a:avLst/>
                        </a:prstGeom>
                        <a:noFill/>
                        <a:ln w="9525">
                          <a:solidFill>
                            <a:srgbClr val="000000"/>
                          </a:solidFill>
                          <a:round/>
                          <a:tailEnd type="triangle" w="med" len="med"/>
                        </a:ln>
                      </wps:spPr>
                      <wps:bodyPr/>
                    </wps:wsp>
                  </a:graphicData>
                </a:graphic>
              </wp:anchor>
            </w:drawing>
          </mc:Choice>
          <mc:Fallback>
            <w:pict>
              <v:line w14:anchorId="0A7A1BD3" id="直接连接符 45" o:spid="_x0000_s1026" style="position:absolute;flip:y;z-index:251659264;visibility:visible;mso-wrap-style:square;mso-wrap-distance-left:8.95pt;mso-wrap-distance-top:0;mso-wrap-distance-right:8.95pt;mso-wrap-distance-bottom:0;mso-position-horizontal:absolute;mso-position-horizontal-relative:text;mso-position-vertical:absolute;mso-position-vertical-relative:text" from="338.65pt,1.75pt" to="338.65pt,15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">
                <v:stroke endarrow="block"/>
              </v:line>
            </w:pict>
          </mc:Fallback>
        </mc:AlternateContent>
      </w:r>
      <w:r w:rsidRPr="00CA4052">
        <w:rPr>
          <w:rFonts w:ascii="宋体" w:eastAsia="宋体" w:hAnsi="宋体"/>
          <w:noProof/>
          <w:color w:val="000000" w:themeColor="text1"/>
          <w:sz w:val="24"/>
        </w:rPr>
        <mc:AlternateContent>
          <mc:Choice Requires="wps">
            <w:drawing>
              <wp:anchor distT="0" distB="0" distL="113665" distR="113665" simplePos="0" relativeHeight="251661312" behindDoc="0" locked="0" layoutInCell="1" allowOverlap="1" wp14:anchorId="756E1940" wp14:editId="1BCB9C1F">
                <wp:simplePos x="0" y="0"/>
                <wp:positionH relativeFrom="column">
                  <wp:posOffset>3938270</wp:posOffset>
                </wp:positionH>
                <wp:positionV relativeFrom="paragraph">
                  <wp:posOffset>29845</wp:posOffset>
                </wp:positionV>
                <wp:extent cx="0" cy="2278380"/>
                <wp:effectExtent l="76200" t="38100" r="57150" b="26670"/>
                <wp:wrapNone/>
                <wp:docPr id="46" name="直接连接符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78380"/>
                        </a:xfrm>
                        <a:prstGeom prst="line">
                          <a:avLst/>
                        </a:prstGeom>
                        <a:noFill/>
                        <a:ln w="9525">
                          <a:solidFill>
                            <a:srgbClr val="000000"/>
                          </a:solidFill>
                          <a:round/>
                          <a:tailEnd type="triangle" w="med" len="med"/>
                        </a:ln>
                      </wps:spPr>
                      <wps:bodyPr/>
                    </wps:wsp>
                  </a:graphicData>
                </a:graphic>
              </wp:anchor>
            </w:drawing>
          </mc:Choice>
          <mc:Fallback>
            <w:pict>
              <v:line w14:anchorId="09F6FBEA" id="直接连接符 46" o:spid="_x0000_s1026" style="position:absolute;flip:y;z-index:251661312;visibility:visible;mso-wrap-style:square;mso-wrap-distance-left:8.95pt;mso-wrap-distance-top:0;mso-wrap-distance-right:8.95pt;mso-wrap-distance-bottom:0;mso-position-horizontal:absolute;mso-position-horizontal-relative:text;mso-position-vertical:absolute;mso-position-vertical-relative:text" from="310.1pt,2.35pt" to="310.1pt,18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">
                <v:stroke endarrow="block"/>
              </v:line>
            </w:pict>
          </mc:Fallback>
        </mc:AlternateContent>
      </w:r>
      <w:r w:rsidRPr="00CA4052">
        <w:rPr>
          <w:rFonts w:ascii="宋体" w:eastAsia="宋体" w:hAnsi="宋体"/>
          <w:noProof/>
          <w:color w:val="000000" w:themeColor="text1"/>
          <w:sz w:val="24"/>
        </w:rPr>
        <mc:AlternateContent>
          <mc:Choice Requires="wps">
            <w:drawing>
              <wp:anchor distT="0" distB="0" distL="113665" distR="113665" simplePos="0" relativeHeight="251662336" behindDoc="0" locked="0" layoutInCell="1" allowOverlap="1" wp14:anchorId="6D310C14" wp14:editId="0DA94BA9">
                <wp:simplePos x="0" y="0"/>
                <wp:positionH relativeFrom="column">
                  <wp:posOffset>3383280</wp:posOffset>
                </wp:positionH>
                <wp:positionV relativeFrom="paragraph">
                  <wp:posOffset>34290</wp:posOffset>
                </wp:positionV>
                <wp:extent cx="0" cy="2590800"/>
                <wp:effectExtent l="76200" t="38100" r="57150" b="19050"/>
                <wp:wrapNone/>
                <wp:docPr id="47" name="直接连接符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590800"/>
                        </a:xfrm>
                        <a:prstGeom prst="line">
                          <a:avLst/>
                        </a:prstGeom>
                        <a:noFill/>
                        <a:ln w="9525">
                          <a:solidFill>
                            <a:srgbClr val="000000"/>
                          </a:solidFill>
                          <a:round/>
                          <a:tailEnd type="triangle" w="med" len="med"/>
                        </a:ln>
                      </wps:spPr>
                      <wps:bodyPr/>
                    </wps:wsp>
                  </a:graphicData>
                </a:graphic>
              </wp:anchor>
            </w:drawing>
          </mc:Choice>
          <mc:Fallback>
            <w:pict>
              <v:line w14:anchorId="5F9890A3" id="直接连接符 47" o:spid="_x0000_s1026" style="position:absolute;flip:y;z-index:251662336;visibility:visible;mso-wrap-style:square;mso-wrap-distance-left:8.95pt;mso-wrap-distance-top:0;mso-wrap-distance-right:8.95pt;mso-wrap-distance-bottom:0;mso-position-horizontal:absolute;mso-position-horizontal-relative:text;mso-position-vertical:absolute;mso-position-vertical-relative:text" from="266.4pt,2.7pt" to="266.4pt,20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">
                <v:stroke endarrow="block"/>
              </v:line>
            </w:pict>
          </mc:Fallback>
        </mc:AlternateContent>
      </w:r>
      <w:r w:rsidRPr="00CA4052">
        <w:rPr>
          <w:rFonts w:ascii="宋体" w:eastAsia="宋体" w:hAnsi="宋体"/>
          <w:noProof/>
          <w:color w:val="000000" w:themeColor="text1"/>
          <w:sz w:val="24"/>
        </w:rPr>
        <mc:AlternateContent>
          <mc:Choice Requires="wps">
            <w:drawing>
              <wp:anchor distT="0" distB="0" distL="113665" distR="113665" simplePos="0" relativeHeight="251663360" behindDoc="0" locked="0" layoutInCell="1" allowOverlap="1" wp14:anchorId="32C8578E" wp14:editId="4AD3AF2A">
                <wp:simplePos x="0" y="0"/>
                <wp:positionH relativeFrom="column">
                  <wp:posOffset>2540000</wp:posOffset>
                </wp:positionH>
                <wp:positionV relativeFrom="paragraph">
                  <wp:posOffset>38100</wp:posOffset>
                </wp:positionV>
                <wp:extent cx="6350" cy="2940050"/>
                <wp:effectExtent l="76200" t="38100" r="69850" b="12700"/>
                <wp:wrapNone/>
                <wp:docPr id="43" name="直接连接符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0" cy="2940050"/>
                        </a:xfrm>
                        <a:prstGeom prst="line">
                          <a:avLst/>
                        </a:prstGeom>
                        <a:noFill/>
                        <a:ln w="9525">
                          <a:solidFill>
                            <a:srgbClr val="000000"/>
                          </a:solidFill>
                          <a:round/>
                          <a:tailEnd type="triangle" w="med" len="med"/>
                        </a:ln>
                      </wps:spPr>
                      <wps:bodyPr/>
                    </wps:wsp>
                  </a:graphicData>
                </a:graphic>
              </wp:anchor>
            </w:drawing>
          </mc:Choice>
          <mc:Fallback>
            <w:pict>
              <v:line w14:anchorId="287BD8AA" id="直接连接符 43" o:spid="_x0000_s1026" style="position:absolute;flip:y;z-index:251663360;visibility:visible;mso-wrap-style:square;mso-wrap-distance-left:8.95pt;mso-wrap-distance-top:0;mso-wrap-distance-right:8.95pt;mso-wrap-distance-bottom:0;mso-position-horizontal:absolute;mso-position-horizontal-relative:text;mso-position-vertical:absolute;mso-position-vertical-relative:text" from="200pt,3pt" to="200.5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">
                <v:stroke endarrow="block"/>
              </v:line>
            </w:pict>
          </mc:Fallback>
        </mc:AlternateContent>
      </w:r>
      <w:r w:rsidRPr="00CA4052">
        <w:rPr>
          <w:rFonts w:ascii="宋体" w:eastAsia="宋体" w:hAnsi="宋体"/>
          <w:noProof/>
          <w:color w:val="000000" w:themeColor="text1"/>
          <w:sz w:val="24"/>
        </w:rPr>
        <mc:AlternateContent>
          <mc:Choice Requires="wps">
            <w:drawing>
              <wp:anchor distT="0" distB="0" distL="113665" distR="113665" simplePos="0" relativeHeight="251664384" behindDoc="0" locked="0" layoutInCell="1" allowOverlap="1" wp14:anchorId="35F3AA29" wp14:editId="5FD3C0CF">
                <wp:simplePos x="0" y="0"/>
                <wp:positionH relativeFrom="column">
                  <wp:posOffset>1016000</wp:posOffset>
                </wp:positionH>
                <wp:positionV relativeFrom="paragraph">
                  <wp:posOffset>50165</wp:posOffset>
                </wp:positionV>
                <wp:extent cx="0" cy="3581400"/>
                <wp:effectExtent l="76200" t="38100" r="57150" b="19050"/>
                <wp:wrapNone/>
                <wp:docPr id="42" name="直接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581400"/>
                        </a:xfrm>
                        <a:prstGeom prst="line">
                          <a:avLst/>
                        </a:prstGeom>
                        <a:noFill/>
                        <a:ln w="9525">
                          <a:solidFill>
                            <a:srgbClr val="000000"/>
                          </a:solidFill>
                          <a:round/>
                          <a:tailEnd type="triangle" w="med" len="med"/>
                        </a:ln>
                      </wps:spPr>
                      <wps:bodyPr/>
                    </wps:wsp>
                  </a:graphicData>
                </a:graphic>
              </wp:anchor>
            </w:drawing>
          </mc:Choice>
          <mc:Fallback>
            <w:pict>
              <v:line w14:anchorId="6D029CF0" id="直接连接符 42" o:spid="_x0000_s1026" style="position:absolute;flip:y;z-index:251664384;visibility:visible;mso-wrap-style:square;mso-wrap-distance-left:8.95pt;mso-wrap-distance-top:0;mso-wrap-distance-right:8.95pt;mso-wrap-distance-bottom:0;mso-position-horizontal:absolute;mso-position-horizontal-relative:text;mso-position-vertical:absolute;mso-position-vertical-relative:text" from="80pt,3.95pt" to="80pt,28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">
                <v:stroke endarrow="block"/>
              </v:line>
            </w:pict>
          </mc:Fallback>
        </mc:AlternateContent>
      </w:r>
      <w:r w:rsidRPr="00CA4052">
        <w:rPr>
          <w:rFonts w:ascii="宋体" w:eastAsia="宋体" w:hAnsi="宋体"/>
          <w:noProof/>
          <w:color w:val="000000" w:themeColor="text1"/>
          <w:sz w:val="24"/>
        </w:rPr>
        <mc:AlternateContent>
          <mc:Choice Requires="wps">
            <w:drawing>
              <wp:anchor distT="0" distB="0" distL="113665" distR="113665" simplePos="0" relativeHeight="251672576" behindDoc="0" locked="0" layoutInCell="1" allowOverlap="1" wp14:anchorId="59989DD7" wp14:editId="4EEC1660">
                <wp:simplePos x="0" y="0"/>
                <wp:positionH relativeFrom="column">
                  <wp:posOffset>1947545</wp:posOffset>
                </wp:positionH>
                <wp:positionV relativeFrom="paragraph">
                  <wp:posOffset>34290</wp:posOffset>
                </wp:positionV>
                <wp:extent cx="0" cy="3251200"/>
                <wp:effectExtent l="76200" t="38100" r="57150" b="2540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251200"/>
                        </a:xfrm>
                        <a:prstGeom prst="line">
                          <a:avLst/>
                        </a:prstGeom>
                        <a:noFill/>
                        <a:ln w="9525">
                          <a:solidFill>
                            <a:srgbClr val="000000"/>
                          </a:solidFill>
                          <a:round/>
                          <a:tailEnd type="triangle" w="med" len="med"/>
                        </a:ln>
                      </wps:spPr>
                      <wps:bodyPr/>
                    </wps:wsp>
                  </a:graphicData>
                </a:graphic>
              </wp:anchor>
            </w:drawing>
          </mc:Choice>
          <mc:Fallback>
            <w:pict>
              <v:line w14:anchorId="2BED149C" id="直接连接符 4" o:spid="_x0000_s1026" style="position:absolute;flip:y;z-index:251672576;visibility:visible;mso-wrap-style:square;mso-wrap-distance-left:8.95pt;mso-wrap-distance-top:0;mso-wrap-distance-right:8.95pt;mso-wrap-distance-bottom:0;mso-position-horizontal:absolute;mso-position-horizontal-relative:text;mso-position-vertical:absolute;mso-position-vertical-relative:text" from="153.35pt,2.7pt" to="153.35pt,25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">
                <v:stroke endarrow="block"/>
              </v:line>
            </w:pict>
          </mc:Fallback>
        </mc:AlternateContent>
      </w:r>
    </w:p>
    <w:p w14:paraId="7E2272FE" w14:textId="77777777" w:rsidR="0002213A" w:rsidRPr="00CA4052" w:rsidRDefault="0002213A" w:rsidP="0002213A">
      <w:pPr>
        <w:tabs>
          <w:tab w:val="right" w:leader="dot" w:pos="8460"/>
        </w:tabs>
        <w:wordWrap w:val="0"/>
        <w:spacing w:line="520" w:lineRule="exact"/>
        <w:ind w:rightChars="40" w:right="84" w:firstLineChars="250" w:firstLine="600"/>
        <w:jc w:val="right"/>
        <w:rPr>
          <w:rFonts w:ascii="宋体" w:eastAsia="宋体" w:hAnsi="宋体" w:hint="eastAsia"/>
          <w:color w:val="000000" w:themeColor="text1"/>
          <w:sz w:val="24"/>
        </w:rPr>
      </w:pPr>
      <w:r w:rsidRPr="00CA4052">
        <w:rPr>
          <w:rFonts w:ascii="宋体" w:eastAsia="宋体" w:hAnsi="宋体" w:hint="eastAsia"/>
          <w:color w:val="000000" w:themeColor="text1"/>
          <w:sz w:val="24"/>
        </w:rPr>
        <w:t xml:space="preserve"> </w:t>
      </w:r>
      <w:r w:rsidRPr="00CA4052">
        <w:rPr>
          <w:rFonts w:ascii="宋体" w:eastAsia="宋体" w:hAnsi="宋体"/>
          <w:color w:val="000000" w:themeColor="text1"/>
          <w:sz w:val="24"/>
        </w:rPr>
        <w:t xml:space="preserve">  </w:t>
      </w:r>
    </w:p>
    <w:p w14:paraId="0AA275D6" w14:textId="77777777" w:rsidR="0002213A" w:rsidRPr="00CA4052" w:rsidRDefault="0002213A" w:rsidP="0002213A">
      <w:pPr>
        <w:tabs>
          <w:tab w:val="right" w:leader="dot" w:pos="9923"/>
        </w:tabs>
        <w:wordWrap w:val="0"/>
        <w:spacing w:line="520" w:lineRule="exact"/>
        <w:ind w:rightChars="-27" w:right="-57" w:firstLineChars="250" w:firstLine="600"/>
        <w:jc w:val="right"/>
        <w:rPr>
          <w:rFonts w:ascii="宋体" w:eastAsia="宋体" w:hAnsi="宋体" w:hint="eastAsia"/>
          <w:color w:val="000000" w:themeColor="text1"/>
          <w:sz w:val="24"/>
        </w:rPr>
      </w:pPr>
    </w:p>
    <w:p w14:paraId="158F4B04" w14:textId="77777777" w:rsidR="0002213A" w:rsidRPr="00CA4052" w:rsidRDefault="0002213A" w:rsidP="0002213A">
      <w:pPr>
        <w:tabs>
          <w:tab w:val="right" w:leader="dot" w:pos="8460"/>
        </w:tabs>
        <w:wordWrap w:val="0"/>
        <w:spacing w:line="520" w:lineRule="exact"/>
        <w:ind w:rightChars="40" w:right="84" w:firstLineChars="250" w:firstLine="600"/>
        <w:jc w:val="right"/>
        <w:rPr>
          <w:rFonts w:ascii="宋体" w:eastAsia="宋体" w:hAnsi="宋体" w:hint="eastAsia"/>
          <w:color w:val="000000" w:themeColor="text1"/>
          <w:sz w:val="24"/>
        </w:rPr>
      </w:pPr>
    </w:p>
    <w:p w14:paraId="353D9BBD" w14:textId="77777777" w:rsidR="0002213A" w:rsidRPr="00CA4052" w:rsidRDefault="0002213A" w:rsidP="0002213A">
      <w:pPr>
        <w:tabs>
          <w:tab w:val="left" w:pos="9000"/>
        </w:tabs>
        <w:wordWrap w:val="0"/>
        <w:spacing w:line="520" w:lineRule="exact"/>
        <w:ind w:rightChars="20" w:right="42" w:firstLineChars="250" w:firstLine="600"/>
        <w:jc w:val="right"/>
        <w:rPr>
          <w:rFonts w:ascii="宋体" w:eastAsia="宋体" w:hAnsi="宋体" w:hint="eastAsia"/>
          <w:color w:val="000000" w:themeColor="text1"/>
          <w:sz w:val="24"/>
        </w:rPr>
      </w:pPr>
      <w:r w:rsidRPr="00CA4052">
        <w:rPr>
          <w:rFonts w:ascii="宋体" w:eastAsia="宋体" w:hAnsi="宋体"/>
          <w:noProof/>
          <w:color w:val="000000" w:themeColor="text1"/>
          <w:sz w:val="24"/>
        </w:rPr>
        <mc:AlternateContent>
          <mc:Choice Requires="wps">
            <w:drawing>
              <wp:anchor distT="0" distB="0" distL="114300" distR="114300" simplePos="0" relativeHeight="251665408" behindDoc="0" locked="0" layoutInCell="1" allowOverlap="1" wp14:anchorId="52232F79" wp14:editId="2AE1238E">
                <wp:simplePos x="0" y="0"/>
                <wp:positionH relativeFrom="column">
                  <wp:posOffset>4616450</wp:posOffset>
                </wp:positionH>
                <wp:positionV relativeFrom="paragraph">
                  <wp:posOffset>318770</wp:posOffset>
                </wp:positionV>
                <wp:extent cx="749300" cy="6350"/>
                <wp:effectExtent l="0" t="0" r="31750" b="31750"/>
                <wp:wrapNone/>
                <wp:docPr id="41" name="直接连接符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49300" cy="6350"/>
                        </a:xfrm>
                        <a:prstGeom prst="line">
                          <a:avLst/>
                        </a:prstGeom>
                        <a:noFill/>
                        <a:ln w="9525">
                          <a:solidFill>
                            <a:srgbClr val="000000"/>
                          </a:solidFill>
                          <a:round/>
                        </a:ln>
                      </wps:spPr>
                      <wps:bodyPr/>
                    </wps:wsp>
                  </a:graphicData>
                </a:graphic>
                <wp14:sizeRelH relativeFrom="margin">
                  <wp14:pctWidth>0</wp14:pctWidth>
                </wp14:sizeRelH>
                <wp14:sizeRelV relativeFrom="margin">
                  <wp14:pctHeight>0</wp14:pctHeight>
                </wp14:sizeRelV>
              </wp:anchor>
            </w:drawing>
          </mc:Choice>
          <mc:Fallback>
            <w:pict>
              <v:line w14:anchorId="77AD6D1B" id="直接连接符 41"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3.5pt,25.1pt" to="422.5pt,2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"/>
            </w:pict>
          </mc:Fallback>
        </mc:AlternateContent>
      </w:r>
      <w:r w:rsidRPr="00CA4052">
        <w:rPr>
          <w:rFonts w:ascii="宋体" w:eastAsia="宋体" w:hAnsi="宋体" w:hint="eastAsia"/>
          <w:color w:val="000000" w:themeColor="text1"/>
          <w:sz w:val="24"/>
        </w:rPr>
        <w:t xml:space="preserve"> </w:t>
      </w:r>
      <w:r w:rsidRPr="00CA4052">
        <w:rPr>
          <w:rFonts w:ascii="宋体" w:eastAsia="宋体" w:hAnsi="宋体"/>
          <w:color w:val="000000" w:themeColor="text1"/>
          <w:sz w:val="24"/>
        </w:rPr>
        <w:t xml:space="preserve">     </w:t>
      </w:r>
      <w:r w:rsidRPr="00CA4052">
        <w:rPr>
          <w:rFonts w:ascii="宋体" w:eastAsia="宋体" w:hAnsi="宋体" w:hint="eastAsia"/>
          <w:color w:val="000000" w:themeColor="text1"/>
          <w:sz w:val="24"/>
        </w:rPr>
        <w:t>用途编码</w:t>
      </w:r>
    </w:p>
    <w:p w14:paraId="178C7FD9" w14:textId="77777777" w:rsidR="0002213A" w:rsidRPr="00CA4052" w:rsidRDefault="0002213A" w:rsidP="0002213A">
      <w:pPr>
        <w:tabs>
          <w:tab w:val="left" w:pos="9000"/>
        </w:tabs>
        <w:wordWrap w:val="0"/>
        <w:spacing w:line="520" w:lineRule="exact"/>
        <w:ind w:rightChars="-27" w:right="-57" w:firstLineChars="250" w:firstLine="600"/>
        <w:jc w:val="right"/>
        <w:rPr>
          <w:rFonts w:ascii="宋体" w:eastAsia="宋体" w:hAnsi="宋体" w:hint="eastAsia"/>
          <w:color w:val="000000" w:themeColor="text1"/>
          <w:sz w:val="24"/>
        </w:rPr>
      </w:pPr>
      <w:r w:rsidRPr="00CA4052">
        <w:rPr>
          <w:rFonts w:ascii="宋体" w:eastAsia="宋体" w:hAnsi="宋体"/>
          <w:noProof/>
          <w:color w:val="000000" w:themeColor="text1"/>
          <w:sz w:val="24"/>
        </w:rPr>
        <mc:AlternateContent>
          <mc:Choice Requires="wps">
            <w:drawing>
              <wp:anchor distT="0" distB="0" distL="114300" distR="114300" simplePos="0" relativeHeight="251666432" behindDoc="0" locked="0" layoutInCell="1" allowOverlap="1" wp14:anchorId="1A1DB5F6" wp14:editId="00DA5AC3">
                <wp:simplePos x="0" y="0"/>
                <wp:positionH relativeFrom="column">
                  <wp:posOffset>4302125</wp:posOffset>
                </wp:positionH>
                <wp:positionV relativeFrom="paragraph">
                  <wp:posOffset>321945</wp:posOffset>
                </wp:positionV>
                <wp:extent cx="1076325" cy="0"/>
                <wp:effectExtent l="0" t="0" r="0" b="0"/>
                <wp:wrapNone/>
                <wp:docPr id="40" name="直接连接符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76571" cy="0"/>
                        </a:xfrm>
                        <a:prstGeom prst="line">
                          <a:avLst/>
                        </a:prstGeom>
                        <a:noFill/>
                        <a:ln w="9525">
                          <a:solidFill>
                            <a:srgbClr val="000000"/>
                          </a:solidFill>
                          <a:round/>
                        </a:ln>
                      </wps:spPr>
                      <wps:bodyPr/>
                    </wps:wsp>
                  </a:graphicData>
                </a:graphic>
              </wp:anchor>
            </w:drawing>
          </mc:Choice>
          <mc:Fallback>
            <w:pict>
              <v:line w14:anchorId="1286ECAB" id="直接连接符 40"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338.75pt,25.35pt" to="423.5pt,2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"/>
            </w:pict>
          </mc:Fallback>
        </mc:AlternateContent>
      </w:r>
      <w:r w:rsidRPr="00CA4052">
        <w:rPr>
          <w:rFonts w:ascii="宋体" w:eastAsia="宋体" w:hAnsi="宋体" w:hint="eastAsia"/>
          <w:color w:val="000000" w:themeColor="text1"/>
          <w:sz w:val="24"/>
        </w:rPr>
        <w:t>报送来源编码</w:t>
      </w:r>
      <w:r w:rsidRPr="00CA4052">
        <w:rPr>
          <w:rFonts w:ascii="宋体" w:eastAsia="宋体" w:hAnsi="宋体"/>
          <w:color w:val="000000" w:themeColor="text1"/>
          <w:sz w:val="24"/>
        </w:rPr>
        <w:t xml:space="preserve"> </w:t>
      </w:r>
    </w:p>
    <w:p w14:paraId="041167AD" w14:textId="77777777" w:rsidR="0002213A" w:rsidRPr="00CA4052" w:rsidRDefault="0002213A" w:rsidP="0002213A">
      <w:pPr>
        <w:tabs>
          <w:tab w:val="left" w:pos="9000"/>
        </w:tabs>
        <w:wordWrap w:val="0"/>
        <w:spacing w:line="520" w:lineRule="exact"/>
        <w:ind w:rightChars="20" w:right="42" w:firstLineChars="455" w:firstLine="1092"/>
        <w:jc w:val="right"/>
        <w:rPr>
          <w:rFonts w:ascii="宋体" w:eastAsia="宋体" w:hAnsi="宋体" w:hint="eastAsia"/>
          <w:color w:val="000000" w:themeColor="text1"/>
          <w:sz w:val="24"/>
        </w:rPr>
      </w:pPr>
      <w:r w:rsidRPr="00CA4052">
        <w:rPr>
          <w:rFonts w:ascii="宋体" w:eastAsia="宋体" w:hAnsi="宋体"/>
          <w:noProof/>
          <w:color w:val="000000" w:themeColor="text1"/>
          <w:sz w:val="24"/>
        </w:rPr>
        <mc:AlternateContent>
          <mc:Choice Requires="wps">
            <w:drawing>
              <wp:anchor distT="0" distB="0" distL="114300" distR="114300" simplePos="0" relativeHeight="251668480" behindDoc="0" locked="0" layoutInCell="1" allowOverlap="1" wp14:anchorId="53D8ADC0" wp14:editId="3A8E8075">
                <wp:simplePos x="0" y="0"/>
                <wp:positionH relativeFrom="column">
                  <wp:posOffset>3936365</wp:posOffset>
                </wp:positionH>
                <wp:positionV relativeFrom="paragraph">
                  <wp:posOffset>331470</wp:posOffset>
                </wp:positionV>
                <wp:extent cx="1431290" cy="0"/>
                <wp:effectExtent l="0" t="0" r="0" b="0"/>
                <wp:wrapNone/>
                <wp:docPr id="39" name="直接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1572" cy="0"/>
                        </a:xfrm>
                        <a:prstGeom prst="line">
                          <a:avLst/>
                        </a:prstGeom>
                        <a:noFill/>
                        <a:ln w="9525">
                          <a:solidFill>
                            <a:srgbClr val="000000"/>
                          </a:solidFill>
                          <a:round/>
                        </a:ln>
                      </wps:spPr>
                      <wps:bodyPr/>
                    </wps:wsp>
                  </a:graphicData>
                </a:graphic>
              </wp:anchor>
            </w:drawing>
          </mc:Choice>
          <mc:Fallback>
            <w:pict>
              <v:line w14:anchorId="731F7666" id="直接连接符 39"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309.95pt,26.1pt" to="422.65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"/>
            </w:pict>
          </mc:Fallback>
        </mc:AlternateContent>
      </w:r>
      <w:r w:rsidRPr="00CA4052">
        <w:rPr>
          <w:rFonts w:ascii="宋体" w:eastAsia="宋体" w:hAnsi="宋体" w:hint="eastAsia"/>
          <w:color w:val="000000" w:themeColor="text1"/>
          <w:sz w:val="24"/>
        </w:rPr>
        <w:t>时间颗粒度编码</w:t>
      </w:r>
    </w:p>
    <w:p w14:paraId="2AC30209" w14:textId="77777777" w:rsidR="0002213A" w:rsidRPr="00CA4052" w:rsidRDefault="0002213A" w:rsidP="0002213A">
      <w:pPr>
        <w:tabs>
          <w:tab w:val="left" w:pos="9000"/>
        </w:tabs>
        <w:wordWrap w:val="0"/>
        <w:spacing w:line="520" w:lineRule="exact"/>
        <w:ind w:rightChars="20" w:right="42" w:firstLineChars="250" w:firstLine="600"/>
        <w:jc w:val="right"/>
        <w:rPr>
          <w:rFonts w:ascii="宋体" w:eastAsia="宋体" w:hAnsi="宋体" w:hint="eastAsia"/>
          <w:color w:val="000000" w:themeColor="text1"/>
          <w:sz w:val="24"/>
        </w:rPr>
      </w:pPr>
      <w:r w:rsidRPr="00CA4052">
        <w:rPr>
          <w:rFonts w:ascii="宋体" w:eastAsia="宋体" w:hAnsi="宋体"/>
          <w:noProof/>
          <w:color w:val="000000" w:themeColor="text1"/>
          <w:sz w:val="24"/>
        </w:rPr>
        <mc:AlternateContent>
          <mc:Choice Requires="wps">
            <w:drawing>
              <wp:anchor distT="0" distB="0" distL="114300" distR="114300" simplePos="0" relativeHeight="251667456" behindDoc="0" locked="0" layoutInCell="1" allowOverlap="1" wp14:anchorId="07E2E86A" wp14:editId="26FAF12B">
                <wp:simplePos x="0" y="0"/>
                <wp:positionH relativeFrom="column">
                  <wp:posOffset>3383280</wp:posOffset>
                </wp:positionH>
                <wp:positionV relativeFrom="paragraph">
                  <wp:posOffset>315595</wp:posOffset>
                </wp:positionV>
                <wp:extent cx="1990090" cy="0"/>
                <wp:effectExtent l="0" t="0" r="0" b="0"/>
                <wp:wrapNone/>
                <wp:docPr id="38" name="直接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090" cy="0"/>
                        </a:xfrm>
                        <a:prstGeom prst="line">
                          <a:avLst/>
                        </a:prstGeom>
                        <a:noFill/>
                        <a:ln w="9525">
                          <a:solidFill>
                            <a:srgbClr val="000000"/>
                          </a:solidFill>
                          <a:round/>
                        </a:ln>
                      </wps:spPr>
                      <wps:bodyPr/>
                    </wps:wsp>
                  </a:graphicData>
                </a:graphic>
              </wp:anchor>
            </w:drawing>
          </mc:Choice>
          <mc:Fallback>
            <w:pict>
              <v:line w14:anchorId="0BBC5F8A" id="直接连接符 38"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66.4pt,24.85pt" to="423.1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"/>
            </w:pict>
          </mc:Fallback>
        </mc:AlternateContent>
      </w:r>
      <w:r w:rsidRPr="00CA4052">
        <w:rPr>
          <w:rFonts w:ascii="宋体" w:eastAsia="宋体" w:hAnsi="宋体" w:hint="eastAsia"/>
          <w:color w:val="000000" w:themeColor="text1"/>
          <w:sz w:val="24"/>
        </w:rPr>
        <w:t>碳排放来源编码</w:t>
      </w:r>
    </w:p>
    <w:p w14:paraId="1631D0DD" w14:textId="77777777" w:rsidR="0002213A" w:rsidRPr="00CA4052" w:rsidRDefault="0002213A" w:rsidP="0002213A">
      <w:pPr>
        <w:tabs>
          <w:tab w:val="left" w:pos="9000"/>
        </w:tabs>
        <w:wordWrap w:val="0"/>
        <w:spacing w:line="520" w:lineRule="exact"/>
        <w:ind w:rightChars="20" w:right="42" w:firstLineChars="250" w:firstLine="600"/>
        <w:jc w:val="right"/>
        <w:rPr>
          <w:rFonts w:ascii="宋体" w:eastAsia="宋体" w:hAnsi="宋体" w:hint="eastAsia"/>
          <w:color w:val="000000" w:themeColor="text1"/>
          <w:sz w:val="24"/>
        </w:rPr>
      </w:pPr>
      <w:r w:rsidRPr="00CA4052">
        <w:rPr>
          <w:rFonts w:ascii="宋体" w:eastAsia="宋体" w:hAnsi="宋体"/>
          <w:noProof/>
          <w:color w:val="000000" w:themeColor="text1"/>
          <w:sz w:val="24"/>
        </w:rPr>
        <mc:AlternateContent>
          <mc:Choice Requires="wps">
            <w:drawing>
              <wp:anchor distT="0" distB="0" distL="114300" distR="114300" simplePos="0" relativeHeight="251669504" behindDoc="0" locked="0" layoutInCell="1" allowOverlap="1" wp14:anchorId="0402BD1E" wp14:editId="781DC7BD">
                <wp:simplePos x="0" y="0"/>
                <wp:positionH relativeFrom="column">
                  <wp:posOffset>2541270</wp:posOffset>
                </wp:positionH>
                <wp:positionV relativeFrom="paragraph">
                  <wp:posOffset>328930</wp:posOffset>
                </wp:positionV>
                <wp:extent cx="2777490" cy="6985"/>
                <wp:effectExtent l="0" t="0" r="23495" b="31750"/>
                <wp:wrapNone/>
                <wp:docPr id="37" name="直接连接符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777340" cy="6727"/>
                        </a:xfrm>
                        <a:prstGeom prst="line">
                          <a:avLst/>
                        </a:prstGeom>
                        <a:noFill/>
                        <a:ln w="9525">
                          <a:solidFill>
                            <a:srgbClr val="000000"/>
                          </a:solidFill>
                          <a:round/>
                        </a:ln>
                      </wps:spPr>
                      <wps:bodyPr/>
                    </wps:wsp>
                  </a:graphicData>
                </a:graphic>
              </wp:anchor>
            </w:drawing>
          </mc:Choice>
          <mc:Fallback>
            <w:pict>
              <v:line w14:anchorId="05C4C714" id="直接连接符 37"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200.1pt,25.9pt" to="418.8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"/>
            </w:pict>
          </mc:Fallback>
        </mc:AlternateContent>
      </w:r>
      <w:r w:rsidRPr="00CA4052">
        <w:rPr>
          <w:rFonts w:ascii="宋体" w:eastAsia="宋体" w:hAnsi="宋体" w:hint="eastAsia"/>
          <w:color w:val="000000" w:themeColor="text1"/>
          <w:sz w:val="24"/>
        </w:rPr>
        <w:t>建筑识别编码</w:t>
      </w:r>
    </w:p>
    <w:p w14:paraId="10266D9A" w14:textId="77777777" w:rsidR="0002213A" w:rsidRPr="00CA4052" w:rsidRDefault="0002213A" w:rsidP="0002213A">
      <w:pPr>
        <w:tabs>
          <w:tab w:val="left" w:pos="9000"/>
        </w:tabs>
        <w:wordWrap w:val="0"/>
        <w:spacing w:line="520" w:lineRule="exact"/>
        <w:ind w:rightChars="20" w:right="42" w:firstLineChars="250" w:firstLine="600"/>
        <w:jc w:val="right"/>
        <w:rPr>
          <w:rFonts w:ascii="宋体" w:eastAsia="宋体" w:hAnsi="宋体" w:hint="eastAsia"/>
          <w:color w:val="000000" w:themeColor="text1"/>
          <w:sz w:val="24"/>
        </w:rPr>
      </w:pPr>
      <w:r w:rsidRPr="00CA4052">
        <w:rPr>
          <w:rFonts w:ascii="宋体" w:eastAsia="宋体" w:hAnsi="宋体"/>
          <w:noProof/>
          <w:color w:val="000000" w:themeColor="text1"/>
          <w:sz w:val="24"/>
        </w:rPr>
        <mc:AlternateContent>
          <mc:Choice Requires="wps">
            <w:drawing>
              <wp:anchor distT="0" distB="0" distL="114300" distR="114300" simplePos="0" relativeHeight="251671552" behindDoc="0" locked="0" layoutInCell="1" allowOverlap="1" wp14:anchorId="2984A56F" wp14:editId="60CB4BE5">
                <wp:simplePos x="0" y="0"/>
                <wp:positionH relativeFrom="column">
                  <wp:posOffset>1948180</wp:posOffset>
                </wp:positionH>
                <wp:positionV relativeFrom="paragraph">
                  <wp:posOffset>313690</wp:posOffset>
                </wp:positionV>
                <wp:extent cx="3429635" cy="3175"/>
                <wp:effectExtent l="0" t="0" r="37465" b="3556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824" cy="3033"/>
                        </a:xfrm>
                        <a:prstGeom prst="line">
                          <a:avLst/>
                        </a:prstGeom>
                        <a:noFill/>
                        <a:ln w="9525">
                          <a:solidFill>
                            <a:srgbClr val="000000"/>
                          </a:solidFill>
                          <a:round/>
                        </a:ln>
                      </wps:spPr>
                      <wps:bodyPr/>
                    </wps:wsp>
                  </a:graphicData>
                </a:graphic>
              </wp:anchor>
            </w:drawing>
          </mc:Choice>
          <mc:Fallback>
            <w:pict>
              <v:line w14:anchorId="32679A2D" id="直接连接符 3" o:spid="_x0000_s1026" style="position:absolute;flip:y;z-index:251671552;visibility:visible;mso-wrap-style:square;mso-wrap-distance-left:9pt;mso-wrap-distance-top:0;mso-wrap-distance-right:9pt;mso-wrap-distance-bottom:0;mso-position-horizontal:absolute;mso-position-horizontal-relative:text;mso-position-vertical:absolute;mso-position-vertical-relative:text" from="153.4pt,24.7pt" to="423.45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"/>
            </w:pict>
          </mc:Fallback>
        </mc:AlternateContent>
      </w:r>
      <w:r w:rsidRPr="00CA4052">
        <w:rPr>
          <w:rFonts w:ascii="宋体" w:eastAsia="宋体" w:hAnsi="宋体" w:hint="eastAsia"/>
          <w:color w:val="000000" w:themeColor="text1"/>
          <w:sz w:val="24"/>
        </w:rPr>
        <w:t>建筑类别编码</w:t>
      </w:r>
    </w:p>
    <w:p w14:paraId="2D477314" w14:textId="77777777" w:rsidR="0002213A" w:rsidRPr="00CA4052" w:rsidRDefault="0002213A" w:rsidP="0002213A">
      <w:pPr>
        <w:tabs>
          <w:tab w:val="left" w:pos="8364"/>
          <w:tab w:val="left" w:pos="9000"/>
        </w:tabs>
        <w:wordWrap w:val="0"/>
        <w:spacing w:line="520" w:lineRule="exact"/>
        <w:ind w:rightChars="20" w:right="42" w:firstLineChars="250" w:firstLine="600"/>
        <w:jc w:val="right"/>
        <w:rPr>
          <w:rFonts w:ascii="宋体" w:eastAsia="宋体" w:hAnsi="宋体" w:hint="eastAsia"/>
          <w:color w:val="000000" w:themeColor="text1"/>
          <w:sz w:val="24"/>
        </w:rPr>
      </w:pPr>
      <w:r w:rsidRPr="00CA4052">
        <w:rPr>
          <w:rFonts w:ascii="宋体" w:eastAsia="宋体" w:hAnsi="宋体"/>
          <w:noProof/>
          <w:color w:val="000000" w:themeColor="text1"/>
          <w:sz w:val="24"/>
        </w:rPr>
        <mc:AlternateContent>
          <mc:Choice Requires="wps">
            <w:drawing>
              <wp:anchor distT="0" distB="0" distL="114300" distR="114300" simplePos="0" relativeHeight="251670528" behindDoc="0" locked="0" layoutInCell="1" allowOverlap="1" wp14:anchorId="722B6F59" wp14:editId="075B9D66">
                <wp:simplePos x="0" y="0"/>
                <wp:positionH relativeFrom="column">
                  <wp:posOffset>1015365</wp:posOffset>
                </wp:positionH>
                <wp:positionV relativeFrom="paragraph">
                  <wp:posOffset>327660</wp:posOffset>
                </wp:positionV>
                <wp:extent cx="4403090" cy="3175"/>
                <wp:effectExtent l="0" t="0" r="35560" b="34925"/>
                <wp:wrapNone/>
                <wp:docPr id="35" name="直接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403394" cy="3313"/>
                        </a:xfrm>
                        <a:prstGeom prst="line">
                          <a:avLst/>
                        </a:prstGeom>
                        <a:noFill/>
                        <a:ln w="9525">
                          <a:solidFill>
                            <a:srgbClr val="000000"/>
                          </a:solidFill>
                          <a:round/>
                        </a:ln>
                      </wps:spPr>
                      <wps:bodyPr/>
                    </wps:wsp>
                  </a:graphicData>
                </a:graphic>
              </wp:anchor>
            </w:drawing>
          </mc:Choice>
          <mc:Fallback>
            <w:pict>
              <v:line w14:anchorId="480FCD7D" id="直接连接符 35" o:spid="_x0000_s1026" style="position:absolute;flip:y;z-index:251670528;visibility:visible;mso-wrap-style:square;mso-wrap-distance-left:9pt;mso-wrap-distance-top:0;mso-wrap-distance-right:9pt;mso-wrap-distance-bottom:0;mso-position-horizontal:absolute;mso-position-horizontal-relative:text;mso-position-vertical:absolute;mso-position-vertical-relative:text" from="79.95pt,25.8pt" to="426.65pt,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"/>
            </w:pict>
          </mc:Fallback>
        </mc:AlternateContent>
      </w:r>
      <w:r w:rsidRPr="00CA4052">
        <w:rPr>
          <w:rFonts w:ascii="宋体" w:eastAsia="宋体" w:hAnsi="宋体" w:hint="eastAsia"/>
          <w:color w:val="000000" w:themeColor="text1"/>
          <w:sz w:val="24"/>
        </w:rPr>
        <w:t>行政区域代码编码</w:t>
      </w:r>
    </w:p>
    <w:p w14:paraId="2916A0B5" w14:textId="77777777" w:rsidR="0002213A" w:rsidRPr="00CA4052" w:rsidRDefault="0002213A" w:rsidP="0002213A">
      <w:pPr>
        <w:pStyle w:val="afd"/>
        <w:rPr>
          <w:sz w:val="24"/>
        </w:rPr>
      </w:pPr>
      <w:r w:rsidRPr="00CA4052">
        <w:rPr>
          <w:rFonts w:hint="eastAsia"/>
        </w:rPr>
        <w:t>图</w:t>
      </w:r>
      <w:r w:rsidRPr="00CA4052">
        <w:t>B.0</w:t>
      </w:r>
      <w:r>
        <w:rPr>
          <w:rFonts w:hint="eastAsia"/>
        </w:rPr>
        <w:t>.1</w:t>
      </w:r>
      <w:r w:rsidRPr="00CA4052">
        <w:t xml:space="preserve">  </w:t>
      </w:r>
      <w:r>
        <w:rPr>
          <w:rFonts w:hint="eastAsia"/>
        </w:rPr>
        <w:t>碳排放数据</w:t>
      </w:r>
      <w:r w:rsidRPr="00CA4052">
        <w:rPr>
          <w:rFonts w:hint="eastAsia"/>
        </w:rPr>
        <w:t>编码</w:t>
      </w:r>
      <w:r>
        <w:rPr>
          <w:rFonts w:hint="eastAsia"/>
        </w:rPr>
        <w:t>示意图</w:t>
      </w:r>
      <w:r w:rsidRPr="00CA4052">
        <w:rPr>
          <w:rFonts w:hint="eastAsia"/>
        </w:rPr>
        <w:t>含义</w:t>
      </w:r>
    </w:p>
    <w:p w14:paraId="340FD1F2" w14:textId="65825B5B" w:rsidR="00A426E9" w:rsidRPr="00CA4052" w:rsidRDefault="00342280" w:rsidP="0002213A">
      <w:pPr>
        <w:pStyle w:val="21"/>
        <w:ind w:firstLine="482"/>
      </w:pPr>
      <w:r w:rsidRPr="0002213A">
        <w:rPr>
          <w:b/>
          <w:bCs/>
        </w:rPr>
        <w:t>1</w:t>
      </w:r>
      <w:r>
        <w:rPr>
          <w:rFonts w:hint="eastAsia"/>
        </w:rPr>
        <w:t xml:space="preserve"> </w:t>
      </w:r>
      <w:r w:rsidR="00ED7B3B">
        <w:rPr>
          <w:rFonts w:hint="eastAsia"/>
        </w:rPr>
        <w:t xml:space="preserve"> </w:t>
      </w:r>
      <w:r w:rsidR="00414B04" w:rsidRPr="00CA4052">
        <w:rPr>
          <w:rFonts w:hint="eastAsia"/>
        </w:rPr>
        <w:t>第</w:t>
      </w:r>
      <w:r w:rsidR="00414B04" w:rsidRPr="00CA4052">
        <w:rPr>
          <w:rFonts w:hint="eastAsia"/>
        </w:rPr>
        <w:t>1</w:t>
      </w:r>
      <w:r w:rsidR="00414B04" w:rsidRPr="00CA4052">
        <w:t>-6</w:t>
      </w:r>
      <w:r w:rsidR="00414B04" w:rsidRPr="00CA4052">
        <w:rPr>
          <w:rFonts w:hint="eastAsia"/>
        </w:rPr>
        <w:t>位</w:t>
      </w:r>
      <w:r>
        <w:rPr>
          <w:rFonts w:hint="eastAsia"/>
        </w:rPr>
        <w:t>数</w:t>
      </w:r>
      <w:r w:rsidR="00414B04" w:rsidRPr="00CA4052">
        <w:rPr>
          <w:rFonts w:hint="eastAsia"/>
        </w:rPr>
        <w:t>编码</w:t>
      </w:r>
      <w:r w:rsidR="00132C83">
        <w:rPr>
          <w:rFonts w:hint="eastAsia"/>
        </w:rPr>
        <w:t>应</w:t>
      </w:r>
      <w:r w:rsidR="0002213A">
        <w:rPr>
          <w:rFonts w:hint="eastAsia"/>
        </w:rPr>
        <w:t>为</w:t>
      </w:r>
      <w:r w:rsidR="00414B04" w:rsidRPr="00CA4052">
        <w:rPr>
          <w:rFonts w:hint="eastAsia"/>
        </w:rPr>
        <w:t>目标建筑（群）所在地区行政区</w:t>
      </w:r>
      <w:r>
        <w:rPr>
          <w:rFonts w:hint="eastAsia"/>
        </w:rPr>
        <w:t>划</w:t>
      </w:r>
      <w:r w:rsidR="00414B04" w:rsidRPr="00CA4052">
        <w:rPr>
          <w:rFonts w:hint="eastAsia"/>
        </w:rPr>
        <w:t>代码，行政区划代码应</w:t>
      </w:r>
      <w:r w:rsidR="00132C83">
        <w:rPr>
          <w:rFonts w:hint="eastAsia"/>
        </w:rPr>
        <w:t>符合</w:t>
      </w:r>
      <w:r w:rsidR="00414B04" w:rsidRPr="00CA4052">
        <w:rPr>
          <w:rFonts w:hint="eastAsia"/>
        </w:rPr>
        <w:t>现行国家标准《中华人民共和国行政区划代码》</w:t>
      </w:r>
      <w:r w:rsidR="00414B04" w:rsidRPr="00CA4052">
        <w:t>GB/T</w:t>
      </w:r>
      <w:r w:rsidR="008C1C88">
        <w:rPr>
          <w:rFonts w:hint="eastAsia"/>
        </w:rPr>
        <w:t xml:space="preserve"> </w:t>
      </w:r>
      <w:r w:rsidR="00414B04" w:rsidRPr="00CA4052">
        <w:t>2260</w:t>
      </w:r>
      <w:r w:rsidR="00414B04" w:rsidRPr="00CA4052">
        <w:rPr>
          <w:rFonts w:hint="eastAsia"/>
        </w:rPr>
        <w:t>的</w:t>
      </w:r>
      <w:r>
        <w:rPr>
          <w:rFonts w:hint="eastAsia"/>
        </w:rPr>
        <w:t>有关</w:t>
      </w:r>
      <w:r w:rsidR="00414B04" w:rsidRPr="00CA4052">
        <w:rPr>
          <w:rFonts w:hint="eastAsia"/>
        </w:rPr>
        <w:t>规定，编码分到区、县（市）。</w:t>
      </w:r>
    </w:p>
    <w:p w14:paraId="5DF5F745" w14:textId="54F7A3E0" w:rsidR="00A426E9" w:rsidRPr="00CA4052" w:rsidRDefault="00342280" w:rsidP="0002213A">
      <w:pPr>
        <w:pStyle w:val="21"/>
        <w:ind w:firstLine="482"/>
      </w:pPr>
      <w:r w:rsidRPr="0002213A">
        <w:rPr>
          <w:b/>
          <w:bCs/>
        </w:rPr>
        <w:t>2</w:t>
      </w:r>
      <w:r>
        <w:rPr>
          <w:rFonts w:hint="eastAsia"/>
        </w:rPr>
        <w:t xml:space="preserve"> </w:t>
      </w:r>
      <w:r w:rsidR="00ED7B3B">
        <w:rPr>
          <w:rFonts w:hint="eastAsia"/>
        </w:rPr>
        <w:t xml:space="preserve"> </w:t>
      </w:r>
      <w:r w:rsidR="00414B04" w:rsidRPr="00CA4052">
        <w:rPr>
          <w:rFonts w:hint="eastAsia"/>
        </w:rPr>
        <w:t>第</w:t>
      </w:r>
      <w:r w:rsidR="00414B04" w:rsidRPr="00CA4052">
        <w:t>7</w:t>
      </w:r>
      <w:r w:rsidR="00414B04" w:rsidRPr="00CA4052">
        <w:t>位数编码应为建筑类别编码，</w:t>
      </w:r>
      <w:r w:rsidR="00F87D69">
        <w:rPr>
          <w:rFonts w:hint="eastAsia"/>
        </w:rPr>
        <w:t>应</w:t>
      </w:r>
      <w:r w:rsidR="00414B04" w:rsidRPr="00CA4052">
        <w:t>采用</w:t>
      </w:r>
      <w:r w:rsidR="00414B04" w:rsidRPr="00CA4052">
        <w:t>1</w:t>
      </w:r>
      <w:r w:rsidR="00414B04" w:rsidRPr="00CA4052">
        <w:t>位大写英文字母表示</w:t>
      </w:r>
      <w:r w:rsidR="00414B04" w:rsidRPr="00CA4052">
        <w:rPr>
          <w:rFonts w:hint="eastAsia"/>
        </w:rPr>
        <w:t>；</w:t>
      </w:r>
      <w:r w:rsidR="00414B04" w:rsidRPr="00CA4052">
        <w:t>建筑类别编码应符合表</w:t>
      </w:r>
      <w:r w:rsidR="00414B04" w:rsidRPr="00CA4052">
        <w:t>B.0.</w:t>
      </w:r>
      <w:r w:rsidR="00F87D69">
        <w:rPr>
          <w:rFonts w:hint="eastAsia"/>
        </w:rPr>
        <w:t>1-1</w:t>
      </w:r>
      <w:r w:rsidR="00414B04" w:rsidRPr="00CA4052">
        <w:t>的规定</w:t>
      </w:r>
      <w:r w:rsidR="00414B04" w:rsidRPr="00CA4052">
        <w:rPr>
          <w:rFonts w:hint="eastAsia"/>
        </w:rPr>
        <w:t>。</w:t>
      </w:r>
    </w:p>
    <w:p w14:paraId="401C0169" w14:textId="0796DC90" w:rsidR="00A426E9" w:rsidRPr="00CA4052" w:rsidRDefault="00414B04" w:rsidP="00CD17AE">
      <w:pPr>
        <w:pStyle w:val="afd"/>
      </w:pPr>
      <w:r w:rsidRPr="00CA4052">
        <w:t>表</w:t>
      </w:r>
      <w:r w:rsidRPr="00CA4052">
        <w:t>B</w:t>
      </w:r>
      <w:r w:rsidRPr="00CA4052">
        <w:rPr>
          <w:rFonts w:hint="eastAsia"/>
        </w:rPr>
        <w:t>.</w:t>
      </w:r>
      <w:r w:rsidRPr="00CA4052">
        <w:t>0.</w:t>
      </w:r>
      <w:r w:rsidR="00342280">
        <w:rPr>
          <w:rFonts w:hint="eastAsia"/>
        </w:rPr>
        <w:t>1-1</w:t>
      </w:r>
      <w:r w:rsidR="00342280" w:rsidRPr="00CA4052">
        <w:t xml:space="preserve">  </w:t>
      </w:r>
      <w:r w:rsidRPr="00CA4052">
        <w:t>建筑</w:t>
      </w:r>
      <w:r w:rsidR="00CD5711">
        <w:rPr>
          <w:rFonts w:hint="eastAsia"/>
        </w:rPr>
        <w:t>类别</w:t>
      </w:r>
      <w:r w:rsidRPr="00CA4052">
        <w:t>编码</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275"/>
        <w:gridCol w:w="4001"/>
      </w:tblGrid>
      <w:tr w:rsidR="00CA4052" w:rsidRPr="00CA4052" w14:paraId="69CC0153" w14:textId="77777777" w:rsidTr="00A62DB9">
        <w:trPr>
          <w:trHeight w:val="285"/>
          <w:jc w:val="center"/>
        </w:trPr>
        <w:tc>
          <w:tcPr>
            <w:tcW w:w="2583" w:type="pct"/>
            <w:noWrap/>
            <w:vAlign w:val="center"/>
          </w:tcPr>
          <w:p w14:paraId="0D6EEFD7" w14:textId="77777777" w:rsidR="00A426E9" w:rsidRPr="00CA4052" w:rsidRDefault="00414B04" w:rsidP="00CD17AE">
            <w:pPr>
              <w:pStyle w:val="aff3"/>
            </w:pPr>
            <w:r w:rsidRPr="00CA4052">
              <w:t>建筑类别</w:t>
            </w:r>
          </w:p>
        </w:tc>
        <w:tc>
          <w:tcPr>
            <w:tcW w:w="2417" w:type="pct"/>
            <w:noWrap/>
            <w:vAlign w:val="center"/>
          </w:tcPr>
          <w:p w14:paraId="73F3C4A6" w14:textId="77777777" w:rsidR="00A426E9" w:rsidRPr="00CA4052" w:rsidRDefault="00414B04" w:rsidP="00CD17AE">
            <w:pPr>
              <w:pStyle w:val="aff3"/>
            </w:pPr>
            <w:r w:rsidRPr="00CA4052">
              <w:t>编码</w:t>
            </w:r>
          </w:p>
        </w:tc>
      </w:tr>
      <w:tr w:rsidR="00CA4052" w:rsidRPr="00CA4052" w14:paraId="784B681E" w14:textId="77777777" w:rsidTr="00A62DB9">
        <w:trPr>
          <w:trHeight w:val="285"/>
          <w:jc w:val="center"/>
        </w:trPr>
        <w:tc>
          <w:tcPr>
            <w:tcW w:w="2583" w:type="pct"/>
            <w:noWrap/>
            <w:vAlign w:val="center"/>
          </w:tcPr>
          <w:p w14:paraId="525BB214" w14:textId="77777777" w:rsidR="00A426E9" w:rsidRPr="00CA4052" w:rsidRDefault="00414B04" w:rsidP="00CD17AE">
            <w:pPr>
              <w:pStyle w:val="aff3"/>
            </w:pPr>
            <w:r w:rsidRPr="00CA4052">
              <w:t>办公建筑</w:t>
            </w:r>
          </w:p>
        </w:tc>
        <w:tc>
          <w:tcPr>
            <w:tcW w:w="2417" w:type="pct"/>
            <w:noWrap/>
            <w:vAlign w:val="center"/>
          </w:tcPr>
          <w:p w14:paraId="22CB9CCF" w14:textId="77777777" w:rsidR="00A426E9" w:rsidRPr="00CA4052" w:rsidRDefault="00414B04" w:rsidP="00CD17AE">
            <w:pPr>
              <w:pStyle w:val="aff3"/>
            </w:pPr>
            <w:r w:rsidRPr="00CA4052">
              <w:t>A</w:t>
            </w:r>
          </w:p>
        </w:tc>
      </w:tr>
      <w:tr w:rsidR="00CA4052" w:rsidRPr="00CA4052" w14:paraId="449AC462" w14:textId="77777777" w:rsidTr="00A62DB9">
        <w:trPr>
          <w:trHeight w:val="285"/>
          <w:jc w:val="center"/>
        </w:trPr>
        <w:tc>
          <w:tcPr>
            <w:tcW w:w="2583" w:type="pct"/>
            <w:noWrap/>
            <w:vAlign w:val="center"/>
          </w:tcPr>
          <w:p w14:paraId="7FE64C91" w14:textId="77777777" w:rsidR="00A426E9" w:rsidRPr="00CA4052" w:rsidRDefault="00414B04" w:rsidP="00CD17AE">
            <w:pPr>
              <w:pStyle w:val="aff3"/>
            </w:pPr>
            <w:r w:rsidRPr="00CA4052">
              <w:t>商场建筑</w:t>
            </w:r>
          </w:p>
        </w:tc>
        <w:tc>
          <w:tcPr>
            <w:tcW w:w="2417" w:type="pct"/>
            <w:noWrap/>
            <w:vAlign w:val="center"/>
          </w:tcPr>
          <w:p w14:paraId="411458AD" w14:textId="77777777" w:rsidR="00A426E9" w:rsidRPr="00CA4052" w:rsidRDefault="00414B04" w:rsidP="00CD17AE">
            <w:pPr>
              <w:pStyle w:val="aff3"/>
            </w:pPr>
            <w:r w:rsidRPr="00CA4052">
              <w:t>B</w:t>
            </w:r>
          </w:p>
        </w:tc>
      </w:tr>
      <w:tr w:rsidR="00CA4052" w:rsidRPr="00CA4052" w14:paraId="77E44472" w14:textId="77777777" w:rsidTr="00A62DB9">
        <w:trPr>
          <w:trHeight w:val="285"/>
          <w:jc w:val="center"/>
        </w:trPr>
        <w:tc>
          <w:tcPr>
            <w:tcW w:w="2583" w:type="pct"/>
            <w:noWrap/>
          </w:tcPr>
          <w:p w14:paraId="006CADC9" w14:textId="77777777" w:rsidR="00A426E9" w:rsidRPr="00CA4052" w:rsidRDefault="00414B04" w:rsidP="00CD17AE">
            <w:pPr>
              <w:pStyle w:val="aff3"/>
            </w:pPr>
            <w:r w:rsidRPr="00CA4052">
              <w:rPr>
                <w:rFonts w:hint="eastAsia"/>
              </w:rPr>
              <w:t>宾馆饭店建筑</w:t>
            </w:r>
          </w:p>
        </w:tc>
        <w:tc>
          <w:tcPr>
            <w:tcW w:w="2417" w:type="pct"/>
            <w:noWrap/>
          </w:tcPr>
          <w:p w14:paraId="6453A4C0" w14:textId="77777777" w:rsidR="00A426E9" w:rsidRPr="00CA4052" w:rsidRDefault="00414B04" w:rsidP="00CD17AE">
            <w:pPr>
              <w:pStyle w:val="aff3"/>
            </w:pPr>
            <w:r w:rsidRPr="00CA4052">
              <w:rPr>
                <w:rFonts w:hint="eastAsia"/>
              </w:rPr>
              <w:t>C</w:t>
            </w:r>
          </w:p>
        </w:tc>
      </w:tr>
      <w:tr w:rsidR="00CA4052" w:rsidRPr="00CA4052" w14:paraId="5D8CFC71" w14:textId="77777777" w:rsidTr="00A62DB9">
        <w:trPr>
          <w:trHeight w:val="285"/>
          <w:jc w:val="center"/>
        </w:trPr>
        <w:tc>
          <w:tcPr>
            <w:tcW w:w="2583" w:type="pct"/>
            <w:noWrap/>
          </w:tcPr>
          <w:p w14:paraId="0B22C7E6" w14:textId="77777777" w:rsidR="00A426E9" w:rsidRPr="00CA4052" w:rsidRDefault="00414B04" w:rsidP="00CD17AE">
            <w:pPr>
              <w:pStyle w:val="aff3"/>
            </w:pPr>
            <w:r w:rsidRPr="00CA4052">
              <w:rPr>
                <w:rFonts w:hint="eastAsia"/>
              </w:rPr>
              <w:t>学校建筑</w:t>
            </w:r>
          </w:p>
        </w:tc>
        <w:tc>
          <w:tcPr>
            <w:tcW w:w="2417" w:type="pct"/>
            <w:noWrap/>
          </w:tcPr>
          <w:p w14:paraId="505B670B" w14:textId="77777777" w:rsidR="00A426E9" w:rsidRPr="00CA4052" w:rsidRDefault="00414B04" w:rsidP="00CD17AE">
            <w:pPr>
              <w:pStyle w:val="aff3"/>
            </w:pPr>
            <w:r w:rsidRPr="00CA4052">
              <w:rPr>
                <w:rFonts w:hint="eastAsia"/>
              </w:rPr>
              <w:t>D</w:t>
            </w:r>
          </w:p>
        </w:tc>
      </w:tr>
      <w:tr w:rsidR="00CA4052" w:rsidRPr="00CA4052" w14:paraId="5ED4A16E" w14:textId="77777777" w:rsidTr="00A62DB9">
        <w:trPr>
          <w:trHeight w:val="285"/>
          <w:jc w:val="center"/>
        </w:trPr>
        <w:tc>
          <w:tcPr>
            <w:tcW w:w="2583" w:type="pct"/>
            <w:noWrap/>
          </w:tcPr>
          <w:p w14:paraId="04BD6707" w14:textId="77777777" w:rsidR="00A426E9" w:rsidRPr="00CA4052" w:rsidRDefault="00414B04" w:rsidP="00CD17AE">
            <w:pPr>
              <w:pStyle w:val="aff3"/>
            </w:pPr>
            <w:r w:rsidRPr="00CA4052">
              <w:rPr>
                <w:rFonts w:hint="eastAsia"/>
              </w:rPr>
              <w:t>医疗卫生建筑</w:t>
            </w:r>
          </w:p>
        </w:tc>
        <w:tc>
          <w:tcPr>
            <w:tcW w:w="2417" w:type="pct"/>
            <w:noWrap/>
          </w:tcPr>
          <w:p w14:paraId="71262133" w14:textId="77777777" w:rsidR="00A426E9" w:rsidRPr="00CA4052" w:rsidRDefault="00414B04" w:rsidP="00CD17AE">
            <w:pPr>
              <w:pStyle w:val="aff3"/>
            </w:pPr>
            <w:r w:rsidRPr="00CA4052">
              <w:rPr>
                <w:rFonts w:hint="eastAsia"/>
              </w:rPr>
              <w:t>E</w:t>
            </w:r>
          </w:p>
        </w:tc>
      </w:tr>
      <w:tr w:rsidR="00CA4052" w:rsidRPr="00CA4052" w14:paraId="40E4A555" w14:textId="77777777" w:rsidTr="00A62DB9">
        <w:trPr>
          <w:trHeight w:val="285"/>
          <w:jc w:val="center"/>
        </w:trPr>
        <w:tc>
          <w:tcPr>
            <w:tcW w:w="2583" w:type="pct"/>
            <w:noWrap/>
          </w:tcPr>
          <w:p w14:paraId="1E41D533" w14:textId="77777777" w:rsidR="00A426E9" w:rsidRPr="00CA4052" w:rsidRDefault="00414B04" w:rsidP="00CD17AE">
            <w:pPr>
              <w:pStyle w:val="aff3"/>
            </w:pPr>
            <w:r w:rsidRPr="00CA4052">
              <w:rPr>
                <w:rFonts w:hint="eastAsia"/>
              </w:rPr>
              <w:t>体育建筑</w:t>
            </w:r>
          </w:p>
        </w:tc>
        <w:tc>
          <w:tcPr>
            <w:tcW w:w="2417" w:type="pct"/>
            <w:noWrap/>
          </w:tcPr>
          <w:p w14:paraId="5E9CD001" w14:textId="77777777" w:rsidR="00A426E9" w:rsidRPr="00CA4052" w:rsidRDefault="00414B04" w:rsidP="00CD17AE">
            <w:pPr>
              <w:pStyle w:val="aff3"/>
            </w:pPr>
            <w:r w:rsidRPr="00CA4052">
              <w:rPr>
                <w:rFonts w:hint="eastAsia"/>
              </w:rPr>
              <w:t>F</w:t>
            </w:r>
          </w:p>
        </w:tc>
      </w:tr>
      <w:tr w:rsidR="00CA4052" w:rsidRPr="00CA4052" w14:paraId="183905CC" w14:textId="77777777" w:rsidTr="00A62DB9">
        <w:trPr>
          <w:trHeight w:val="285"/>
          <w:jc w:val="center"/>
        </w:trPr>
        <w:tc>
          <w:tcPr>
            <w:tcW w:w="2583" w:type="pct"/>
            <w:noWrap/>
          </w:tcPr>
          <w:p w14:paraId="1EA78818" w14:textId="77777777" w:rsidR="00A426E9" w:rsidRPr="00CA4052" w:rsidRDefault="00414B04" w:rsidP="00CD17AE">
            <w:pPr>
              <w:pStyle w:val="aff3"/>
            </w:pPr>
            <w:r w:rsidRPr="00CA4052">
              <w:rPr>
                <w:rFonts w:hint="eastAsia"/>
              </w:rPr>
              <w:lastRenderedPageBreak/>
              <w:t>交通建筑</w:t>
            </w:r>
          </w:p>
        </w:tc>
        <w:tc>
          <w:tcPr>
            <w:tcW w:w="2417" w:type="pct"/>
            <w:noWrap/>
          </w:tcPr>
          <w:p w14:paraId="1C1CCEDF" w14:textId="77777777" w:rsidR="00A426E9" w:rsidRPr="00CA4052" w:rsidRDefault="00414B04" w:rsidP="00CD17AE">
            <w:pPr>
              <w:pStyle w:val="aff3"/>
            </w:pPr>
            <w:r w:rsidRPr="00CA4052">
              <w:rPr>
                <w:rFonts w:hint="eastAsia"/>
              </w:rPr>
              <w:t>G</w:t>
            </w:r>
          </w:p>
        </w:tc>
      </w:tr>
      <w:tr w:rsidR="00CA4052" w:rsidRPr="00CA4052" w14:paraId="272F08E2" w14:textId="77777777" w:rsidTr="00A62DB9">
        <w:trPr>
          <w:trHeight w:val="285"/>
          <w:jc w:val="center"/>
        </w:trPr>
        <w:tc>
          <w:tcPr>
            <w:tcW w:w="2583" w:type="pct"/>
            <w:noWrap/>
          </w:tcPr>
          <w:p w14:paraId="5EA03335" w14:textId="77777777" w:rsidR="00A426E9" w:rsidRPr="00CA4052" w:rsidRDefault="00414B04" w:rsidP="00CD17AE">
            <w:pPr>
              <w:pStyle w:val="aff3"/>
            </w:pPr>
            <w:r w:rsidRPr="00CA4052">
              <w:rPr>
                <w:rFonts w:hint="eastAsia"/>
              </w:rPr>
              <w:t>综合建筑</w:t>
            </w:r>
          </w:p>
        </w:tc>
        <w:tc>
          <w:tcPr>
            <w:tcW w:w="2417" w:type="pct"/>
            <w:noWrap/>
          </w:tcPr>
          <w:p w14:paraId="42D958C3" w14:textId="77777777" w:rsidR="00A426E9" w:rsidRPr="00CA4052" w:rsidRDefault="00414B04" w:rsidP="00CD17AE">
            <w:pPr>
              <w:pStyle w:val="aff3"/>
            </w:pPr>
            <w:r w:rsidRPr="00CA4052">
              <w:rPr>
                <w:rFonts w:hint="eastAsia"/>
              </w:rPr>
              <w:t>H</w:t>
            </w:r>
          </w:p>
        </w:tc>
      </w:tr>
      <w:tr w:rsidR="00CA4052" w:rsidRPr="00CA4052" w14:paraId="00B2DC23" w14:textId="77777777" w:rsidTr="00A62DB9">
        <w:trPr>
          <w:trHeight w:val="285"/>
          <w:jc w:val="center"/>
        </w:trPr>
        <w:tc>
          <w:tcPr>
            <w:tcW w:w="2583" w:type="pct"/>
            <w:noWrap/>
          </w:tcPr>
          <w:p w14:paraId="527489FC" w14:textId="77777777" w:rsidR="00A426E9" w:rsidRPr="00CA4052" w:rsidRDefault="00414B04" w:rsidP="00CD17AE">
            <w:pPr>
              <w:pStyle w:val="aff3"/>
            </w:pPr>
            <w:r w:rsidRPr="00CA4052">
              <w:rPr>
                <w:rFonts w:hint="eastAsia"/>
              </w:rPr>
              <w:t>其他建筑</w:t>
            </w:r>
          </w:p>
        </w:tc>
        <w:tc>
          <w:tcPr>
            <w:tcW w:w="2417" w:type="pct"/>
            <w:noWrap/>
          </w:tcPr>
          <w:p w14:paraId="5BDE781D" w14:textId="77777777" w:rsidR="00A426E9" w:rsidRPr="00CA4052" w:rsidRDefault="00414B04" w:rsidP="00CD17AE">
            <w:pPr>
              <w:pStyle w:val="aff3"/>
            </w:pPr>
            <w:r w:rsidRPr="00CA4052">
              <w:rPr>
                <w:rFonts w:hint="eastAsia"/>
              </w:rPr>
              <w:t>J</w:t>
            </w:r>
          </w:p>
        </w:tc>
      </w:tr>
    </w:tbl>
    <w:p w14:paraId="68B3D7E5" w14:textId="3C9BBA41" w:rsidR="00A426E9" w:rsidRPr="00CA4052" w:rsidRDefault="00CD5711" w:rsidP="0002213A">
      <w:pPr>
        <w:pStyle w:val="21"/>
        <w:ind w:firstLine="482"/>
      </w:pPr>
      <w:r w:rsidRPr="0002213A">
        <w:rPr>
          <w:b/>
          <w:bCs/>
        </w:rPr>
        <w:t>3</w:t>
      </w:r>
      <w:r>
        <w:rPr>
          <w:rFonts w:hint="eastAsia"/>
        </w:rPr>
        <w:t xml:space="preserve">  </w:t>
      </w:r>
      <w:r w:rsidR="00414B04" w:rsidRPr="00CA4052">
        <w:rPr>
          <w:rFonts w:hint="eastAsia"/>
        </w:rPr>
        <w:t>第</w:t>
      </w:r>
      <w:r w:rsidR="00414B04" w:rsidRPr="00CA4052">
        <w:rPr>
          <w:rFonts w:hint="eastAsia"/>
        </w:rPr>
        <w:t>8</w:t>
      </w:r>
      <w:r>
        <w:rPr>
          <w:rFonts w:ascii="仿宋" w:eastAsia="仿宋" w:hAnsi="仿宋" w:hint="eastAsia"/>
        </w:rPr>
        <w:t>～</w:t>
      </w:r>
      <w:r w:rsidR="00414B04" w:rsidRPr="00CA4052">
        <w:rPr>
          <w:rFonts w:hint="eastAsia"/>
        </w:rPr>
        <w:t>11</w:t>
      </w:r>
      <w:r w:rsidR="00414B04" w:rsidRPr="00CA4052">
        <w:t>位数编码应为</w:t>
      </w:r>
      <w:r w:rsidR="00414B04" w:rsidRPr="00CA4052">
        <w:rPr>
          <w:rFonts w:hint="eastAsia"/>
        </w:rPr>
        <w:t>建筑识别编码，</w:t>
      </w:r>
      <w:r>
        <w:rPr>
          <w:rFonts w:hint="eastAsia"/>
        </w:rPr>
        <w:t>应</w:t>
      </w:r>
      <w:r w:rsidR="00414B04" w:rsidRPr="00CA4052">
        <w:rPr>
          <w:rFonts w:hint="eastAsia"/>
        </w:rPr>
        <w:t>采用</w:t>
      </w:r>
      <w:r w:rsidR="00414B04" w:rsidRPr="00CA4052">
        <w:rPr>
          <w:rFonts w:hint="eastAsia"/>
        </w:rPr>
        <w:t>4</w:t>
      </w:r>
      <w:r w:rsidR="00414B04" w:rsidRPr="00CA4052">
        <w:rPr>
          <w:rFonts w:hint="eastAsia"/>
        </w:rPr>
        <w:t>位阿拉伯数字表示；根据建筑基本情况数据采集指标，建筑识别编码应由建筑所在地县市建设行政主管部门统一规定；建筑识别编码结合行政区划代码编码后，应保证各县市内所监测建筑识别编码的唯一性。</w:t>
      </w:r>
    </w:p>
    <w:p w14:paraId="566E5A56" w14:textId="05188F7A" w:rsidR="00A426E9" w:rsidRPr="00CA4052" w:rsidRDefault="00CD5711" w:rsidP="0002213A">
      <w:pPr>
        <w:pStyle w:val="21"/>
        <w:ind w:firstLine="482"/>
      </w:pPr>
      <w:r w:rsidRPr="0002213A">
        <w:rPr>
          <w:b/>
          <w:bCs/>
        </w:rPr>
        <w:t>4</w:t>
      </w:r>
      <w:r>
        <w:rPr>
          <w:rFonts w:hint="eastAsia"/>
        </w:rPr>
        <w:t xml:space="preserve"> </w:t>
      </w:r>
      <w:r w:rsidR="00ED7B3B">
        <w:rPr>
          <w:rFonts w:hint="eastAsia"/>
        </w:rPr>
        <w:t xml:space="preserve"> </w:t>
      </w:r>
      <w:r w:rsidR="00414B04" w:rsidRPr="00CA4052">
        <w:rPr>
          <w:rFonts w:hint="eastAsia"/>
        </w:rPr>
        <w:t>第</w:t>
      </w:r>
      <w:r w:rsidR="00414B04" w:rsidRPr="00CA4052">
        <w:rPr>
          <w:rFonts w:hint="eastAsia"/>
        </w:rPr>
        <w:t>1</w:t>
      </w:r>
      <w:r w:rsidR="00414B04" w:rsidRPr="00CA4052">
        <w:t>2</w:t>
      </w:r>
      <w:r w:rsidR="00132C83">
        <w:rPr>
          <w:rFonts w:hint="eastAsia"/>
        </w:rPr>
        <w:t>、</w:t>
      </w:r>
      <w:r w:rsidR="00414B04" w:rsidRPr="00CA4052">
        <w:rPr>
          <w:rFonts w:hint="eastAsia"/>
        </w:rPr>
        <w:t>1</w:t>
      </w:r>
      <w:r w:rsidR="00414B04" w:rsidRPr="00CA4052">
        <w:t>3</w:t>
      </w:r>
      <w:r w:rsidR="00414B04" w:rsidRPr="00CA4052">
        <w:t>位</w:t>
      </w:r>
      <w:r>
        <w:rPr>
          <w:rFonts w:hint="eastAsia"/>
        </w:rPr>
        <w:t>数</w:t>
      </w:r>
      <w:r w:rsidR="00414B04" w:rsidRPr="00CA4052">
        <w:t>编码</w:t>
      </w:r>
      <w:r w:rsidR="00132C83">
        <w:rPr>
          <w:rFonts w:hint="eastAsia"/>
        </w:rPr>
        <w:t>应</w:t>
      </w:r>
      <w:r w:rsidR="0002213A">
        <w:rPr>
          <w:rFonts w:hint="eastAsia"/>
        </w:rPr>
        <w:t>为</w:t>
      </w:r>
      <w:r w:rsidR="00414B04" w:rsidRPr="00CA4052">
        <w:rPr>
          <w:rFonts w:hint="eastAsia"/>
        </w:rPr>
        <w:t>碳排放来源</w:t>
      </w:r>
      <w:r w:rsidR="00414B04" w:rsidRPr="00CA4052">
        <w:t>类型</w:t>
      </w:r>
      <w:r w:rsidR="00132C83">
        <w:rPr>
          <w:rFonts w:hint="eastAsia"/>
        </w:rPr>
        <w:t>（</w:t>
      </w:r>
      <w:r w:rsidR="00132C83" w:rsidRPr="00CA4052">
        <w:rPr>
          <w:rFonts w:hint="eastAsia"/>
        </w:rPr>
        <w:t>即建筑消耗终端能源类型</w:t>
      </w:r>
      <w:r w:rsidR="00132C83">
        <w:rPr>
          <w:rFonts w:hint="eastAsia"/>
        </w:rPr>
        <w:t>）</w:t>
      </w:r>
      <w:r w:rsidR="00414B04" w:rsidRPr="00CA4052">
        <w:t>，</w:t>
      </w:r>
      <w:r>
        <w:rPr>
          <w:rFonts w:hint="eastAsia"/>
        </w:rPr>
        <w:t>应</w:t>
      </w:r>
      <w:r w:rsidR="00132C83">
        <w:rPr>
          <w:rFonts w:hint="eastAsia"/>
        </w:rPr>
        <w:t>采</w:t>
      </w:r>
      <w:r w:rsidR="00414B04" w:rsidRPr="00CA4052">
        <w:t>用</w:t>
      </w:r>
      <w:r w:rsidR="00F87D69">
        <w:rPr>
          <w:rFonts w:hint="eastAsia"/>
        </w:rPr>
        <w:t>2</w:t>
      </w:r>
      <w:r w:rsidR="00414B04" w:rsidRPr="00CA4052">
        <w:t>位阿拉伯数字表示，</w:t>
      </w:r>
      <w:r w:rsidR="00414B04" w:rsidRPr="00CA4052">
        <w:rPr>
          <w:rFonts w:hint="eastAsia"/>
        </w:rPr>
        <w:t>碳排放来源</w:t>
      </w:r>
      <w:r w:rsidR="00414B04" w:rsidRPr="00CA4052">
        <w:t>编码应符合表</w:t>
      </w:r>
      <w:r w:rsidR="00414B04" w:rsidRPr="00CA4052">
        <w:t>B.0.</w:t>
      </w:r>
      <w:r w:rsidR="00F87D69">
        <w:rPr>
          <w:rFonts w:hint="eastAsia"/>
        </w:rPr>
        <w:t>1-2</w:t>
      </w:r>
      <w:r w:rsidR="00414B04" w:rsidRPr="00CA4052">
        <w:t>的规定</w:t>
      </w:r>
      <w:r w:rsidR="00414B04" w:rsidRPr="00CA4052">
        <w:rPr>
          <w:rFonts w:hint="eastAsia"/>
        </w:rPr>
        <w:t>。</w:t>
      </w:r>
    </w:p>
    <w:p w14:paraId="628C7AFE" w14:textId="22ED6108" w:rsidR="00A426E9" w:rsidRPr="00CA4052" w:rsidRDefault="00414B04" w:rsidP="00CD17AE">
      <w:pPr>
        <w:pStyle w:val="afd"/>
      </w:pPr>
      <w:r w:rsidRPr="00CA4052">
        <w:rPr>
          <w:rFonts w:hint="eastAsia"/>
        </w:rPr>
        <w:t>表</w:t>
      </w:r>
      <w:r w:rsidRPr="00CA4052">
        <w:t>B.0.</w:t>
      </w:r>
      <w:r w:rsidR="00F87D69">
        <w:rPr>
          <w:rFonts w:hint="eastAsia"/>
        </w:rPr>
        <w:t>1-2</w:t>
      </w:r>
      <w:r w:rsidR="00F87D69" w:rsidRPr="00CA4052">
        <w:t xml:space="preserve">  </w:t>
      </w:r>
      <w:r w:rsidRPr="00CA4052">
        <w:rPr>
          <w:rFonts w:hint="eastAsia"/>
        </w:rPr>
        <w:t>碳排放来源类型编码</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025"/>
        <w:gridCol w:w="2251"/>
      </w:tblGrid>
      <w:tr w:rsidR="00CA4052" w:rsidRPr="00CA4052" w14:paraId="10689F41" w14:textId="77777777" w:rsidTr="00A62DB9">
        <w:trPr>
          <w:trHeight w:val="285"/>
          <w:jc w:val="center"/>
        </w:trPr>
        <w:tc>
          <w:tcPr>
            <w:tcW w:w="3640" w:type="pct"/>
            <w:noWrap/>
            <w:vAlign w:val="center"/>
          </w:tcPr>
          <w:p w14:paraId="425755BD" w14:textId="77777777" w:rsidR="00A426E9" w:rsidRPr="0028613A" w:rsidRDefault="00414B04" w:rsidP="000627B6">
            <w:pPr>
              <w:pStyle w:val="aff3"/>
            </w:pPr>
            <w:r w:rsidRPr="0028613A">
              <w:rPr>
                <w:rFonts w:hint="eastAsia"/>
              </w:rPr>
              <w:t>能耗分类</w:t>
            </w:r>
          </w:p>
        </w:tc>
        <w:tc>
          <w:tcPr>
            <w:tcW w:w="1360" w:type="pct"/>
            <w:noWrap/>
            <w:vAlign w:val="center"/>
          </w:tcPr>
          <w:p w14:paraId="2B8109FB" w14:textId="77777777" w:rsidR="00A426E9" w:rsidRPr="0028613A" w:rsidRDefault="00414B04" w:rsidP="000627B6">
            <w:pPr>
              <w:pStyle w:val="aff3"/>
            </w:pPr>
            <w:r w:rsidRPr="0028613A">
              <w:rPr>
                <w:rFonts w:hint="eastAsia"/>
              </w:rPr>
              <w:t>编码</w:t>
            </w:r>
          </w:p>
        </w:tc>
      </w:tr>
      <w:tr w:rsidR="00CA4052" w:rsidRPr="00CA4052" w14:paraId="499749DB" w14:textId="77777777" w:rsidTr="00A62DB9">
        <w:trPr>
          <w:trHeight w:val="285"/>
          <w:jc w:val="center"/>
        </w:trPr>
        <w:tc>
          <w:tcPr>
            <w:tcW w:w="3640" w:type="pct"/>
            <w:noWrap/>
          </w:tcPr>
          <w:p w14:paraId="18B23584" w14:textId="77777777" w:rsidR="00A426E9" w:rsidRPr="0028613A" w:rsidRDefault="00414B04" w:rsidP="000627B6">
            <w:pPr>
              <w:pStyle w:val="aff3"/>
            </w:pPr>
            <w:r w:rsidRPr="0028613A">
              <w:rPr>
                <w:rFonts w:hint="eastAsia"/>
              </w:rPr>
              <w:t>电</w:t>
            </w:r>
          </w:p>
        </w:tc>
        <w:tc>
          <w:tcPr>
            <w:tcW w:w="1360" w:type="pct"/>
            <w:noWrap/>
          </w:tcPr>
          <w:p w14:paraId="07BBC593" w14:textId="77777777" w:rsidR="00A426E9" w:rsidRPr="00E0585A" w:rsidRDefault="00414B04" w:rsidP="00E0585A">
            <w:pPr>
              <w:pStyle w:val="aff3"/>
            </w:pPr>
            <w:r w:rsidRPr="00E0585A">
              <w:rPr>
                <w:rFonts w:hint="eastAsia"/>
              </w:rPr>
              <w:t>01</w:t>
            </w:r>
          </w:p>
        </w:tc>
      </w:tr>
      <w:tr w:rsidR="00CA4052" w:rsidRPr="00CA4052" w14:paraId="36D00985" w14:textId="77777777" w:rsidTr="00A62DB9">
        <w:trPr>
          <w:trHeight w:val="285"/>
          <w:jc w:val="center"/>
        </w:trPr>
        <w:tc>
          <w:tcPr>
            <w:tcW w:w="3640" w:type="pct"/>
            <w:noWrap/>
          </w:tcPr>
          <w:p w14:paraId="4BF92BE7" w14:textId="77777777" w:rsidR="00A426E9" w:rsidRPr="0028613A" w:rsidRDefault="00414B04" w:rsidP="000627B6">
            <w:pPr>
              <w:pStyle w:val="aff3"/>
            </w:pPr>
            <w:r w:rsidRPr="0028613A">
              <w:rPr>
                <w:rFonts w:hint="eastAsia"/>
              </w:rPr>
              <w:t>水</w:t>
            </w:r>
          </w:p>
        </w:tc>
        <w:tc>
          <w:tcPr>
            <w:tcW w:w="1360" w:type="pct"/>
            <w:noWrap/>
          </w:tcPr>
          <w:p w14:paraId="3116127D" w14:textId="77777777" w:rsidR="00A426E9" w:rsidRPr="00E0585A" w:rsidRDefault="00414B04" w:rsidP="00E0585A">
            <w:pPr>
              <w:pStyle w:val="aff3"/>
            </w:pPr>
            <w:r w:rsidRPr="00E0585A">
              <w:rPr>
                <w:rFonts w:hint="eastAsia"/>
              </w:rPr>
              <w:t>02</w:t>
            </w:r>
          </w:p>
        </w:tc>
      </w:tr>
      <w:tr w:rsidR="00CA4052" w:rsidRPr="00CA4052" w14:paraId="05F4FD0D" w14:textId="77777777" w:rsidTr="00A62DB9">
        <w:trPr>
          <w:trHeight w:val="285"/>
          <w:jc w:val="center"/>
        </w:trPr>
        <w:tc>
          <w:tcPr>
            <w:tcW w:w="3640" w:type="pct"/>
            <w:noWrap/>
          </w:tcPr>
          <w:p w14:paraId="660A116D" w14:textId="77777777" w:rsidR="00A426E9" w:rsidRPr="0028613A" w:rsidRDefault="00414B04" w:rsidP="000627B6">
            <w:pPr>
              <w:pStyle w:val="aff3"/>
            </w:pPr>
            <w:r w:rsidRPr="0028613A">
              <w:rPr>
                <w:rFonts w:hint="eastAsia"/>
              </w:rPr>
              <w:t>燃气（天然气、液化石油气和人工煤气）</w:t>
            </w:r>
          </w:p>
        </w:tc>
        <w:tc>
          <w:tcPr>
            <w:tcW w:w="1360" w:type="pct"/>
            <w:noWrap/>
          </w:tcPr>
          <w:p w14:paraId="2B4B61D5" w14:textId="77777777" w:rsidR="00A426E9" w:rsidRPr="00E0585A" w:rsidRDefault="00414B04" w:rsidP="00E0585A">
            <w:pPr>
              <w:pStyle w:val="aff3"/>
            </w:pPr>
            <w:r w:rsidRPr="00E0585A">
              <w:rPr>
                <w:rFonts w:hint="eastAsia"/>
              </w:rPr>
              <w:t>03</w:t>
            </w:r>
          </w:p>
        </w:tc>
      </w:tr>
      <w:tr w:rsidR="00CA4052" w:rsidRPr="00CA4052" w14:paraId="6E4868B3" w14:textId="77777777" w:rsidTr="00A62DB9">
        <w:trPr>
          <w:trHeight w:val="375"/>
          <w:jc w:val="center"/>
        </w:trPr>
        <w:tc>
          <w:tcPr>
            <w:tcW w:w="3640" w:type="pct"/>
            <w:noWrap/>
            <w:vAlign w:val="center"/>
          </w:tcPr>
          <w:p w14:paraId="229C98F1" w14:textId="77777777" w:rsidR="00A426E9" w:rsidRPr="0028613A" w:rsidRDefault="00414B04" w:rsidP="000627B6">
            <w:pPr>
              <w:pStyle w:val="aff3"/>
            </w:pPr>
            <w:r w:rsidRPr="0028613A">
              <w:rPr>
                <w:rFonts w:hint="eastAsia"/>
              </w:rPr>
              <w:t>集中供热量</w:t>
            </w:r>
          </w:p>
        </w:tc>
        <w:tc>
          <w:tcPr>
            <w:tcW w:w="1360" w:type="pct"/>
            <w:noWrap/>
            <w:vAlign w:val="center"/>
          </w:tcPr>
          <w:p w14:paraId="6CA41862" w14:textId="77777777" w:rsidR="00A426E9" w:rsidRPr="00E0585A" w:rsidRDefault="00414B04" w:rsidP="00E0585A">
            <w:pPr>
              <w:pStyle w:val="aff3"/>
            </w:pPr>
            <w:r w:rsidRPr="00E0585A">
              <w:t>04</w:t>
            </w:r>
          </w:p>
        </w:tc>
      </w:tr>
      <w:tr w:rsidR="00CA4052" w:rsidRPr="00CA4052" w14:paraId="5B573EE4" w14:textId="77777777" w:rsidTr="00A62DB9">
        <w:trPr>
          <w:trHeight w:val="375"/>
          <w:jc w:val="center"/>
        </w:trPr>
        <w:tc>
          <w:tcPr>
            <w:tcW w:w="3640" w:type="pct"/>
            <w:noWrap/>
            <w:vAlign w:val="center"/>
          </w:tcPr>
          <w:p w14:paraId="6AE59A07" w14:textId="77777777" w:rsidR="00A426E9" w:rsidRPr="0028613A" w:rsidRDefault="00414B04" w:rsidP="000627B6">
            <w:pPr>
              <w:pStyle w:val="aff3"/>
            </w:pPr>
            <w:r w:rsidRPr="0028613A">
              <w:rPr>
                <w:rFonts w:hint="eastAsia"/>
              </w:rPr>
              <w:t>集中供冷量</w:t>
            </w:r>
          </w:p>
        </w:tc>
        <w:tc>
          <w:tcPr>
            <w:tcW w:w="1360" w:type="pct"/>
            <w:noWrap/>
            <w:vAlign w:val="center"/>
          </w:tcPr>
          <w:p w14:paraId="0552FA41" w14:textId="77777777" w:rsidR="00A426E9" w:rsidRPr="00E0585A" w:rsidRDefault="00414B04" w:rsidP="00E0585A">
            <w:pPr>
              <w:pStyle w:val="aff3"/>
            </w:pPr>
            <w:r w:rsidRPr="00E0585A">
              <w:t>05</w:t>
            </w:r>
          </w:p>
        </w:tc>
      </w:tr>
      <w:tr w:rsidR="00CA4052" w:rsidRPr="00CA4052" w14:paraId="728EF7B1" w14:textId="77777777" w:rsidTr="00A62DB9">
        <w:trPr>
          <w:trHeight w:val="375"/>
          <w:jc w:val="center"/>
        </w:trPr>
        <w:tc>
          <w:tcPr>
            <w:tcW w:w="3640" w:type="pct"/>
            <w:noWrap/>
            <w:vAlign w:val="center"/>
          </w:tcPr>
          <w:p w14:paraId="3D14A245" w14:textId="77777777" w:rsidR="00A426E9" w:rsidRPr="00CA4052" w:rsidRDefault="00414B04" w:rsidP="000627B6">
            <w:pPr>
              <w:pStyle w:val="aff3"/>
            </w:pPr>
            <w:r w:rsidRPr="00CA4052">
              <w:rPr>
                <w:rFonts w:hint="eastAsia"/>
              </w:rPr>
              <w:t>煤</w:t>
            </w:r>
          </w:p>
        </w:tc>
        <w:tc>
          <w:tcPr>
            <w:tcW w:w="1360" w:type="pct"/>
            <w:noWrap/>
            <w:vAlign w:val="center"/>
          </w:tcPr>
          <w:p w14:paraId="5BA20B0E" w14:textId="77777777" w:rsidR="00A426E9" w:rsidRPr="00E0585A" w:rsidRDefault="00414B04" w:rsidP="00E0585A">
            <w:pPr>
              <w:pStyle w:val="aff3"/>
            </w:pPr>
            <w:r w:rsidRPr="00E0585A">
              <w:t>0</w:t>
            </w:r>
            <w:r w:rsidRPr="00E0585A">
              <w:rPr>
                <w:rFonts w:hint="eastAsia"/>
              </w:rPr>
              <w:t>6</w:t>
            </w:r>
          </w:p>
        </w:tc>
      </w:tr>
      <w:tr w:rsidR="00CA4052" w:rsidRPr="00CA4052" w14:paraId="40471CCA" w14:textId="77777777" w:rsidTr="00A62DB9">
        <w:trPr>
          <w:trHeight w:val="375"/>
          <w:jc w:val="center"/>
        </w:trPr>
        <w:tc>
          <w:tcPr>
            <w:tcW w:w="3640" w:type="pct"/>
            <w:noWrap/>
            <w:vAlign w:val="center"/>
          </w:tcPr>
          <w:p w14:paraId="71C138CF" w14:textId="77777777" w:rsidR="00A426E9" w:rsidRPr="00CA4052" w:rsidRDefault="00414B04" w:rsidP="000627B6">
            <w:pPr>
              <w:pStyle w:val="aff3"/>
              <w:rPr>
                <w:rFonts w:ascii="宋体" w:hAnsi="宋体" w:hint="eastAsia"/>
              </w:rPr>
            </w:pPr>
            <w:r w:rsidRPr="00CA4052">
              <w:rPr>
                <w:rFonts w:ascii="宋体" w:hAnsi="宋体" w:hint="eastAsia"/>
              </w:rPr>
              <w:t>汽油</w:t>
            </w:r>
          </w:p>
        </w:tc>
        <w:tc>
          <w:tcPr>
            <w:tcW w:w="1360" w:type="pct"/>
            <w:noWrap/>
            <w:vAlign w:val="center"/>
          </w:tcPr>
          <w:p w14:paraId="1CAD529D" w14:textId="77777777" w:rsidR="00A426E9" w:rsidRPr="00E0585A" w:rsidRDefault="00414B04" w:rsidP="00E0585A">
            <w:pPr>
              <w:pStyle w:val="aff3"/>
            </w:pPr>
            <w:r w:rsidRPr="00E0585A">
              <w:rPr>
                <w:rFonts w:hint="eastAsia"/>
              </w:rPr>
              <w:t>07</w:t>
            </w:r>
          </w:p>
        </w:tc>
      </w:tr>
      <w:tr w:rsidR="00CA4052" w:rsidRPr="00CA4052" w14:paraId="1BA52BDC" w14:textId="77777777" w:rsidTr="00A62DB9">
        <w:trPr>
          <w:trHeight w:val="375"/>
          <w:jc w:val="center"/>
        </w:trPr>
        <w:tc>
          <w:tcPr>
            <w:tcW w:w="3640" w:type="pct"/>
            <w:noWrap/>
          </w:tcPr>
          <w:p w14:paraId="03283D5D" w14:textId="77777777" w:rsidR="00A426E9" w:rsidRPr="00CA4052" w:rsidRDefault="00414B04" w:rsidP="000627B6">
            <w:pPr>
              <w:pStyle w:val="aff3"/>
              <w:rPr>
                <w:rFonts w:ascii="宋体" w:hAnsi="宋体" w:hint="eastAsia"/>
              </w:rPr>
            </w:pPr>
            <w:r w:rsidRPr="00CA4052">
              <w:rPr>
                <w:rFonts w:ascii="宋体" w:hAnsi="宋体" w:hint="eastAsia"/>
              </w:rPr>
              <w:t>煤油</w:t>
            </w:r>
          </w:p>
        </w:tc>
        <w:tc>
          <w:tcPr>
            <w:tcW w:w="1360" w:type="pct"/>
            <w:noWrap/>
          </w:tcPr>
          <w:p w14:paraId="39C6D34E" w14:textId="77777777" w:rsidR="00A426E9" w:rsidRPr="00E0585A" w:rsidRDefault="00414B04" w:rsidP="00E0585A">
            <w:pPr>
              <w:pStyle w:val="aff3"/>
            </w:pPr>
            <w:r w:rsidRPr="00E0585A">
              <w:rPr>
                <w:rFonts w:hint="eastAsia"/>
              </w:rPr>
              <w:t>08</w:t>
            </w:r>
          </w:p>
        </w:tc>
      </w:tr>
      <w:tr w:rsidR="00CA4052" w:rsidRPr="00CA4052" w14:paraId="67301784" w14:textId="77777777" w:rsidTr="00A62DB9">
        <w:trPr>
          <w:trHeight w:val="375"/>
          <w:jc w:val="center"/>
        </w:trPr>
        <w:tc>
          <w:tcPr>
            <w:tcW w:w="3640" w:type="pct"/>
            <w:noWrap/>
          </w:tcPr>
          <w:p w14:paraId="2A905D35" w14:textId="77777777" w:rsidR="00A426E9" w:rsidRPr="00CA4052" w:rsidRDefault="00414B04" w:rsidP="000627B6">
            <w:pPr>
              <w:pStyle w:val="aff3"/>
              <w:rPr>
                <w:rFonts w:ascii="宋体" w:hAnsi="宋体" w:hint="eastAsia"/>
              </w:rPr>
            </w:pPr>
            <w:r w:rsidRPr="00CA4052">
              <w:rPr>
                <w:rFonts w:ascii="宋体" w:hAnsi="宋体" w:hint="eastAsia"/>
              </w:rPr>
              <w:t>柴油</w:t>
            </w:r>
          </w:p>
        </w:tc>
        <w:tc>
          <w:tcPr>
            <w:tcW w:w="1360" w:type="pct"/>
            <w:noWrap/>
          </w:tcPr>
          <w:p w14:paraId="7F547C43" w14:textId="77777777" w:rsidR="00A426E9" w:rsidRPr="00E0585A" w:rsidRDefault="00414B04" w:rsidP="00E0585A">
            <w:pPr>
              <w:pStyle w:val="aff3"/>
            </w:pPr>
            <w:r w:rsidRPr="00E0585A">
              <w:rPr>
                <w:rFonts w:hint="eastAsia"/>
              </w:rPr>
              <w:t>09</w:t>
            </w:r>
          </w:p>
        </w:tc>
      </w:tr>
      <w:tr w:rsidR="00CA4052" w:rsidRPr="00CA4052" w14:paraId="2F2B56F4" w14:textId="77777777" w:rsidTr="00A62DB9">
        <w:trPr>
          <w:trHeight w:val="375"/>
          <w:jc w:val="center"/>
        </w:trPr>
        <w:tc>
          <w:tcPr>
            <w:tcW w:w="3640" w:type="pct"/>
            <w:noWrap/>
          </w:tcPr>
          <w:p w14:paraId="3B03027D" w14:textId="77777777" w:rsidR="00A426E9" w:rsidRPr="00CA4052" w:rsidRDefault="00414B04" w:rsidP="000627B6">
            <w:pPr>
              <w:pStyle w:val="aff3"/>
              <w:rPr>
                <w:rFonts w:ascii="宋体" w:hAnsi="宋体" w:hint="eastAsia"/>
              </w:rPr>
            </w:pPr>
            <w:r w:rsidRPr="00CA4052">
              <w:rPr>
                <w:rFonts w:ascii="宋体" w:hAnsi="宋体" w:hint="eastAsia"/>
              </w:rPr>
              <w:t>建筑直接使用的可再生能源</w:t>
            </w:r>
          </w:p>
        </w:tc>
        <w:tc>
          <w:tcPr>
            <w:tcW w:w="1360" w:type="pct"/>
            <w:noWrap/>
          </w:tcPr>
          <w:p w14:paraId="7D833F96" w14:textId="77777777" w:rsidR="00A426E9" w:rsidRPr="00E0585A" w:rsidRDefault="00414B04" w:rsidP="00E0585A">
            <w:pPr>
              <w:pStyle w:val="aff3"/>
            </w:pPr>
            <w:r w:rsidRPr="00E0585A">
              <w:rPr>
                <w:rFonts w:hint="eastAsia"/>
              </w:rPr>
              <w:t>10</w:t>
            </w:r>
          </w:p>
        </w:tc>
      </w:tr>
      <w:tr w:rsidR="00CA4052" w:rsidRPr="00CA4052" w14:paraId="7A6157B7" w14:textId="77777777" w:rsidTr="00A62DB9">
        <w:trPr>
          <w:trHeight w:val="375"/>
          <w:jc w:val="center"/>
        </w:trPr>
        <w:tc>
          <w:tcPr>
            <w:tcW w:w="3640" w:type="pct"/>
            <w:noWrap/>
            <w:vAlign w:val="center"/>
          </w:tcPr>
          <w:p w14:paraId="2CB3930D" w14:textId="77777777" w:rsidR="00A426E9" w:rsidRPr="00CA4052" w:rsidRDefault="00414B04" w:rsidP="000627B6">
            <w:pPr>
              <w:pStyle w:val="aff3"/>
              <w:rPr>
                <w:rFonts w:ascii="宋体" w:hAnsi="宋体" w:hint="eastAsia"/>
              </w:rPr>
            </w:pPr>
            <w:r w:rsidRPr="00CA4052">
              <w:rPr>
                <w:rFonts w:ascii="宋体" w:hAnsi="宋体" w:hint="eastAsia"/>
              </w:rPr>
              <w:t>其他能源</w:t>
            </w:r>
          </w:p>
        </w:tc>
        <w:tc>
          <w:tcPr>
            <w:tcW w:w="1360" w:type="pct"/>
            <w:noWrap/>
            <w:vAlign w:val="center"/>
          </w:tcPr>
          <w:p w14:paraId="001D2D59" w14:textId="77777777" w:rsidR="00A426E9" w:rsidRPr="00E0585A" w:rsidRDefault="00414B04" w:rsidP="00E0585A">
            <w:pPr>
              <w:pStyle w:val="aff3"/>
            </w:pPr>
            <w:r w:rsidRPr="00E0585A">
              <w:rPr>
                <w:rFonts w:hint="eastAsia"/>
              </w:rPr>
              <w:t>11</w:t>
            </w:r>
          </w:p>
        </w:tc>
      </w:tr>
      <w:tr w:rsidR="00CA4052" w:rsidRPr="00CA4052" w14:paraId="0DEC6ACE" w14:textId="77777777" w:rsidTr="00A62DB9">
        <w:trPr>
          <w:trHeight w:val="375"/>
          <w:jc w:val="center"/>
        </w:trPr>
        <w:tc>
          <w:tcPr>
            <w:tcW w:w="3640" w:type="pct"/>
            <w:noWrap/>
            <w:vAlign w:val="center"/>
          </w:tcPr>
          <w:p w14:paraId="036F0404" w14:textId="77777777" w:rsidR="00A426E9" w:rsidRPr="00CA4052" w:rsidRDefault="00414B04" w:rsidP="000627B6">
            <w:pPr>
              <w:pStyle w:val="aff3"/>
              <w:rPr>
                <w:rFonts w:ascii="宋体" w:hAnsi="宋体" w:hint="eastAsia"/>
              </w:rPr>
            </w:pPr>
            <w:r w:rsidRPr="00CA4052">
              <w:rPr>
                <w:rFonts w:ascii="宋体" w:hAnsi="宋体" w:hint="eastAsia"/>
              </w:rPr>
              <w:t>环境信息</w:t>
            </w:r>
          </w:p>
        </w:tc>
        <w:tc>
          <w:tcPr>
            <w:tcW w:w="1360" w:type="pct"/>
            <w:noWrap/>
            <w:vAlign w:val="center"/>
          </w:tcPr>
          <w:p w14:paraId="54F9CAF8" w14:textId="77777777" w:rsidR="00A426E9" w:rsidRPr="00E0585A" w:rsidRDefault="00414B04" w:rsidP="00E0585A">
            <w:pPr>
              <w:pStyle w:val="aff3"/>
            </w:pPr>
            <w:r w:rsidRPr="00E0585A">
              <w:rPr>
                <w:rFonts w:hint="eastAsia"/>
              </w:rPr>
              <w:t>1</w:t>
            </w:r>
            <w:r w:rsidRPr="00E0585A">
              <w:t>2</w:t>
            </w:r>
          </w:p>
        </w:tc>
      </w:tr>
      <w:tr w:rsidR="00CA4052" w:rsidRPr="00CA4052" w14:paraId="59CB4E72" w14:textId="77777777" w:rsidTr="00A62DB9">
        <w:trPr>
          <w:trHeight w:val="375"/>
          <w:jc w:val="center"/>
        </w:trPr>
        <w:tc>
          <w:tcPr>
            <w:tcW w:w="3640" w:type="pct"/>
            <w:noWrap/>
            <w:vAlign w:val="center"/>
          </w:tcPr>
          <w:p w14:paraId="41CA2B17" w14:textId="77777777" w:rsidR="00A426E9" w:rsidRPr="0002213A" w:rsidRDefault="00414B04" w:rsidP="00F87D69">
            <w:pPr>
              <w:pStyle w:val="aff3"/>
            </w:pPr>
            <w:r w:rsidRPr="0002213A">
              <w:rPr>
                <w:rFonts w:hint="eastAsia"/>
              </w:rPr>
              <w:t>制冷剂逸散</w:t>
            </w:r>
          </w:p>
        </w:tc>
        <w:tc>
          <w:tcPr>
            <w:tcW w:w="1360" w:type="pct"/>
            <w:noWrap/>
            <w:vAlign w:val="center"/>
          </w:tcPr>
          <w:p w14:paraId="03E3EB6C" w14:textId="77777777" w:rsidR="00A426E9" w:rsidRPr="00E0585A" w:rsidRDefault="00414B04" w:rsidP="00E0585A">
            <w:pPr>
              <w:pStyle w:val="aff3"/>
            </w:pPr>
            <w:r w:rsidRPr="00E0585A">
              <w:rPr>
                <w:rFonts w:hint="eastAsia"/>
              </w:rPr>
              <w:t>1</w:t>
            </w:r>
            <w:r w:rsidRPr="00E0585A">
              <w:t>3</w:t>
            </w:r>
          </w:p>
        </w:tc>
      </w:tr>
    </w:tbl>
    <w:p w14:paraId="678D5ECD" w14:textId="13CBBC96" w:rsidR="00A426E9" w:rsidRPr="00CA4052" w:rsidRDefault="00F87D69" w:rsidP="0002213A">
      <w:pPr>
        <w:pStyle w:val="21"/>
        <w:ind w:firstLine="482"/>
      </w:pPr>
      <w:r w:rsidRPr="0002213A">
        <w:rPr>
          <w:b/>
          <w:bCs/>
        </w:rPr>
        <w:t>5</w:t>
      </w:r>
      <w:r>
        <w:rPr>
          <w:rFonts w:hint="eastAsia"/>
        </w:rPr>
        <w:t xml:space="preserve">  </w:t>
      </w:r>
      <w:r w:rsidR="00414B04" w:rsidRPr="00CA4052">
        <w:t>第</w:t>
      </w:r>
      <w:r w:rsidR="00414B04" w:rsidRPr="00CA4052">
        <w:t>14</w:t>
      </w:r>
      <w:r w:rsidR="00414B04" w:rsidRPr="00CA4052">
        <w:t>位数编码应</w:t>
      </w:r>
      <w:r w:rsidR="00414B04" w:rsidRPr="00CA4052">
        <w:rPr>
          <w:rFonts w:hint="eastAsia"/>
        </w:rPr>
        <w:t>为建筑碳排放量核算、核查的时间</w:t>
      </w:r>
      <w:r w:rsidR="00414B04" w:rsidRPr="00CA4052">
        <w:t>颗粒度，</w:t>
      </w:r>
      <w:r w:rsidR="00371C1F">
        <w:rPr>
          <w:rFonts w:hint="eastAsia"/>
        </w:rPr>
        <w:t>应</w:t>
      </w:r>
      <w:r w:rsidR="00414B04" w:rsidRPr="00CA4052">
        <w:t>采用</w:t>
      </w:r>
      <w:r w:rsidR="00414B04" w:rsidRPr="00CA4052">
        <w:t>1</w:t>
      </w:r>
      <w:r w:rsidR="00414B04" w:rsidRPr="00CA4052">
        <w:t>位大写英文字母表示，颗粒度编码应符合表</w:t>
      </w:r>
      <w:r w:rsidR="00414B04" w:rsidRPr="00CA4052">
        <w:t>B.0.</w:t>
      </w:r>
      <w:r w:rsidR="00B9761D">
        <w:rPr>
          <w:rFonts w:hint="eastAsia"/>
        </w:rPr>
        <w:t>1-3</w:t>
      </w:r>
      <w:r w:rsidR="00414B04" w:rsidRPr="00CA4052">
        <w:t>的规定</w:t>
      </w:r>
      <w:r w:rsidR="00414B04" w:rsidRPr="00CA4052">
        <w:rPr>
          <w:rFonts w:hint="eastAsia"/>
        </w:rPr>
        <w:t>。</w:t>
      </w:r>
    </w:p>
    <w:p w14:paraId="357AD430" w14:textId="5337D6E4" w:rsidR="00A426E9" w:rsidRPr="00CA4052" w:rsidRDefault="00414B04" w:rsidP="00CD17AE">
      <w:pPr>
        <w:pStyle w:val="afd"/>
      </w:pPr>
      <w:r w:rsidRPr="00CA4052">
        <w:rPr>
          <w:rFonts w:hint="eastAsia"/>
        </w:rPr>
        <w:t>表</w:t>
      </w:r>
      <w:r w:rsidRPr="00CA4052">
        <w:t>B.0.</w:t>
      </w:r>
      <w:r w:rsidR="00F87D69">
        <w:rPr>
          <w:rFonts w:hint="eastAsia"/>
        </w:rPr>
        <w:t>1-3</w:t>
      </w:r>
      <w:r w:rsidR="00F87D69" w:rsidRPr="00CA4052">
        <w:t xml:space="preserve">  </w:t>
      </w:r>
      <w:r w:rsidRPr="00CA4052">
        <w:rPr>
          <w:rFonts w:hint="eastAsia"/>
        </w:rPr>
        <w:t>时间颗粒度编码</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850"/>
        <w:gridCol w:w="3426"/>
      </w:tblGrid>
      <w:tr w:rsidR="00CA4052" w:rsidRPr="00CA4052" w14:paraId="3665E098" w14:textId="77777777" w:rsidTr="00A62DB9">
        <w:trPr>
          <w:trHeight w:val="285"/>
          <w:jc w:val="center"/>
        </w:trPr>
        <w:tc>
          <w:tcPr>
            <w:tcW w:w="2930" w:type="pct"/>
            <w:noWrap/>
            <w:vAlign w:val="center"/>
          </w:tcPr>
          <w:p w14:paraId="442AF6A0" w14:textId="77777777" w:rsidR="00A426E9" w:rsidRPr="00CA4052" w:rsidRDefault="00414B04" w:rsidP="00CD17AE">
            <w:pPr>
              <w:pStyle w:val="aff3"/>
            </w:pPr>
            <w:r w:rsidRPr="00CA4052">
              <w:t>时间颗粒度</w:t>
            </w:r>
          </w:p>
        </w:tc>
        <w:tc>
          <w:tcPr>
            <w:tcW w:w="2070" w:type="pct"/>
            <w:noWrap/>
            <w:vAlign w:val="center"/>
          </w:tcPr>
          <w:p w14:paraId="3F443303" w14:textId="77777777" w:rsidR="00A426E9" w:rsidRPr="00CA4052" w:rsidRDefault="00414B04" w:rsidP="00CD17AE">
            <w:pPr>
              <w:pStyle w:val="aff3"/>
            </w:pPr>
            <w:r w:rsidRPr="00CA4052">
              <w:t>编码</w:t>
            </w:r>
          </w:p>
        </w:tc>
      </w:tr>
      <w:tr w:rsidR="00CA4052" w:rsidRPr="00CA4052" w14:paraId="764741AA" w14:textId="77777777" w:rsidTr="00A62DB9">
        <w:trPr>
          <w:trHeight w:val="285"/>
          <w:jc w:val="center"/>
        </w:trPr>
        <w:tc>
          <w:tcPr>
            <w:tcW w:w="2930" w:type="pct"/>
            <w:noWrap/>
            <w:vAlign w:val="center"/>
          </w:tcPr>
          <w:p w14:paraId="7D65ED46" w14:textId="77777777" w:rsidR="00A426E9" w:rsidRPr="00CA4052" w:rsidRDefault="00414B04" w:rsidP="00CD17AE">
            <w:pPr>
              <w:pStyle w:val="aff3"/>
            </w:pPr>
            <w:r w:rsidRPr="00CA4052">
              <w:t>小时</w:t>
            </w:r>
          </w:p>
        </w:tc>
        <w:tc>
          <w:tcPr>
            <w:tcW w:w="2070" w:type="pct"/>
            <w:noWrap/>
            <w:vAlign w:val="center"/>
          </w:tcPr>
          <w:p w14:paraId="4A4C9043" w14:textId="77777777" w:rsidR="00A426E9" w:rsidRPr="00CA4052" w:rsidRDefault="00414B04" w:rsidP="00CD17AE">
            <w:pPr>
              <w:pStyle w:val="aff3"/>
            </w:pPr>
            <w:r w:rsidRPr="00CA4052">
              <w:t>H</w:t>
            </w:r>
          </w:p>
        </w:tc>
      </w:tr>
      <w:tr w:rsidR="00CA4052" w:rsidRPr="00CA4052" w14:paraId="41ED54BD" w14:textId="77777777" w:rsidTr="00A62DB9">
        <w:trPr>
          <w:trHeight w:val="285"/>
          <w:jc w:val="center"/>
        </w:trPr>
        <w:tc>
          <w:tcPr>
            <w:tcW w:w="2930" w:type="pct"/>
            <w:noWrap/>
            <w:vAlign w:val="center"/>
          </w:tcPr>
          <w:p w14:paraId="26AF031B" w14:textId="77777777" w:rsidR="00A426E9" w:rsidRPr="00CA4052" w:rsidRDefault="00414B04" w:rsidP="00CD17AE">
            <w:pPr>
              <w:pStyle w:val="aff3"/>
            </w:pPr>
            <w:r w:rsidRPr="00CA4052">
              <w:t>天</w:t>
            </w:r>
          </w:p>
        </w:tc>
        <w:tc>
          <w:tcPr>
            <w:tcW w:w="2070" w:type="pct"/>
            <w:noWrap/>
            <w:vAlign w:val="center"/>
          </w:tcPr>
          <w:p w14:paraId="2316EF76" w14:textId="77777777" w:rsidR="00A426E9" w:rsidRPr="00CA4052" w:rsidRDefault="00414B04" w:rsidP="00CD17AE">
            <w:pPr>
              <w:pStyle w:val="aff3"/>
            </w:pPr>
            <w:r w:rsidRPr="00CA4052">
              <w:t>D</w:t>
            </w:r>
          </w:p>
        </w:tc>
      </w:tr>
      <w:tr w:rsidR="00CA4052" w:rsidRPr="00CA4052" w14:paraId="6EEB4B47" w14:textId="77777777" w:rsidTr="00A62DB9">
        <w:trPr>
          <w:trHeight w:val="285"/>
          <w:jc w:val="center"/>
        </w:trPr>
        <w:tc>
          <w:tcPr>
            <w:tcW w:w="2930" w:type="pct"/>
            <w:noWrap/>
            <w:vAlign w:val="center"/>
          </w:tcPr>
          <w:p w14:paraId="48D8AC74" w14:textId="77777777" w:rsidR="00A426E9" w:rsidRPr="00CA4052" w:rsidRDefault="00414B04" w:rsidP="00CD17AE">
            <w:pPr>
              <w:pStyle w:val="aff3"/>
            </w:pPr>
            <w:r w:rsidRPr="00CA4052">
              <w:t>周</w:t>
            </w:r>
          </w:p>
        </w:tc>
        <w:tc>
          <w:tcPr>
            <w:tcW w:w="2070" w:type="pct"/>
            <w:noWrap/>
            <w:vAlign w:val="center"/>
          </w:tcPr>
          <w:p w14:paraId="3B5CB728" w14:textId="77777777" w:rsidR="00A426E9" w:rsidRPr="00CA4052" w:rsidRDefault="00414B04" w:rsidP="00CD17AE">
            <w:pPr>
              <w:pStyle w:val="aff3"/>
            </w:pPr>
            <w:r w:rsidRPr="00CA4052">
              <w:t>W</w:t>
            </w:r>
          </w:p>
        </w:tc>
      </w:tr>
      <w:tr w:rsidR="00CA4052" w:rsidRPr="00CA4052" w14:paraId="2108FE4D" w14:textId="77777777" w:rsidTr="00A62DB9">
        <w:trPr>
          <w:trHeight w:val="285"/>
          <w:jc w:val="center"/>
        </w:trPr>
        <w:tc>
          <w:tcPr>
            <w:tcW w:w="2930" w:type="pct"/>
            <w:noWrap/>
            <w:vAlign w:val="center"/>
          </w:tcPr>
          <w:p w14:paraId="53B3C326" w14:textId="77777777" w:rsidR="00A426E9" w:rsidRPr="00CA4052" w:rsidRDefault="00414B04" w:rsidP="00CD17AE">
            <w:pPr>
              <w:pStyle w:val="aff3"/>
            </w:pPr>
            <w:r w:rsidRPr="00CA4052">
              <w:t>月</w:t>
            </w:r>
          </w:p>
        </w:tc>
        <w:tc>
          <w:tcPr>
            <w:tcW w:w="2070" w:type="pct"/>
            <w:noWrap/>
            <w:vAlign w:val="center"/>
          </w:tcPr>
          <w:p w14:paraId="3252796C" w14:textId="77777777" w:rsidR="00A426E9" w:rsidRPr="00CA4052" w:rsidRDefault="00414B04" w:rsidP="00CD17AE">
            <w:pPr>
              <w:pStyle w:val="aff3"/>
            </w:pPr>
            <w:r w:rsidRPr="00CA4052">
              <w:t>M</w:t>
            </w:r>
          </w:p>
        </w:tc>
      </w:tr>
      <w:tr w:rsidR="00CA4052" w:rsidRPr="00CA4052" w14:paraId="5966FA94" w14:textId="77777777" w:rsidTr="00A62DB9">
        <w:trPr>
          <w:trHeight w:val="285"/>
          <w:jc w:val="center"/>
        </w:trPr>
        <w:tc>
          <w:tcPr>
            <w:tcW w:w="2930" w:type="pct"/>
            <w:noWrap/>
            <w:vAlign w:val="center"/>
          </w:tcPr>
          <w:p w14:paraId="7110902F" w14:textId="77777777" w:rsidR="00A426E9" w:rsidRPr="00CA4052" w:rsidRDefault="00414B04" w:rsidP="00CD17AE">
            <w:pPr>
              <w:pStyle w:val="aff3"/>
            </w:pPr>
            <w:r w:rsidRPr="00CA4052">
              <w:t>年</w:t>
            </w:r>
          </w:p>
        </w:tc>
        <w:tc>
          <w:tcPr>
            <w:tcW w:w="2070" w:type="pct"/>
            <w:noWrap/>
            <w:vAlign w:val="center"/>
          </w:tcPr>
          <w:p w14:paraId="23784E77" w14:textId="77777777" w:rsidR="00A426E9" w:rsidRPr="00CA4052" w:rsidRDefault="00414B04" w:rsidP="00CD17AE">
            <w:pPr>
              <w:pStyle w:val="aff3"/>
            </w:pPr>
            <w:r w:rsidRPr="00CA4052">
              <w:t>Y</w:t>
            </w:r>
          </w:p>
        </w:tc>
      </w:tr>
    </w:tbl>
    <w:p w14:paraId="5EA7E751" w14:textId="1D7D3EC2" w:rsidR="00A426E9" w:rsidRPr="00CA4052" w:rsidRDefault="00F87D69" w:rsidP="0002213A">
      <w:pPr>
        <w:pStyle w:val="21"/>
        <w:ind w:firstLine="482"/>
      </w:pPr>
      <w:r w:rsidRPr="0002213A">
        <w:rPr>
          <w:b/>
          <w:bCs/>
        </w:rPr>
        <w:t>6</w:t>
      </w:r>
      <w:r>
        <w:rPr>
          <w:rFonts w:hint="eastAsia"/>
        </w:rPr>
        <w:t xml:space="preserve">  </w:t>
      </w:r>
      <w:r w:rsidR="00414B04" w:rsidRPr="00CA4052">
        <w:rPr>
          <w:rFonts w:hint="eastAsia"/>
        </w:rPr>
        <w:t>第</w:t>
      </w:r>
      <w:r w:rsidR="00414B04" w:rsidRPr="00CA4052">
        <w:rPr>
          <w:rFonts w:hint="eastAsia"/>
        </w:rPr>
        <w:t>1</w:t>
      </w:r>
      <w:r w:rsidR="00414B04" w:rsidRPr="00CA4052">
        <w:t>5</w:t>
      </w:r>
      <w:r w:rsidR="00414B04" w:rsidRPr="00CA4052">
        <w:rPr>
          <w:rFonts w:hint="eastAsia"/>
        </w:rPr>
        <w:t>位</w:t>
      </w:r>
      <w:r w:rsidR="00414B04" w:rsidRPr="00CA4052">
        <w:t>数编码应</w:t>
      </w:r>
      <w:r w:rsidR="00414B04" w:rsidRPr="00CA4052">
        <w:rPr>
          <w:rFonts w:hint="eastAsia"/>
        </w:rPr>
        <w:t>为建筑碳排放量的</w:t>
      </w:r>
      <w:r w:rsidR="00414B04" w:rsidRPr="00CA4052">
        <w:t>报送来源，</w:t>
      </w:r>
      <w:r w:rsidR="00B9761D">
        <w:rPr>
          <w:rFonts w:hint="eastAsia"/>
        </w:rPr>
        <w:t>应</w:t>
      </w:r>
      <w:r w:rsidR="00414B04" w:rsidRPr="00CA4052">
        <w:t>采用</w:t>
      </w:r>
      <w:r w:rsidR="00414B04" w:rsidRPr="00CA4052">
        <w:t>1</w:t>
      </w:r>
      <w:r w:rsidR="00414B04" w:rsidRPr="00CA4052">
        <w:t>位阿拉伯数字表</w:t>
      </w:r>
      <w:r w:rsidR="00414B04" w:rsidRPr="00CA4052">
        <w:lastRenderedPageBreak/>
        <w:t>示，</w:t>
      </w:r>
      <w:r w:rsidR="00B9761D">
        <w:rPr>
          <w:rFonts w:hint="eastAsia"/>
        </w:rPr>
        <w:t>报送来源</w:t>
      </w:r>
      <w:r w:rsidR="00414B04" w:rsidRPr="00CA4052">
        <w:rPr>
          <w:rFonts w:hint="eastAsia"/>
        </w:rPr>
        <w:t>编码</w:t>
      </w:r>
      <w:r w:rsidR="00414B04" w:rsidRPr="00CA4052">
        <w:t>应符合表</w:t>
      </w:r>
      <w:r w:rsidR="00414B04" w:rsidRPr="00CA4052">
        <w:t>B.0.</w:t>
      </w:r>
      <w:r w:rsidR="00B9761D">
        <w:rPr>
          <w:rFonts w:hint="eastAsia"/>
        </w:rPr>
        <w:t>1-4</w:t>
      </w:r>
      <w:r w:rsidR="00414B04" w:rsidRPr="00CA4052">
        <w:t>的规定</w:t>
      </w:r>
      <w:r w:rsidR="00414B04" w:rsidRPr="00CA4052">
        <w:rPr>
          <w:rFonts w:hint="eastAsia"/>
        </w:rPr>
        <w:t>。</w:t>
      </w:r>
    </w:p>
    <w:p w14:paraId="6A61E950" w14:textId="71BD2A1C" w:rsidR="00A426E9" w:rsidRPr="00CA4052" w:rsidRDefault="00414B04" w:rsidP="00CD17AE">
      <w:pPr>
        <w:pStyle w:val="afd"/>
      </w:pPr>
      <w:r w:rsidRPr="00CA4052">
        <w:t>表</w:t>
      </w:r>
      <w:r w:rsidRPr="00CA4052">
        <w:t>B.0.</w:t>
      </w:r>
      <w:r w:rsidR="00F87D69">
        <w:rPr>
          <w:rFonts w:hint="eastAsia"/>
        </w:rPr>
        <w:t>1-4</w:t>
      </w:r>
      <w:r w:rsidR="00F87D69" w:rsidRPr="00CA4052">
        <w:t xml:space="preserve">  </w:t>
      </w:r>
      <w:r w:rsidRPr="00CA4052">
        <w:rPr>
          <w:rFonts w:hint="eastAsia"/>
        </w:rPr>
        <w:t>报送来源</w:t>
      </w:r>
      <w:r w:rsidRPr="00CA4052">
        <w:t>编码</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850"/>
        <w:gridCol w:w="3426"/>
      </w:tblGrid>
      <w:tr w:rsidR="00CA4052" w:rsidRPr="00CA4052" w14:paraId="35C447C5" w14:textId="77777777" w:rsidTr="00A62DB9">
        <w:trPr>
          <w:trHeight w:val="285"/>
          <w:jc w:val="center"/>
        </w:trPr>
        <w:tc>
          <w:tcPr>
            <w:tcW w:w="2930" w:type="pct"/>
            <w:noWrap/>
            <w:vAlign w:val="center"/>
          </w:tcPr>
          <w:p w14:paraId="49408890" w14:textId="77777777" w:rsidR="00A426E9" w:rsidRPr="00CA4052" w:rsidRDefault="00414B04" w:rsidP="00CD17AE">
            <w:pPr>
              <w:pStyle w:val="aff3"/>
            </w:pPr>
            <w:r w:rsidRPr="00CA4052">
              <w:rPr>
                <w:rFonts w:hint="eastAsia"/>
              </w:rPr>
              <w:t>报送来源</w:t>
            </w:r>
          </w:p>
        </w:tc>
        <w:tc>
          <w:tcPr>
            <w:tcW w:w="2070" w:type="pct"/>
            <w:noWrap/>
            <w:vAlign w:val="center"/>
          </w:tcPr>
          <w:p w14:paraId="4BC3E8BC" w14:textId="77777777" w:rsidR="00A426E9" w:rsidRPr="00CA4052" w:rsidRDefault="00414B04" w:rsidP="00CD17AE">
            <w:pPr>
              <w:pStyle w:val="aff3"/>
            </w:pPr>
            <w:r w:rsidRPr="00CA4052">
              <w:rPr>
                <w:rFonts w:hint="eastAsia"/>
              </w:rPr>
              <w:t>编码</w:t>
            </w:r>
          </w:p>
        </w:tc>
      </w:tr>
      <w:tr w:rsidR="00CA4052" w:rsidRPr="00CA4052" w14:paraId="3290790D" w14:textId="77777777" w:rsidTr="00A62DB9">
        <w:trPr>
          <w:trHeight w:val="285"/>
          <w:jc w:val="center"/>
        </w:trPr>
        <w:tc>
          <w:tcPr>
            <w:tcW w:w="2930" w:type="pct"/>
            <w:noWrap/>
            <w:vAlign w:val="center"/>
          </w:tcPr>
          <w:p w14:paraId="46021161" w14:textId="77777777" w:rsidR="00A426E9" w:rsidRPr="00CA4052" w:rsidRDefault="00414B04" w:rsidP="00CD17AE">
            <w:pPr>
              <w:pStyle w:val="aff3"/>
            </w:pPr>
            <w:r w:rsidRPr="00CA4052">
              <w:rPr>
                <w:rFonts w:hint="eastAsia"/>
              </w:rPr>
              <w:t>能耗数据</w:t>
            </w:r>
          </w:p>
        </w:tc>
        <w:tc>
          <w:tcPr>
            <w:tcW w:w="2070" w:type="pct"/>
            <w:noWrap/>
            <w:vAlign w:val="center"/>
          </w:tcPr>
          <w:p w14:paraId="586194A6" w14:textId="77777777" w:rsidR="00A426E9" w:rsidRPr="00CA4052" w:rsidRDefault="00414B04" w:rsidP="00CD17AE">
            <w:pPr>
              <w:pStyle w:val="aff3"/>
            </w:pPr>
            <w:r w:rsidRPr="00CA4052">
              <w:t>1</w:t>
            </w:r>
          </w:p>
        </w:tc>
      </w:tr>
      <w:tr w:rsidR="00CA4052" w:rsidRPr="00CA4052" w14:paraId="09C64C9D" w14:textId="77777777" w:rsidTr="00A62DB9">
        <w:trPr>
          <w:trHeight w:val="285"/>
          <w:jc w:val="center"/>
        </w:trPr>
        <w:tc>
          <w:tcPr>
            <w:tcW w:w="2930" w:type="pct"/>
            <w:noWrap/>
            <w:vAlign w:val="center"/>
          </w:tcPr>
          <w:p w14:paraId="6B80ABE8" w14:textId="77777777" w:rsidR="00A426E9" w:rsidRPr="00CA4052" w:rsidRDefault="00414B04" w:rsidP="00CD17AE">
            <w:pPr>
              <w:pStyle w:val="aff3"/>
            </w:pPr>
            <w:r w:rsidRPr="00CA4052">
              <w:rPr>
                <w:rFonts w:hint="eastAsia"/>
              </w:rPr>
              <w:t>碳排放数据</w:t>
            </w:r>
          </w:p>
        </w:tc>
        <w:tc>
          <w:tcPr>
            <w:tcW w:w="2070" w:type="pct"/>
            <w:noWrap/>
            <w:vAlign w:val="center"/>
          </w:tcPr>
          <w:p w14:paraId="424FC85C" w14:textId="77777777" w:rsidR="00A426E9" w:rsidRPr="00CA4052" w:rsidRDefault="00414B04" w:rsidP="00CD17AE">
            <w:pPr>
              <w:pStyle w:val="aff3"/>
            </w:pPr>
            <w:r w:rsidRPr="00CA4052">
              <w:t>2</w:t>
            </w:r>
          </w:p>
        </w:tc>
      </w:tr>
      <w:tr w:rsidR="00CA4052" w:rsidRPr="00CA4052" w14:paraId="596FAF8F" w14:textId="77777777" w:rsidTr="00A62DB9">
        <w:trPr>
          <w:trHeight w:val="285"/>
          <w:jc w:val="center"/>
        </w:trPr>
        <w:tc>
          <w:tcPr>
            <w:tcW w:w="2930" w:type="pct"/>
            <w:noWrap/>
            <w:vAlign w:val="center"/>
          </w:tcPr>
          <w:p w14:paraId="1775D8B0" w14:textId="77777777" w:rsidR="00A426E9" w:rsidRPr="00CA4052" w:rsidRDefault="00414B04" w:rsidP="00CD17AE">
            <w:pPr>
              <w:pStyle w:val="aff3"/>
            </w:pPr>
            <w:r w:rsidRPr="00CA4052">
              <w:rPr>
                <w:rFonts w:hint="eastAsia"/>
              </w:rPr>
              <w:t>经济指标数据</w:t>
            </w:r>
          </w:p>
        </w:tc>
        <w:tc>
          <w:tcPr>
            <w:tcW w:w="2070" w:type="pct"/>
            <w:noWrap/>
            <w:vAlign w:val="center"/>
          </w:tcPr>
          <w:p w14:paraId="1F068D83" w14:textId="77777777" w:rsidR="00A426E9" w:rsidRPr="00CA4052" w:rsidRDefault="00414B04" w:rsidP="00CD17AE">
            <w:pPr>
              <w:pStyle w:val="aff3"/>
            </w:pPr>
            <w:r w:rsidRPr="00CA4052">
              <w:t>3</w:t>
            </w:r>
          </w:p>
        </w:tc>
      </w:tr>
      <w:tr w:rsidR="00CA4052" w:rsidRPr="00CA4052" w14:paraId="629B5491" w14:textId="77777777" w:rsidTr="00A62DB9">
        <w:trPr>
          <w:trHeight w:val="285"/>
          <w:jc w:val="center"/>
        </w:trPr>
        <w:tc>
          <w:tcPr>
            <w:tcW w:w="2930" w:type="pct"/>
            <w:noWrap/>
            <w:vAlign w:val="center"/>
          </w:tcPr>
          <w:p w14:paraId="2CAEDA0A" w14:textId="77777777" w:rsidR="00A426E9" w:rsidRPr="00CA4052" w:rsidRDefault="00414B04" w:rsidP="00CD17AE">
            <w:pPr>
              <w:pStyle w:val="aff3"/>
            </w:pPr>
            <w:r w:rsidRPr="00CA4052">
              <w:rPr>
                <w:rFonts w:hint="eastAsia"/>
              </w:rPr>
              <w:t>其他数据</w:t>
            </w:r>
          </w:p>
        </w:tc>
        <w:tc>
          <w:tcPr>
            <w:tcW w:w="2070" w:type="pct"/>
            <w:noWrap/>
            <w:vAlign w:val="center"/>
          </w:tcPr>
          <w:p w14:paraId="4AEF8A59" w14:textId="77777777" w:rsidR="00A426E9" w:rsidRPr="00CA4052" w:rsidRDefault="00414B04" w:rsidP="00CD17AE">
            <w:pPr>
              <w:pStyle w:val="aff3"/>
            </w:pPr>
            <w:r w:rsidRPr="00CA4052">
              <w:t>4</w:t>
            </w:r>
          </w:p>
        </w:tc>
      </w:tr>
    </w:tbl>
    <w:p w14:paraId="7C082F84" w14:textId="640C24DC" w:rsidR="00A426E9" w:rsidRPr="00CA4052" w:rsidRDefault="00F87D69" w:rsidP="0002213A">
      <w:pPr>
        <w:pStyle w:val="21"/>
        <w:ind w:firstLine="482"/>
      </w:pPr>
      <w:r w:rsidRPr="0002213A">
        <w:rPr>
          <w:b/>
          <w:bCs/>
        </w:rPr>
        <w:t>7</w:t>
      </w:r>
      <w:r>
        <w:rPr>
          <w:rFonts w:hint="eastAsia"/>
        </w:rPr>
        <w:t xml:space="preserve">  </w:t>
      </w:r>
      <w:r w:rsidR="00414B04" w:rsidRPr="00CA4052">
        <w:rPr>
          <w:rFonts w:hint="eastAsia"/>
        </w:rPr>
        <w:t>第</w:t>
      </w:r>
      <w:r w:rsidR="00414B04" w:rsidRPr="00CA4052">
        <w:rPr>
          <w:rFonts w:hint="eastAsia"/>
        </w:rPr>
        <w:t>1</w:t>
      </w:r>
      <w:r w:rsidR="00414B04" w:rsidRPr="00CA4052">
        <w:t>6</w:t>
      </w:r>
      <w:r w:rsidR="00414B04" w:rsidRPr="00CA4052">
        <w:rPr>
          <w:rFonts w:hint="eastAsia"/>
        </w:rPr>
        <w:t>位</w:t>
      </w:r>
      <w:r w:rsidR="00414B04" w:rsidRPr="00CA4052">
        <w:t>数编码</w:t>
      </w:r>
      <w:r w:rsidR="00414B04" w:rsidRPr="00CA4052">
        <w:rPr>
          <w:rFonts w:hint="eastAsia"/>
        </w:rPr>
        <w:t>应为碳排放</w:t>
      </w:r>
      <w:r w:rsidR="00414B04" w:rsidRPr="00CA4052">
        <w:t>数据的用途与流向，</w:t>
      </w:r>
      <w:r w:rsidR="008D5399">
        <w:rPr>
          <w:rFonts w:hint="eastAsia"/>
        </w:rPr>
        <w:t>应</w:t>
      </w:r>
      <w:r w:rsidR="00EC74DF">
        <w:rPr>
          <w:rFonts w:hint="eastAsia"/>
        </w:rPr>
        <w:t>采用英文大写首字母表示，</w:t>
      </w:r>
      <w:r w:rsidR="008D5399">
        <w:rPr>
          <w:rFonts w:hint="eastAsia"/>
        </w:rPr>
        <w:t>用途与流向</w:t>
      </w:r>
      <w:r w:rsidR="00414B04" w:rsidRPr="00CA4052">
        <w:t>编码应符合表</w:t>
      </w:r>
      <w:r w:rsidR="00414B04" w:rsidRPr="00CA4052">
        <w:t>B.0.</w:t>
      </w:r>
      <w:r w:rsidR="008D5399">
        <w:rPr>
          <w:rFonts w:hint="eastAsia"/>
        </w:rPr>
        <w:t>1-5</w:t>
      </w:r>
      <w:r w:rsidR="00414B04" w:rsidRPr="00CA4052">
        <w:t>的规定</w:t>
      </w:r>
      <w:r w:rsidR="00414B04" w:rsidRPr="00CA4052">
        <w:rPr>
          <w:rFonts w:hint="eastAsia"/>
        </w:rPr>
        <w:t>。</w:t>
      </w:r>
    </w:p>
    <w:p w14:paraId="6113C9EC" w14:textId="521BED12" w:rsidR="00A426E9" w:rsidRPr="00CA4052" w:rsidRDefault="00414B04" w:rsidP="00CD17AE">
      <w:pPr>
        <w:pStyle w:val="afd"/>
      </w:pPr>
      <w:r w:rsidRPr="00CA4052">
        <w:t>表</w:t>
      </w:r>
      <w:r w:rsidRPr="00CA4052">
        <w:t>B.0.</w:t>
      </w:r>
      <w:r w:rsidR="00F87D69">
        <w:rPr>
          <w:rFonts w:hint="eastAsia"/>
        </w:rPr>
        <w:t>1-5</w:t>
      </w:r>
      <w:r w:rsidR="00F87D69" w:rsidRPr="00CA4052">
        <w:t xml:space="preserve">  </w:t>
      </w:r>
      <w:r w:rsidR="008D5399">
        <w:rPr>
          <w:rFonts w:hint="eastAsia"/>
        </w:rPr>
        <w:t>用途与流向</w:t>
      </w:r>
      <w:r w:rsidRPr="00CA4052">
        <w:t>编码</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850"/>
        <w:gridCol w:w="3426"/>
      </w:tblGrid>
      <w:tr w:rsidR="00CA4052" w:rsidRPr="00CA4052" w14:paraId="38761EA3" w14:textId="77777777" w:rsidTr="00A62DB9">
        <w:trPr>
          <w:trHeight w:val="285"/>
          <w:jc w:val="center"/>
        </w:trPr>
        <w:tc>
          <w:tcPr>
            <w:tcW w:w="2930" w:type="pct"/>
            <w:noWrap/>
            <w:vAlign w:val="center"/>
          </w:tcPr>
          <w:p w14:paraId="4F363D06" w14:textId="77777777" w:rsidR="00A426E9" w:rsidRPr="00CA4052" w:rsidRDefault="00414B04" w:rsidP="00CD17AE">
            <w:pPr>
              <w:pStyle w:val="aff3"/>
            </w:pPr>
            <w:r w:rsidRPr="00CA4052">
              <w:rPr>
                <w:rFonts w:hint="eastAsia"/>
              </w:rPr>
              <w:t>用途与流向</w:t>
            </w:r>
          </w:p>
        </w:tc>
        <w:tc>
          <w:tcPr>
            <w:tcW w:w="2070" w:type="pct"/>
            <w:noWrap/>
            <w:vAlign w:val="center"/>
          </w:tcPr>
          <w:p w14:paraId="6ECFE44C" w14:textId="77777777" w:rsidR="00A426E9" w:rsidRPr="00CA4052" w:rsidRDefault="00414B04" w:rsidP="00CD17AE">
            <w:pPr>
              <w:pStyle w:val="aff3"/>
            </w:pPr>
            <w:r w:rsidRPr="00CA4052">
              <w:rPr>
                <w:rFonts w:hint="eastAsia"/>
              </w:rPr>
              <w:t>编码</w:t>
            </w:r>
          </w:p>
        </w:tc>
      </w:tr>
      <w:tr w:rsidR="00CA4052" w:rsidRPr="00CA4052" w14:paraId="26A3F86D" w14:textId="77777777" w:rsidTr="00A62DB9">
        <w:trPr>
          <w:trHeight w:val="285"/>
          <w:jc w:val="center"/>
        </w:trPr>
        <w:tc>
          <w:tcPr>
            <w:tcW w:w="2930" w:type="pct"/>
            <w:noWrap/>
            <w:vAlign w:val="center"/>
          </w:tcPr>
          <w:p w14:paraId="268223C4" w14:textId="77777777" w:rsidR="00A426E9" w:rsidRPr="00CA4052" w:rsidRDefault="00414B04" w:rsidP="00CD17AE">
            <w:pPr>
              <w:pStyle w:val="aff3"/>
            </w:pPr>
            <w:r w:rsidRPr="00CA4052">
              <w:rPr>
                <w:rFonts w:hint="eastAsia"/>
              </w:rPr>
              <w:t>碳交易</w:t>
            </w:r>
          </w:p>
        </w:tc>
        <w:tc>
          <w:tcPr>
            <w:tcW w:w="2070" w:type="pct"/>
            <w:noWrap/>
            <w:vAlign w:val="center"/>
          </w:tcPr>
          <w:p w14:paraId="69A2D3CB" w14:textId="77777777" w:rsidR="00A426E9" w:rsidRPr="00CA4052" w:rsidRDefault="00414B04" w:rsidP="00CD17AE">
            <w:pPr>
              <w:pStyle w:val="aff3"/>
            </w:pPr>
            <w:r w:rsidRPr="00CA4052">
              <w:t>T</w:t>
            </w:r>
          </w:p>
        </w:tc>
      </w:tr>
      <w:tr w:rsidR="00CA4052" w:rsidRPr="00CA4052" w14:paraId="38F18AA5" w14:textId="77777777" w:rsidTr="00A62DB9">
        <w:trPr>
          <w:trHeight w:val="285"/>
          <w:jc w:val="center"/>
        </w:trPr>
        <w:tc>
          <w:tcPr>
            <w:tcW w:w="2930" w:type="pct"/>
            <w:noWrap/>
            <w:vAlign w:val="center"/>
          </w:tcPr>
          <w:p w14:paraId="7B7E33BA" w14:textId="77777777" w:rsidR="00A426E9" w:rsidRPr="00CA4052" w:rsidRDefault="00414B04" w:rsidP="00CD17AE">
            <w:pPr>
              <w:pStyle w:val="aff3"/>
            </w:pPr>
            <w:r w:rsidRPr="00CA4052">
              <w:rPr>
                <w:rFonts w:hint="eastAsia"/>
              </w:rPr>
              <w:t>碳金融</w:t>
            </w:r>
          </w:p>
        </w:tc>
        <w:tc>
          <w:tcPr>
            <w:tcW w:w="2070" w:type="pct"/>
            <w:noWrap/>
            <w:vAlign w:val="center"/>
          </w:tcPr>
          <w:p w14:paraId="33936760" w14:textId="77777777" w:rsidR="00A426E9" w:rsidRPr="00CA4052" w:rsidRDefault="00414B04" w:rsidP="00CD17AE">
            <w:pPr>
              <w:pStyle w:val="aff3"/>
            </w:pPr>
            <w:r w:rsidRPr="00CA4052">
              <w:t>F</w:t>
            </w:r>
          </w:p>
        </w:tc>
      </w:tr>
      <w:tr w:rsidR="00CA4052" w:rsidRPr="00CA4052" w14:paraId="0E17EB81" w14:textId="77777777" w:rsidTr="00A62DB9">
        <w:trPr>
          <w:trHeight w:val="285"/>
          <w:jc w:val="center"/>
        </w:trPr>
        <w:tc>
          <w:tcPr>
            <w:tcW w:w="2930" w:type="pct"/>
            <w:noWrap/>
            <w:vAlign w:val="center"/>
          </w:tcPr>
          <w:p w14:paraId="25609B55" w14:textId="77777777" w:rsidR="00A426E9" w:rsidRPr="00CA4052" w:rsidRDefault="00414B04" w:rsidP="00CD17AE">
            <w:pPr>
              <w:pStyle w:val="aff3"/>
            </w:pPr>
            <w:r w:rsidRPr="00CA4052">
              <w:rPr>
                <w:rFonts w:hint="eastAsia"/>
              </w:rPr>
              <w:t>碳信用</w:t>
            </w:r>
          </w:p>
        </w:tc>
        <w:tc>
          <w:tcPr>
            <w:tcW w:w="2070" w:type="pct"/>
            <w:noWrap/>
            <w:vAlign w:val="center"/>
          </w:tcPr>
          <w:p w14:paraId="0633D8FC" w14:textId="77777777" w:rsidR="00A426E9" w:rsidRPr="00CA4052" w:rsidRDefault="00414B04" w:rsidP="00CD17AE">
            <w:pPr>
              <w:pStyle w:val="aff3"/>
            </w:pPr>
            <w:r w:rsidRPr="00CA4052">
              <w:t>C</w:t>
            </w:r>
          </w:p>
        </w:tc>
      </w:tr>
      <w:tr w:rsidR="00CA4052" w:rsidRPr="00CA4052" w14:paraId="7E50DD2F" w14:textId="77777777" w:rsidTr="00A62DB9">
        <w:trPr>
          <w:trHeight w:val="285"/>
          <w:jc w:val="center"/>
        </w:trPr>
        <w:tc>
          <w:tcPr>
            <w:tcW w:w="2930" w:type="pct"/>
            <w:noWrap/>
            <w:vAlign w:val="center"/>
          </w:tcPr>
          <w:p w14:paraId="46B270EE" w14:textId="77777777" w:rsidR="00A426E9" w:rsidRPr="00CA4052" w:rsidRDefault="00414B04" w:rsidP="00CD17AE">
            <w:pPr>
              <w:pStyle w:val="aff3"/>
            </w:pPr>
            <w:r w:rsidRPr="00CA4052">
              <w:t>…</w:t>
            </w:r>
          </w:p>
        </w:tc>
        <w:tc>
          <w:tcPr>
            <w:tcW w:w="2070" w:type="pct"/>
            <w:noWrap/>
            <w:vAlign w:val="center"/>
          </w:tcPr>
          <w:p w14:paraId="46A335B9" w14:textId="77777777" w:rsidR="00A426E9" w:rsidRPr="00CA4052" w:rsidRDefault="00414B04" w:rsidP="00CD17AE">
            <w:pPr>
              <w:pStyle w:val="aff3"/>
            </w:pPr>
            <w:r w:rsidRPr="00CA4052">
              <w:t>…</w:t>
            </w:r>
          </w:p>
        </w:tc>
      </w:tr>
    </w:tbl>
    <w:p w14:paraId="7F425240" w14:textId="70CD2390" w:rsidR="00A426E9" w:rsidRPr="00CA4052" w:rsidRDefault="00F87D69" w:rsidP="0002213A">
      <w:pPr>
        <w:pStyle w:val="21"/>
        <w:ind w:firstLine="482"/>
      </w:pPr>
      <w:r w:rsidRPr="0002213A">
        <w:rPr>
          <w:b/>
          <w:bCs/>
        </w:rPr>
        <w:t>8</w:t>
      </w:r>
      <w:r>
        <w:rPr>
          <w:rFonts w:hint="eastAsia"/>
        </w:rPr>
        <w:t xml:space="preserve">  </w:t>
      </w:r>
      <w:r w:rsidR="00414B04" w:rsidRPr="00CA4052">
        <w:t>第</w:t>
      </w:r>
      <w:r w:rsidR="00414B04" w:rsidRPr="00CA4052">
        <w:rPr>
          <w:rFonts w:hint="eastAsia"/>
        </w:rPr>
        <w:t>1</w:t>
      </w:r>
      <w:r w:rsidR="00414B04" w:rsidRPr="00CA4052">
        <w:t>7</w:t>
      </w:r>
      <w:r w:rsidR="00EC74DF">
        <w:rPr>
          <w:rFonts w:hint="eastAsia"/>
        </w:rPr>
        <w:t>、</w:t>
      </w:r>
      <w:r w:rsidR="00414B04" w:rsidRPr="00CA4052">
        <w:rPr>
          <w:rFonts w:hint="eastAsia"/>
        </w:rPr>
        <w:t>1</w:t>
      </w:r>
      <w:r w:rsidR="00414B04" w:rsidRPr="00CA4052">
        <w:t>8</w:t>
      </w:r>
      <w:r w:rsidR="00414B04" w:rsidRPr="00CA4052">
        <w:t>位编码</w:t>
      </w:r>
      <w:r w:rsidR="00EC74DF">
        <w:rPr>
          <w:rFonts w:hint="eastAsia"/>
        </w:rPr>
        <w:t>应</w:t>
      </w:r>
      <w:r w:rsidR="00414B04" w:rsidRPr="00CA4052">
        <w:t>为预留位，未定义时默认</w:t>
      </w:r>
      <w:r w:rsidR="00EC74DF">
        <w:rPr>
          <w:rFonts w:hint="eastAsia"/>
        </w:rPr>
        <w:t>值</w:t>
      </w:r>
      <w:r w:rsidR="00414B04" w:rsidRPr="00CA4052">
        <w:t>为</w:t>
      </w:r>
      <w:r w:rsidR="00EC74DF">
        <w:rPr>
          <w:rFonts w:hint="eastAsia"/>
        </w:rPr>
        <w:t>“</w:t>
      </w:r>
      <w:r w:rsidR="00EC74DF">
        <w:rPr>
          <w:rFonts w:hint="eastAsia"/>
        </w:rPr>
        <w:t>00</w:t>
      </w:r>
      <w:r w:rsidR="00EC74DF">
        <w:rPr>
          <w:rFonts w:hint="eastAsia"/>
        </w:rPr>
        <w:t>”</w:t>
      </w:r>
      <w:r w:rsidR="00414B04" w:rsidRPr="00CA4052">
        <w:rPr>
          <w:rFonts w:hint="eastAsia"/>
        </w:rPr>
        <w:t>。</w:t>
      </w:r>
    </w:p>
    <w:bookmarkEnd w:id="102"/>
    <w:p w14:paraId="6DC25678" w14:textId="77777777" w:rsidR="003D74CE" w:rsidRDefault="003D74CE" w:rsidP="003D74CE">
      <w:pPr>
        <w:pStyle w:val="aff1"/>
        <w:ind w:firstLine="480"/>
      </w:pPr>
      <w:r>
        <w:rPr>
          <w:rFonts w:hint="eastAsia"/>
        </w:rPr>
        <w:t>【条文说明】</w:t>
      </w:r>
    </w:p>
    <w:p w14:paraId="5B907D3F" w14:textId="77777777" w:rsidR="00204E68" w:rsidRDefault="003D74CE" w:rsidP="003D74CE">
      <w:pPr>
        <w:pStyle w:val="aff1"/>
        <w:ind w:firstLine="480"/>
      </w:pPr>
      <w:r>
        <w:rPr>
          <w:rFonts w:hint="eastAsia"/>
        </w:rPr>
        <w:t>以</w:t>
      </w:r>
      <w:r w:rsidR="00414B04" w:rsidRPr="00AD08A2">
        <w:t>碳排</w:t>
      </w:r>
      <w:r w:rsidR="00414B04" w:rsidRPr="00AD08A2">
        <w:rPr>
          <w:rFonts w:hint="eastAsia"/>
        </w:rPr>
        <w:t>放</w:t>
      </w:r>
      <w:r w:rsidR="00EC74DF" w:rsidRPr="00AD08A2">
        <w:rPr>
          <w:rFonts w:hint="eastAsia"/>
        </w:rPr>
        <w:t>数据</w:t>
      </w:r>
      <w:r w:rsidR="00414B04" w:rsidRPr="00AD08A2">
        <w:t>编码</w:t>
      </w:r>
      <w:r w:rsidR="00EC74DF" w:rsidRPr="00AD08A2">
        <w:rPr>
          <w:rFonts w:hint="eastAsia"/>
        </w:rPr>
        <w:t>“</w:t>
      </w:r>
      <w:r w:rsidR="00887544" w:rsidRPr="00AD08A2">
        <w:t>210202A0001D101T00</w:t>
      </w:r>
      <w:r w:rsidR="00EC74DF" w:rsidRPr="00AD08A2">
        <w:rPr>
          <w:rFonts w:hint="eastAsia"/>
        </w:rPr>
        <w:t>”</w:t>
      </w:r>
      <w:r>
        <w:rPr>
          <w:rFonts w:hint="eastAsia"/>
        </w:rPr>
        <w:t>为例，该数据编码</w:t>
      </w:r>
      <w:r w:rsidR="00AE7D4A" w:rsidRPr="00AD08A2">
        <w:rPr>
          <w:rFonts w:hint="eastAsia"/>
        </w:rPr>
        <w:t>表示：</w:t>
      </w:r>
    </w:p>
    <w:p w14:paraId="5BACF8A5" w14:textId="14096AB7" w:rsidR="00A426E9" w:rsidRPr="00AD08A2" w:rsidRDefault="00204E68" w:rsidP="003D74CE">
      <w:pPr>
        <w:pStyle w:val="aff1"/>
        <w:ind w:firstLine="480"/>
      </w:pPr>
      <w:r>
        <w:rPr>
          <w:rFonts w:hint="eastAsia"/>
        </w:rPr>
        <w:t>行政区代码：</w:t>
      </w:r>
      <w:r w:rsidR="00414B04" w:rsidRPr="00AD08A2">
        <w:t>辽宁省大连市甘井子区（</w:t>
      </w:r>
      <w:r w:rsidR="00414B04" w:rsidRPr="00AD08A2">
        <w:t>210202</w:t>
      </w:r>
      <w:r w:rsidR="00414B04" w:rsidRPr="00AD08A2">
        <w:t>）</w:t>
      </w:r>
      <w:r>
        <w:rPr>
          <w:rFonts w:hint="eastAsia"/>
        </w:rPr>
        <w:t>；建筑类别：</w:t>
      </w:r>
      <w:r w:rsidR="00414B04" w:rsidRPr="00AD08A2">
        <w:t>办公建筑（</w:t>
      </w:r>
      <w:r w:rsidR="00414B04" w:rsidRPr="00AD08A2">
        <w:t>A</w:t>
      </w:r>
      <w:r w:rsidR="00414B04" w:rsidRPr="00AD08A2">
        <w:t>）</w:t>
      </w:r>
      <w:r>
        <w:rPr>
          <w:rFonts w:hint="eastAsia"/>
        </w:rPr>
        <w:t>；建筑识别码：</w:t>
      </w:r>
      <w:r>
        <w:rPr>
          <w:rFonts w:hint="eastAsia"/>
        </w:rPr>
        <w:t>0001</w:t>
      </w:r>
      <w:r>
        <w:rPr>
          <w:rFonts w:hint="eastAsia"/>
        </w:rPr>
        <w:t>；</w:t>
      </w:r>
      <w:r w:rsidR="00414B04" w:rsidRPr="00AD08A2">
        <w:t>时间颗粒度</w:t>
      </w:r>
      <w:r>
        <w:rPr>
          <w:rFonts w:hint="eastAsia"/>
        </w:rPr>
        <w:t>：</w:t>
      </w:r>
      <w:r w:rsidR="00414B04" w:rsidRPr="00AD08A2">
        <w:t>天（</w:t>
      </w:r>
      <w:r w:rsidR="00414B04" w:rsidRPr="00AD08A2">
        <w:t>D</w:t>
      </w:r>
      <w:r w:rsidR="00414B04" w:rsidRPr="00AD08A2">
        <w:t>）</w:t>
      </w:r>
      <w:r>
        <w:rPr>
          <w:rFonts w:hint="eastAsia"/>
        </w:rPr>
        <w:t>；</w:t>
      </w:r>
      <w:r w:rsidR="00AE7D4A" w:rsidRPr="00AD08A2">
        <w:rPr>
          <w:rFonts w:hint="eastAsia"/>
        </w:rPr>
        <w:t>数据</w:t>
      </w:r>
      <w:r w:rsidR="00414B04" w:rsidRPr="00AD08A2">
        <w:t>来源</w:t>
      </w:r>
      <w:r>
        <w:rPr>
          <w:rFonts w:hint="eastAsia"/>
        </w:rPr>
        <w:t>：</w:t>
      </w:r>
      <w:r w:rsidR="00414B04" w:rsidRPr="00AD08A2">
        <w:t>能耗数据（</w:t>
      </w:r>
      <w:r w:rsidR="00414B04" w:rsidRPr="00AD08A2">
        <w:t>1</w:t>
      </w:r>
      <w:r w:rsidR="00414B04" w:rsidRPr="00AD08A2">
        <w:t>）</w:t>
      </w:r>
      <w:r>
        <w:rPr>
          <w:rFonts w:hint="eastAsia"/>
        </w:rPr>
        <w:t>；</w:t>
      </w:r>
      <w:r w:rsidR="00414B04" w:rsidRPr="00AD08A2">
        <w:t>能源类型</w:t>
      </w:r>
      <w:r>
        <w:rPr>
          <w:rFonts w:hint="eastAsia"/>
        </w:rPr>
        <w:t>：</w:t>
      </w:r>
      <w:r w:rsidR="00414B04" w:rsidRPr="00AD08A2">
        <w:t>电力（</w:t>
      </w:r>
      <w:r w:rsidR="00414B04" w:rsidRPr="00AD08A2">
        <w:t>01</w:t>
      </w:r>
      <w:r w:rsidR="00414B04" w:rsidRPr="00AD08A2">
        <w:t>）</w:t>
      </w:r>
      <w:r>
        <w:rPr>
          <w:rFonts w:hint="eastAsia"/>
        </w:rPr>
        <w:t>；</w:t>
      </w:r>
      <w:r w:rsidR="00414B04" w:rsidRPr="00AD08A2">
        <w:t>数据</w:t>
      </w:r>
      <w:r w:rsidR="00887544" w:rsidRPr="00AD08A2">
        <w:rPr>
          <w:rFonts w:hint="eastAsia"/>
        </w:rPr>
        <w:t>用途</w:t>
      </w:r>
      <w:r>
        <w:rPr>
          <w:rFonts w:hint="eastAsia"/>
        </w:rPr>
        <w:t>：</w:t>
      </w:r>
      <w:r w:rsidR="00414B04" w:rsidRPr="00AD08A2">
        <w:t>碳交易（</w:t>
      </w:r>
      <w:r w:rsidR="00414B04" w:rsidRPr="00AD08A2">
        <w:t>T</w:t>
      </w:r>
      <w:r w:rsidR="00414B04" w:rsidRPr="00AD08A2">
        <w:t>）</w:t>
      </w:r>
      <w:r w:rsidR="00414B04" w:rsidRPr="00AD08A2">
        <w:rPr>
          <w:rFonts w:hint="eastAsia"/>
        </w:rPr>
        <w:t>。</w:t>
      </w:r>
    </w:p>
    <w:p w14:paraId="7A1CBA81" w14:textId="77777777" w:rsidR="006323AC" w:rsidRPr="00204E68" w:rsidRDefault="006323AC">
      <w:pPr>
        <w:widowControl/>
        <w:ind w:firstLine="602"/>
        <w:jc w:val="left"/>
        <w:rPr>
          <w:rFonts w:ascii="Times New Roman" w:hAnsi="Times New Roman" w:cs="Times New Roman"/>
          <w:b/>
          <w:bCs/>
          <w:color w:val="000000" w:themeColor="text1"/>
          <w:kern w:val="44"/>
          <w:sz w:val="30"/>
          <w:szCs w:val="30"/>
        </w:rPr>
        <w:sectPr w:rsidR="006323AC" w:rsidRPr="00204E68" w:rsidSect="006323AC">
          <w:pgSz w:w="11906" w:h="16838"/>
          <w:pgMar w:top="1440" w:right="1800" w:bottom="1440" w:left="1800" w:header="851" w:footer="992" w:gutter="0"/>
          <w:cols w:space="425"/>
          <w:docGrid w:type="lines" w:linePitch="312"/>
        </w:sectPr>
      </w:pPr>
    </w:p>
    <w:p w14:paraId="2BF9FB41" w14:textId="780CC265" w:rsidR="00A426E9" w:rsidRDefault="00414B04" w:rsidP="0023050B">
      <w:pPr>
        <w:pStyle w:val="1"/>
        <w:numPr>
          <w:ilvl w:val="0"/>
          <w:numId w:val="0"/>
        </w:numPr>
        <w:spacing w:before="156" w:after="156"/>
      </w:pPr>
      <w:bookmarkStart w:id="103" w:name="_Toc193372090"/>
      <w:r w:rsidRPr="0023050B">
        <w:rPr>
          <w:rFonts w:hint="eastAsia"/>
        </w:rPr>
        <w:lastRenderedPageBreak/>
        <w:t>附录</w:t>
      </w:r>
      <w:r w:rsidR="00C87B8A">
        <w:rPr>
          <w:rFonts w:hint="eastAsia"/>
        </w:rPr>
        <w:t>C</w:t>
      </w:r>
      <w:r w:rsidRPr="0023050B">
        <w:t xml:space="preserve">  </w:t>
      </w:r>
      <w:r w:rsidRPr="0023050B">
        <w:rPr>
          <w:rFonts w:hint="eastAsia"/>
        </w:rPr>
        <w:t>核算报告内容及格式</w:t>
      </w:r>
      <w:bookmarkEnd w:id="103"/>
      <w:r w:rsidRPr="0023050B">
        <w:fldChar w:fldCharType="begin"/>
      </w:r>
      <w:r w:rsidRPr="0023050B">
        <w:instrText xml:space="preserve"> </w:instrText>
      </w:r>
      <w:r w:rsidRPr="0023050B">
        <w:rPr>
          <w:rFonts w:hint="eastAsia"/>
        </w:rPr>
        <w:instrText>TC  "</w:instrText>
      </w:r>
      <w:bookmarkStart w:id="104" w:name="_Toc173114618"/>
      <w:bookmarkStart w:id="105" w:name="_Toc167699714"/>
      <w:bookmarkStart w:id="106" w:name="_Toc155619723"/>
      <w:bookmarkStart w:id="107" w:name="_Toc193372133"/>
      <w:r w:rsidRPr="0023050B">
        <w:rPr>
          <w:rFonts w:hint="eastAsia"/>
        </w:rPr>
        <w:instrText xml:space="preserve">Appendix </w:instrText>
      </w:r>
      <w:r w:rsidR="004D7097">
        <w:rPr>
          <w:rFonts w:hint="eastAsia"/>
        </w:rPr>
        <w:instrText>C</w:instrText>
      </w:r>
      <w:r w:rsidR="00F04D79" w:rsidRPr="0023050B">
        <w:rPr>
          <w:rFonts w:hint="eastAsia"/>
        </w:rPr>
        <w:instrText xml:space="preserve">  </w:instrText>
      </w:r>
      <w:r w:rsidR="00F04D79">
        <w:rPr>
          <w:rFonts w:hint="eastAsia"/>
        </w:rPr>
        <w:instrText>Content and format</w:instrText>
      </w:r>
      <w:r w:rsidR="00F04D79" w:rsidRPr="0023050B">
        <w:rPr>
          <w:rFonts w:hint="eastAsia"/>
        </w:rPr>
        <w:instrText xml:space="preserve"> </w:instrText>
      </w:r>
      <w:r w:rsidR="00F04D79">
        <w:rPr>
          <w:rFonts w:hint="eastAsia"/>
        </w:rPr>
        <w:instrText xml:space="preserve">of </w:instrText>
      </w:r>
      <w:r w:rsidRPr="0023050B">
        <w:rPr>
          <w:rFonts w:hint="eastAsia"/>
        </w:rPr>
        <w:instrText>accounting report</w:instrText>
      </w:r>
      <w:bookmarkEnd w:id="104"/>
      <w:bookmarkEnd w:id="105"/>
      <w:bookmarkEnd w:id="106"/>
      <w:bookmarkEnd w:id="107"/>
      <w:r w:rsidRPr="0023050B">
        <w:rPr>
          <w:rFonts w:hint="eastAsia"/>
        </w:rPr>
        <w:instrText>" \l 1</w:instrText>
      </w:r>
      <w:r w:rsidRPr="0023050B">
        <w:instrText xml:space="preserve"> </w:instrText>
      </w:r>
      <w:r w:rsidRPr="0023050B">
        <w:fldChar w:fldCharType="end"/>
      </w:r>
    </w:p>
    <w:p w14:paraId="484E12A3" w14:textId="12FD5D61" w:rsidR="00452431" w:rsidRPr="00452431" w:rsidRDefault="00C87B8A" w:rsidP="007D781C">
      <w:pPr>
        <w:pStyle w:val="a"/>
        <w:numPr>
          <w:ilvl w:val="0"/>
          <w:numId w:val="0"/>
        </w:numPr>
      </w:pPr>
      <w:bookmarkStart w:id="108" w:name="_Hlk193374586"/>
      <w:r>
        <w:rPr>
          <w:rFonts w:hint="eastAsia"/>
          <w:b/>
          <w:bCs/>
        </w:rPr>
        <w:t>C</w:t>
      </w:r>
      <w:r w:rsidR="006272FC" w:rsidRPr="006272FC">
        <w:rPr>
          <w:rFonts w:hint="eastAsia"/>
          <w:b/>
          <w:bCs/>
        </w:rPr>
        <w:t xml:space="preserve">.0.1 </w:t>
      </w:r>
      <w:r w:rsidR="006272FC">
        <w:rPr>
          <w:rFonts w:hint="eastAsia"/>
        </w:rPr>
        <w:t xml:space="preserve"> </w:t>
      </w:r>
      <w:r w:rsidR="00B80F40">
        <w:rPr>
          <w:rFonts w:hint="eastAsia"/>
        </w:rPr>
        <w:t>核算报告内容及格式宜</w:t>
      </w:r>
      <w:r w:rsidR="000034B6">
        <w:rPr>
          <w:rFonts w:hint="eastAsia"/>
        </w:rPr>
        <w:t>符合图</w:t>
      </w:r>
      <w:r w:rsidR="007D781C">
        <w:rPr>
          <w:rFonts w:hint="eastAsia"/>
        </w:rPr>
        <w:t>C</w:t>
      </w:r>
      <w:r w:rsidR="000034B6">
        <w:rPr>
          <w:rFonts w:hint="eastAsia"/>
        </w:rPr>
        <w:t>的规定。</w:t>
      </w:r>
    </w:p>
    <w:bookmarkEnd w:id="108"/>
    <w:tbl>
      <w:tblPr>
        <w:tblStyle w:val="af1"/>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
        <w:gridCol w:w="8256"/>
        <w:gridCol w:w="10"/>
      </w:tblGrid>
      <w:tr w:rsidR="00CA4052" w:rsidRPr="00CA4052" w14:paraId="255278D6" w14:textId="77777777" w:rsidTr="006272FC">
        <w:trPr>
          <w:gridAfter w:val="1"/>
          <w:wAfter w:w="10" w:type="dxa"/>
        </w:trPr>
        <w:tc>
          <w:tcPr>
            <w:tcW w:w="8276" w:type="dxa"/>
            <w:gridSpan w:val="2"/>
          </w:tcPr>
          <w:p w14:paraId="3028B91E"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588FF7C6" w14:textId="77777777" w:rsidTr="006272FC">
        <w:trPr>
          <w:gridAfter w:val="1"/>
          <w:wAfter w:w="10" w:type="dxa"/>
        </w:trPr>
        <w:tc>
          <w:tcPr>
            <w:tcW w:w="8276" w:type="dxa"/>
            <w:gridSpan w:val="2"/>
          </w:tcPr>
          <w:p w14:paraId="67F26169"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6496590C" w14:textId="77777777" w:rsidTr="006272FC">
        <w:trPr>
          <w:gridAfter w:val="1"/>
          <w:wAfter w:w="10" w:type="dxa"/>
        </w:trPr>
        <w:tc>
          <w:tcPr>
            <w:tcW w:w="8276" w:type="dxa"/>
            <w:gridSpan w:val="2"/>
          </w:tcPr>
          <w:p w14:paraId="26213FB9"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7FA0049B" w14:textId="77777777" w:rsidTr="006272FC">
        <w:trPr>
          <w:gridAfter w:val="1"/>
          <w:wAfter w:w="10" w:type="dxa"/>
        </w:trPr>
        <w:tc>
          <w:tcPr>
            <w:tcW w:w="8276" w:type="dxa"/>
            <w:gridSpan w:val="2"/>
          </w:tcPr>
          <w:p w14:paraId="76E30E14"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2B09AE83" w14:textId="77777777" w:rsidTr="006272FC">
        <w:trPr>
          <w:gridAfter w:val="1"/>
          <w:wAfter w:w="10" w:type="dxa"/>
        </w:trPr>
        <w:tc>
          <w:tcPr>
            <w:tcW w:w="8276" w:type="dxa"/>
            <w:gridSpan w:val="2"/>
          </w:tcPr>
          <w:p w14:paraId="38DDAB84"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656F1B64" w14:textId="77777777" w:rsidTr="006272FC">
        <w:trPr>
          <w:gridAfter w:val="1"/>
          <w:wAfter w:w="10" w:type="dxa"/>
        </w:trPr>
        <w:tc>
          <w:tcPr>
            <w:tcW w:w="8276" w:type="dxa"/>
            <w:gridSpan w:val="2"/>
          </w:tcPr>
          <w:p w14:paraId="2D789CFA" w14:textId="77777777" w:rsidR="00A426E9" w:rsidRPr="00CA4052" w:rsidRDefault="00A426E9" w:rsidP="00CD17AE">
            <w:pPr>
              <w:spacing w:line="300" w:lineRule="auto"/>
              <w:rPr>
                <w:rFonts w:asciiTheme="majorEastAsia" w:eastAsiaTheme="majorEastAsia" w:hAnsiTheme="majorEastAsia" w:hint="eastAsia"/>
                <w:b/>
                <w:bCs/>
                <w:color w:val="000000" w:themeColor="text1"/>
                <w:sz w:val="24"/>
              </w:rPr>
            </w:pPr>
          </w:p>
          <w:p w14:paraId="072ADDF1"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p w14:paraId="12912618"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6A1BA661" w14:textId="77777777" w:rsidTr="006272FC">
        <w:trPr>
          <w:gridAfter w:val="1"/>
          <w:wAfter w:w="10" w:type="dxa"/>
        </w:trPr>
        <w:tc>
          <w:tcPr>
            <w:tcW w:w="8276" w:type="dxa"/>
            <w:gridSpan w:val="2"/>
          </w:tcPr>
          <w:p w14:paraId="727ABFC4" w14:textId="77777777" w:rsidR="00A426E9" w:rsidRPr="00CA4052" w:rsidRDefault="00414B04" w:rsidP="004D6BA9">
            <w:pPr>
              <w:spacing w:line="300" w:lineRule="auto"/>
              <w:jc w:val="center"/>
              <w:rPr>
                <w:rFonts w:ascii="黑体" w:eastAsia="黑体" w:hAnsi="黑体" w:hint="eastAsia"/>
                <w:b/>
                <w:bCs/>
                <w:color w:val="000000" w:themeColor="text1"/>
                <w:sz w:val="44"/>
                <w:szCs w:val="44"/>
              </w:rPr>
            </w:pPr>
            <w:r w:rsidRPr="00CA4052">
              <w:rPr>
                <w:rFonts w:ascii="黑体" w:eastAsia="黑体" w:hAnsi="黑体" w:hint="eastAsia"/>
                <w:b/>
                <w:bCs/>
                <w:color w:val="000000" w:themeColor="text1"/>
                <w:sz w:val="44"/>
                <w:szCs w:val="44"/>
              </w:rPr>
              <w:t>建筑单位运行阶段碳排放量核算报告</w:t>
            </w:r>
          </w:p>
        </w:tc>
      </w:tr>
      <w:tr w:rsidR="00CA4052" w:rsidRPr="00CA4052" w14:paraId="1CE3254C" w14:textId="77777777" w:rsidTr="006272FC">
        <w:trPr>
          <w:gridAfter w:val="1"/>
          <w:wAfter w:w="10" w:type="dxa"/>
        </w:trPr>
        <w:tc>
          <w:tcPr>
            <w:tcW w:w="8276" w:type="dxa"/>
            <w:gridSpan w:val="2"/>
          </w:tcPr>
          <w:p w14:paraId="41CAD1E5"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018789CE" w14:textId="77777777" w:rsidTr="006272FC">
        <w:trPr>
          <w:gridAfter w:val="1"/>
          <w:wAfter w:w="10" w:type="dxa"/>
        </w:trPr>
        <w:tc>
          <w:tcPr>
            <w:tcW w:w="8276" w:type="dxa"/>
            <w:gridSpan w:val="2"/>
          </w:tcPr>
          <w:p w14:paraId="511A85B0"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6E9B0D8A" w14:textId="77777777" w:rsidTr="006272FC">
        <w:trPr>
          <w:gridAfter w:val="1"/>
          <w:wAfter w:w="10" w:type="dxa"/>
        </w:trPr>
        <w:tc>
          <w:tcPr>
            <w:tcW w:w="8276" w:type="dxa"/>
            <w:gridSpan w:val="2"/>
          </w:tcPr>
          <w:p w14:paraId="47BE67A5"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78BF8893" w14:textId="77777777" w:rsidTr="006272FC">
        <w:trPr>
          <w:gridAfter w:val="1"/>
          <w:wAfter w:w="10" w:type="dxa"/>
        </w:trPr>
        <w:tc>
          <w:tcPr>
            <w:tcW w:w="8276" w:type="dxa"/>
            <w:gridSpan w:val="2"/>
          </w:tcPr>
          <w:p w14:paraId="4D636250"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58C272D8" w14:textId="77777777" w:rsidTr="006272FC">
        <w:trPr>
          <w:gridAfter w:val="1"/>
          <w:wAfter w:w="10" w:type="dxa"/>
        </w:trPr>
        <w:tc>
          <w:tcPr>
            <w:tcW w:w="8276" w:type="dxa"/>
            <w:gridSpan w:val="2"/>
          </w:tcPr>
          <w:p w14:paraId="66E776B9"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7E8318AB" w14:textId="77777777" w:rsidTr="006272FC">
        <w:trPr>
          <w:gridAfter w:val="1"/>
          <w:wAfter w:w="10" w:type="dxa"/>
        </w:trPr>
        <w:tc>
          <w:tcPr>
            <w:tcW w:w="8276" w:type="dxa"/>
            <w:gridSpan w:val="2"/>
          </w:tcPr>
          <w:p w14:paraId="36BCA7EE"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39229E5A" w14:textId="77777777" w:rsidTr="006272FC">
        <w:trPr>
          <w:gridAfter w:val="1"/>
          <w:wAfter w:w="10" w:type="dxa"/>
        </w:trPr>
        <w:tc>
          <w:tcPr>
            <w:tcW w:w="8276" w:type="dxa"/>
            <w:gridSpan w:val="2"/>
          </w:tcPr>
          <w:p w14:paraId="065655B4"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27D7D620" w14:textId="77777777" w:rsidTr="006272FC">
        <w:trPr>
          <w:gridAfter w:val="1"/>
          <w:wAfter w:w="10" w:type="dxa"/>
        </w:trPr>
        <w:tc>
          <w:tcPr>
            <w:tcW w:w="8276" w:type="dxa"/>
            <w:gridSpan w:val="2"/>
          </w:tcPr>
          <w:p w14:paraId="0021B2DF"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59979681" w14:textId="77777777" w:rsidTr="006272FC">
        <w:trPr>
          <w:gridAfter w:val="1"/>
          <w:wAfter w:w="10" w:type="dxa"/>
        </w:trPr>
        <w:tc>
          <w:tcPr>
            <w:tcW w:w="8276" w:type="dxa"/>
            <w:gridSpan w:val="2"/>
          </w:tcPr>
          <w:p w14:paraId="1E3E5D8C"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6A71CFE9" w14:textId="77777777" w:rsidTr="006272FC">
        <w:trPr>
          <w:gridAfter w:val="1"/>
          <w:wAfter w:w="10" w:type="dxa"/>
        </w:trPr>
        <w:tc>
          <w:tcPr>
            <w:tcW w:w="8276" w:type="dxa"/>
            <w:gridSpan w:val="2"/>
          </w:tcPr>
          <w:p w14:paraId="2775BA1E"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211E4F6A" w14:textId="77777777" w:rsidTr="006272FC">
        <w:trPr>
          <w:gridAfter w:val="1"/>
          <w:wAfter w:w="10" w:type="dxa"/>
        </w:trPr>
        <w:tc>
          <w:tcPr>
            <w:tcW w:w="8276" w:type="dxa"/>
            <w:gridSpan w:val="2"/>
          </w:tcPr>
          <w:p w14:paraId="2B4214A2"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05F9CFE7" w14:textId="77777777" w:rsidTr="006272FC">
        <w:trPr>
          <w:gridAfter w:val="1"/>
          <w:wAfter w:w="10" w:type="dxa"/>
        </w:trPr>
        <w:tc>
          <w:tcPr>
            <w:tcW w:w="8276" w:type="dxa"/>
            <w:gridSpan w:val="2"/>
          </w:tcPr>
          <w:p w14:paraId="22D950B4"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10D8CD69" w14:textId="77777777" w:rsidTr="006272FC">
        <w:trPr>
          <w:gridAfter w:val="1"/>
          <w:wAfter w:w="10" w:type="dxa"/>
        </w:trPr>
        <w:tc>
          <w:tcPr>
            <w:tcW w:w="8276" w:type="dxa"/>
            <w:gridSpan w:val="2"/>
          </w:tcPr>
          <w:p w14:paraId="5BA98178"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5E9D38C3" w14:textId="77777777" w:rsidTr="006272FC">
        <w:trPr>
          <w:gridAfter w:val="1"/>
          <w:wAfter w:w="10" w:type="dxa"/>
        </w:trPr>
        <w:tc>
          <w:tcPr>
            <w:tcW w:w="8276" w:type="dxa"/>
            <w:gridSpan w:val="2"/>
          </w:tcPr>
          <w:p w14:paraId="6A8A81AA"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5F42C015" w14:textId="77777777" w:rsidTr="006272FC">
        <w:trPr>
          <w:gridAfter w:val="1"/>
          <w:wAfter w:w="10" w:type="dxa"/>
        </w:trPr>
        <w:tc>
          <w:tcPr>
            <w:tcW w:w="8276" w:type="dxa"/>
            <w:gridSpan w:val="2"/>
          </w:tcPr>
          <w:p w14:paraId="50978128"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27523DD5" w14:textId="77777777" w:rsidTr="006272FC">
        <w:trPr>
          <w:gridAfter w:val="1"/>
          <w:wAfter w:w="10" w:type="dxa"/>
        </w:trPr>
        <w:tc>
          <w:tcPr>
            <w:tcW w:w="8276" w:type="dxa"/>
            <w:gridSpan w:val="2"/>
          </w:tcPr>
          <w:p w14:paraId="1ECFDCB1" w14:textId="77777777" w:rsidR="00A426E9" w:rsidRPr="00CA4052" w:rsidRDefault="00414B04">
            <w:pPr>
              <w:spacing w:line="300" w:lineRule="auto"/>
              <w:ind w:firstLineChars="300" w:firstLine="843"/>
              <w:rPr>
                <w:rFonts w:ascii="黑体" w:eastAsia="黑体" w:hAnsi="黑体" w:hint="eastAsia"/>
                <w:b/>
                <w:bCs/>
                <w:color w:val="000000" w:themeColor="text1"/>
                <w:sz w:val="28"/>
                <w:szCs w:val="28"/>
              </w:rPr>
            </w:pPr>
            <w:r w:rsidRPr="00CA4052">
              <w:rPr>
                <w:rFonts w:ascii="黑体" w:eastAsia="黑体" w:hAnsi="黑体" w:hint="eastAsia"/>
                <w:b/>
                <w:bCs/>
                <w:color w:val="000000" w:themeColor="text1"/>
                <w:sz w:val="28"/>
                <w:szCs w:val="28"/>
              </w:rPr>
              <w:t>报告主体（盖章）：</w:t>
            </w:r>
          </w:p>
        </w:tc>
      </w:tr>
      <w:tr w:rsidR="00CA4052" w:rsidRPr="00CA4052" w14:paraId="33FBE806" w14:textId="77777777" w:rsidTr="006272FC">
        <w:trPr>
          <w:gridAfter w:val="1"/>
          <w:wAfter w:w="10" w:type="dxa"/>
        </w:trPr>
        <w:tc>
          <w:tcPr>
            <w:tcW w:w="8276" w:type="dxa"/>
            <w:gridSpan w:val="2"/>
          </w:tcPr>
          <w:p w14:paraId="191ACB74" w14:textId="77777777" w:rsidR="00A426E9" w:rsidRPr="00CA4052" w:rsidRDefault="00414B04">
            <w:pPr>
              <w:spacing w:line="300" w:lineRule="auto"/>
              <w:ind w:firstLineChars="300" w:firstLine="843"/>
              <w:rPr>
                <w:rFonts w:ascii="黑体" w:eastAsia="黑体" w:hAnsi="黑体" w:hint="eastAsia"/>
                <w:b/>
                <w:bCs/>
                <w:color w:val="000000" w:themeColor="text1"/>
                <w:sz w:val="28"/>
                <w:szCs w:val="28"/>
              </w:rPr>
            </w:pPr>
            <w:r w:rsidRPr="00CA4052">
              <w:rPr>
                <w:rFonts w:ascii="黑体" w:eastAsia="黑体" w:hAnsi="黑体" w:hint="eastAsia"/>
                <w:b/>
                <w:bCs/>
                <w:color w:val="000000" w:themeColor="text1"/>
                <w:sz w:val="28"/>
                <w:szCs w:val="28"/>
              </w:rPr>
              <w:t>报告年度：</w:t>
            </w:r>
          </w:p>
        </w:tc>
      </w:tr>
      <w:tr w:rsidR="00CA4052" w:rsidRPr="00CA4052" w14:paraId="5BA6449C" w14:textId="77777777" w:rsidTr="006272FC">
        <w:trPr>
          <w:gridAfter w:val="1"/>
          <w:wAfter w:w="10" w:type="dxa"/>
        </w:trPr>
        <w:tc>
          <w:tcPr>
            <w:tcW w:w="8276" w:type="dxa"/>
            <w:gridSpan w:val="2"/>
          </w:tcPr>
          <w:p w14:paraId="62010193" w14:textId="77777777" w:rsidR="00A426E9" w:rsidRPr="00CA4052" w:rsidRDefault="00414B04">
            <w:pPr>
              <w:spacing w:line="300" w:lineRule="auto"/>
              <w:ind w:firstLineChars="300" w:firstLine="843"/>
              <w:rPr>
                <w:rFonts w:ascii="黑体" w:eastAsia="黑体" w:hAnsi="黑体" w:hint="eastAsia"/>
                <w:b/>
                <w:bCs/>
                <w:color w:val="000000" w:themeColor="text1"/>
                <w:sz w:val="28"/>
                <w:szCs w:val="28"/>
              </w:rPr>
            </w:pPr>
            <w:r w:rsidRPr="00CA4052">
              <w:rPr>
                <w:rFonts w:ascii="黑体" w:eastAsia="黑体" w:hAnsi="黑体" w:hint="eastAsia"/>
                <w:b/>
                <w:bCs/>
                <w:color w:val="000000" w:themeColor="text1"/>
                <w:sz w:val="28"/>
                <w:szCs w:val="28"/>
              </w:rPr>
              <w:t xml:space="preserve">编制日期： </w:t>
            </w:r>
            <w:r w:rsidRPr="00CA4052">
              <w:rPr>
                <w:rFonts w:ascii="黑体" w:eastAsia="黑体" w:hAnsi="黑体"/>
                <w:b/>
                <w:bCs/>
                <w:color w:val="000000" w:themeColor="text1"/>
                <w:sz w:val="28"/>
                <w:szCs w:val="28"/>
              </w:rPr>
              <w:t xml:space="preserve">  </w:t>
            </w:r>
            <w:r w:rsidRPr="00CA4052">
              <w:rPr>
                <w:rFonts w:ascii="黑体" w:eastAsia="黑体" w:hAnsi="黑体" w:hint="eastAsia"/>
                <w:b/>
                <w:bCs/>
                <w:color w:val="000000" w:themeColor="text1"/>
                <w:sz w:val="28"/>
                <w:szCs w:val="28"/>
              </w:rPr>
              <w:t xml:space="preserve">年 </w:t>
            </w:r>
            <w:r w:rsidRPr="00CA4052">
              <w:rPr>
                <w:rFonts w:ascii="黑体" w:eastAsia="黑体" w:hAnsi="黑体"/>
                <w:b/>
                <w:bCs/>
                <w:color w:val="000000" w:themeColor="text1"/>
                <w:sz w:val="28"/>
                <w:szCs w:val="28"/>
              </w:rPr>
              <w:t xml:space="preserve">    </w:t>
            </w:r>
            <w:r w:rsidRPr="00CA4052">
              <w:rPr>
                <w:rFonts w:ascii="黑体" w:eastAsia="黑体" w:hAnsi="黑体" w:hint="eastAsia"/>
                <w:b/>
                <w:bCs/>
                <w:color w:val="000000" w:themeColor="text1"/>
                <w:sz w:val="28"/>
                <w:szCs w:val="28"/>
              </w:rPr>
              <w:t xml:space="preserve">月 </w:t>
            </w:r>
            <w:r w:rsidRPr="00CA4052">
              <w:rPr>
                <w:rFonts w:ascii="黑体" w:eastAsia="黑体" w:hAnsi="黑体"/>
                <w:b/>
                <w:bCs/>
                <w:color w:val="000000" w:themeColor="text1"/>
                <w:sz w:val="28"/>
                <w:szCs w:val="28"/>
              </w:rPr>
              <w:t xml:space="preserve">    </w:t>
            </w:r>
            <w:r w:rsidRPr="00CA4052">
              <w:rPr>
                <w:rFonts w:ascii="黑体" w:eastAsia="黑体" w:hAnsi="黑体" w:hint="eastAsia"/>
                <w:b/>
                <w:bCs/>
                <w:color w:val="000000" w:themeColor="text1"/>
                <w:sz w:val="28"/>
                <w:szCs w:val="28"/>
              </w:rPr>
              <w:t>日</w:t>
            </w:r>
          </w:p>
        </w:tc>
      </w:tr>
      <w:tr w:rsidR="00CA4052" w:rsidRPr="00CA4052" w14:paraId="4AF25A42" w14:textId="77777777" w:rsidTr="006272FC">
        <w:trPr>
          <w:gridAfter w:val="1"/>
          <w:wAfter w:w="10" w:type="dxa"/>
        </w:trPr>
        <w:tc>
          <w:tcPr>
            <w:tcW w:w="8276" w:type="dxa"/>
            <w:gridSpan w:val="2"/>
          </w:tcPr>
          <w:p w14:paraId="14A2F735"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24FCD4F5" w14:textId="77777777" w:rsidTr="006272FC">
        <w:trPr>
          <w:gridBefore w:val="1"/>
          <w:wBefore w:w="10" w:type="dxa"/>
        </w:trPr>
        <w:tc>
          <w:tcPr>
            <w:tcW w:w="8276" w:type="dxa"/>
            <w:gridSpan w:val="2"/>
          </w:tcPr>
          <w:p w14:paraId="4DBB496E"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34646D5C" w14:textId="77777777" w:rsidTr="006272FC">
        <w:trPr>
          <w:gridBefore w:val="1"/>
          <w:wBefore w:w="10" w:type="dxa"/>
        </w:trPr>
        <w:tc>
          <w:tcPr>
            <w:tcW w:w="8276" w:type="dxa"/>
            <w:gridSpan w:val="2"/>
          </w:tcPr>
          <w:p w14:paraId="1282863C"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01E9CC49" w14:textId="77777777" w:rsidTr="006272FC">
        <w:trPr>
          <w:gridBefore w:val="1"/>
          <w:wBefore w:w="10" w:type="dxa"/>
        </w:trPr>
        <w:tc>
          <w:tcPr>
            <w:tcW w:w="8276" w:type="dxa"/>
            <w:gridSpan w:val="2"/>
          </w:tcPr>
          <w:p w14:paraId="0BC439CB" w14:textId="1D22F7F0" w:rsidR="00A426E9" w:rsidRPr="004D6BA9" w:rsidRDefault="00414B04" w:rsidP="004D6BA9">
            <w:pPr>
              <w:spacing w:line="360" w:lineRule="auto"/>
              <w:ind w:firstLineChars="200" w:firstLine="480"/>
              <w:rPr>
                <w:rFonts w:ascii="Times New Roman" w:eastAsia="宋体" w:hAnsi="Times New Roman"/>
                <w:color w:val="000000" w:themeColor="text1"/>
                <w:sz w:val="24"/>
              </w:rPr>
            </w:pPr>
            <w:r w:rsidRPr="004D6BA9">
              <w:rPr>
                <w:rFonts w:ascii="Times New Roman" w:eastAsia="宋体" w:hAnsi="Times New Roman" w:cs="Times New Roman"/>
                <w:color w:val="000000" w:themeColor="text1"/>
                <w:sz w:val="24"/>
              </w:rPr>
              <w:t>根据</w:t>
            </w:r>
            <w:r w:rsidRPr="004D6BA9">
              <w:rPr>
                <w:rFonts w:ascii="Times New Roman" w:eastAsia="宋体" w:hAnsi="Times New Roman" w:cs="Times New Roman" w:hint="eastAsia"/>
                <w:color w:val="000000" w:themeColor="text1"/>
                <w:sz w:val="24"/>
              </w:rPr>
              <w:t>国家发展和改革委员会发布的《公共建筑运营企业温室气体排放核算方法和报告指南》、住房和城乡建设部</w:t>
            </w:r>
            <w:r w:rsidRPr="004D6BA9">
              <w:rPr>
                <w:rFonts w:ascii="Times New Roman" w:eastAsia="宋体" w:hAnsi="Times New Roman" w:cs="Times New Roman"/>
                <w:color w:val="000000" w:themeColor="text1"/>
                <w:sz w:val="24"/>
              </w:rPr>
              <w:t>发布的《</w:t>
            </w:r>
            <w:r w:rsidRPr="004D6BA9">
              <w:rPr>
                <w:rFonts w:ascii="Times New Roman" w:eastAsia="宋体" w:hAnsi="Times New Roman" w:cs="Times New Roman" w:hint="eastAsia"/>
                <w:color w:val="000000" w:themeColor="text1"/>
                <w:sz w:val="24"/>
              </w:rPr>
              <w:t>建筑碳排放计算标准</w:t>
            </w:r>
            <w:r w:rsidRPr="004D6BA9">
              <w:rPr>
                <w:rFonts w:ascii="Times New Roman" w:eastAsia="宋体" w:hAnsi="Times New Roman" w:cs="Times New Roman"/>
                <w:color w:val="000000" w:themeColor="text1"/>
                <w:sz w:val="24"/>
              </w:rPr>
              <w:t>》</w:t>
            </w:r>
            <w:r w:rsidRPr="004D6BA9">
              <w:rPr>
                <w:rFonts w:ascii="Times New Roman" w:eastAsia="宋体" w:hAnsi="Times New Roman" w:cs="Times New Roman" w:hint="eastAsia"/>
                <w:color w:val="000000" w:themeColor="text1"/>
                <w:sz w:val="24"/>
              </w:rPr>
              <w:t>GB/T</w:t>
            </w:r>
            <w:r w:rsidR="004D6BA9">
              <w:rPr>
                <w:rFonts w:ascii="Times New Roman" w:eastAsia="宋体" w:hAnsi="Times New Roman" w:cs="Times New Roman" w:hint="eastAsia"/>
                <w:color w:val="000000" w:themeColor="text1"/>
                <w:sz w:val="24"/>
              </w:rPr>
              <w:t xml:space="preserve"> </w:t>
            </w:r>
            <w:r w:rsidRPr="004D6BA9">
              <w:rPr>
                <w:rFonts w:ascii="Times New Roman" w:eastAsia="宋体" w:hAnsi="Times New Roman" w:cs="Times New Roman" w:hint="eastAsia"/>
                <w:color w:val="000000" w:themeColor="text1"/>
                <w:sz w:val="24"/>
              </w:rPr>
              <w:t>51366</w:t>
            </w:r>
            <w:r w:rsidRPr="004D6BA9">
              <w:rPr>
                <w:rFonts w:ascii="Times New Roman" w:eastAsia="宋体" w:hAnsi="Times New Roman" w:cs="Times New Roman" w:hint="eastAsia"/>
                <w:color w:val="000000" w:themeColor="text1"/>
                <w:sz w:val="24"/>
              </w:rPr>
              <w:t>、中国工程建设标准标准化协会发布的《建筑碳排放量在线监测与核证管理技术规程》，</w:t>
            </w:r>
            <w:r w:rsidRPr="004D6BA9">
              <w:rPr>
                <w:rFonts w:ascii="Times New Roman" w:eastAsia="宋体" w:hAnsi="Times New Roman" w:cs="Times New Roman"/>
                <w:color w:val="000000" w:themeColor="text1"/>
                <w:sz w:val="24"/>
              </w:rPr>
              <w:t>本</w:t>
            </w:r>
            <w:r w:rsidRPr="004D6BA9">
              <w:rPr>
                <w:rFonts w:ascii="Times New Roman" w:eastAsia="宋体" w:hAnsi="Times New Roman" w:cs="Times New Roman" w:hint="eastAsia"/>
                <w:color w:val="000000" w:themeColor="text1"/>
                <w:sz w:val="24"/>
              </w:rPr>
              <w:t>单位</w:t>
            </w:r>
            <w:r w:rsidRPr="004D6BA9">
              <w:rPr>
                <w:rFonts w:ascii="Times New Roman" w:eastAsia="宋体" w:hAnsi="Times New Roman" w:cs="Times New Roman"/>
                <w:color w:val="000000" w:themeColor="text1"/>
                <w:sz w:val="24"/>
              </w:rPr>
              <w:t>核算了年度温室气体排放量，并填写了相关数据表格。现将有关情况报告如下：</w:t>
            </w:r>
          </w:p>
        </w:tc>
      </w:tr>
      <w:tr w:rsidR="00CA4052" w:rsidRPr="00CA4052" w14:paraId="42796A38" w14:textId="77777777" w:rsidTr="006272FC">
        <w:trPr>
          <w:gridBefore w:val="1"/>
          <w:wBefore w:w="10" w:type="dxa"/>
        </w:trPr>
        <w:tc>
          <w:tcPr>
            <w:tcW w:w="8276" w:type="dxa"/>
            <w:gridSpan w:val="2"/>
          </w:tcPr>
          <w:p w14:paraId="014EAE17" w14:textId="77777777" w:rsidR="00A426E9" w:rsidRPr="00CA4052" w:rsidRDefault="00A426E9">
            <w:pPr>
              <w:spacing w:line="300" w:lineRule="auto"/>
              <w:ind w:firstLine="560"/>
              <w:rPr>
                <w:rFonts w:ascii="宋体" w:eastAsia="宋体" w:hAnsi="宋体" w:hint="eastAsia"/>
                <w:color w:val="000000" w:themeColor="text1"/>
                <w:sz w:val="28"/>
                <w:szCs w:val="28"/>
              </w:rPr>
            </w:pPr>
          </w:p>
        </w:tc>
      </w:tr>
      <w:tr w:rsidR="00CA4052" w:rsidRPr="00CA4052" w14:paraId="09C38BF3" w14:textId="77777777" w:rsidTr="006272FC">
        <w:trPr>
          <w:gridBefore w:val="1"/>
          <w:wBefore w:w="10" w:type="dxa"/>
        </w:trPr>
        <w:tc>
          <w:tcPr>
            <w:tcW w:w="8276" w:type="dxa"/>
            <w:gridSpan w:val="2"/>
          </w:tcPr>
          <w:p w14:paraId="46ECCA38" w14:textId="77777777" w:rsidR="00A426E9" w:rsidRPr="004D6BA9" w:rsidRDefault="00414B04">
            <w:pPr>
              <w:pStyle w:val="af4"/>
              <w:numPr>
                <w:ilvl w:val="0"/>
                <w:numId w:val="2"/>
              </w:numPr>
              <w:rPr>
                <w:rFonts w:ascii="Times New Roman" w:eastAsia="宋体" w:hAnsi="Times New Roman"/>
                <w:color w:val="000000" w:themeColor="text1"/>
                <w:sz w:val="28"/>
                <w:szCs w:val="28"/>
              </w:rPr>
            </w:pPr>
            <w:r w:rsidRPr="004D6BA9">
              <w:rPr>
                <w:rFonts w:ascii="Times New Roman" w:eastAsia="宋体" w:hAnsi="Times New Roman" w:hint="eastAsia"/>
                <w:color w:val="000000" w:themeColor="text1"/>
                <w:sz w:val="28"/>
                <w:szCs w:val="28"/>
              </w:rPr>
              <w:t>报告主体的基本情况</w:t>
            </w:r>
          </w:p>
          <w:p w14:paraId="051691F3"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1</w:t>
            </w:r>
            <w:r w:rsidRPr="004D6BA9">
              <w:rPr>
                <w:rFonts w:ascii="Times New Roman" w:eastAsia="宋体" w:hAnsi="Times New Roman"/>
                <w:color w:val="000000" w:themeColor="text1"/>
                <w:sz w:val="24"/>
              </w:rPr>
              <w:t xml:space="preserve">  </w:t>
            </w:r>
            <w:r w:rsidRPr="004D6BA9">
              <w:rPr>
                <w:rFonts w:ascii="Times New Roman" w:eastAsia="宋体" w:hAnsi="Times New Roman" w:hint="eastAsia"/>
                <w:color w:val="000000" w:themeColor="text1"/>
                <w:sz w:val="24"/>
              </w:rPr>
              <w:t>需包含报告主体基本信息（包括</w:t>
            </w:r>
            <w:r w:rsidRPr="004D6BA9">
              <w:rPr>
                <w:rFonts w:ascii="Times New Roman" w:eastAsia="宋体" w:hAnsi="Times New Roman"/>
                <w:color w:val="000000" w:themeColor="text1"/>
                <w:sz w:val="24"/>
                <w:lang w:val="zh-CN"/>
              </w:rPr>
              <w:t>主要</w:t>
            </w:r>
            <w:r w:rsidRPr="004D6BA9">
              <w:rPr>
                <w:rFonts w:ascii="Times New Roman" w:eastAsia="宋体" w:hAnsi="Times New Roman" w:hint="eastAsia"/>
                <w:color w:val="000000" w:themeColor="text1"/>
                <w:sz w:val="24"/>
              </w:rPr>
              <w:t>生产</w:t>
            </w:r>
            <w:r w:rsidRPr="004D6BA9">
              <w:rPr>
                <w:rFonts w:ascii="Times New Roman" w:eastAsia="宋体" w:hAnsi="Times New Roman" w:hint="eastAsia"/>
                <w:color w:val="000000" w:themeColor="text1"/>
                <w:sz w:val="24"/>
                <w:lang w:val="zh-CN"/>
              </w:rPr>
              <w:t>经营活动</w:t>
            </w:r>
            <w:r w:rsidRPr="004D6BA9">
              <w:rPr>
                <w:rFonts w:ascii="Times New Roman" w:eastAsia="宋体" w:hAnsi="Times New Roman" w:hint="eastAsia"/>
                <w:color w:val="000000" w:themeColor="text1"/>
                <w:sz w:val="24"/>
              </w:rPr>
              <w:t>或</w:t>
            </w:r>
            <w:r w:rsidRPr="004D6BA9">
              <w:rPr>
                <w:rFonts w:ascii="Times New Roman" w:eastAsia="宋体" w:hAnsi="Times New Roman"/>
                <w:color w:val="000000" w:themeColor="text1"/>
                <w:sz w:val="24"/>
                <w:lang w:val="zh-CN"/>
              </w:rPr>
              <w:t>主要产品</w:t>
            </w:r>
            <w:r w:rsidRPr="004D6BA9">
              <w:rPr>
                <w:rFonts w:ascii="Times New Roman" w:eastAsia="宋体" w:hAnsi="Times New Roman" w:hint="eastAsia"/>
                <w:color w:val="000000" w:themeColor="text1"/>
                <w:sz w:val="24"/>
                <w:lang w:val="zh-CN"/>
              </w:rPr>
              <w:t>、</w:t>
            </w:r>
            <w:r w:rsidRPr="004D6BA9">
              <w:rPr>
                <w:rFonts w:ascii="Times New Roman" w:eastAsia="宋体" w:hAnsi="Times New Roman"/>
                <w:color w:val="000000" w:themeColor="text1"/>
                <w:sz w:val="24"/>
                <w:lang w:val="zh-CN"/>
              </w:rPr>
              <w:t>主要</w:t>
            </w:r>
            <w:r w:rsidRPr="004D6BA9">
              <w:rPr>
                <w:rFonts w:ascii="Times New Roman" w:eastAsia="宋体" w:hAnsi="Times New Roman" w:hint="eastAsia"/>
                <w:color w:val="000000" w:themeColor="text1"/>
                <w:sz w:val="24"/>
              </w:rPr>
              <w:t>生产</w:t>
            </w:r>
            <w:r w:rsidRPr="004D6BA9">
              <w:rPr>
                <w:rFonts w:ascii="Times New Roman" w:eastAsia="宋体" w:hAnsi="Times New Roman" w:hint="eastAsia"/>
                <w:color w:val="000000" w:themeColor="text1"/>
                <w:sz w:val="24"/>
                <w:lang w:val="zh-CN"/>
              </w:rPr>
              <w:t>经营</w:t>
            </w:r>
            <w:r w:rsidRPr="004D6BA9">
              <w:rPr>
                <w:rFonts w:ascii="Times New Roman" w:eastAsia="宋体" w:hAnsi="Times New Roman" w:hint="eastAsia"/>
                <w:color w:val="000000" w:themeColor="text1"/>
                <w:sz w:val="24"/>
              </w:rPr>
              <w:t>活动</w:t>
            </w:r>
            <w:r w:rsidRPr="004D6BA9">
              <w:rPr>
                <w:rFonts w:ascii="Times New Roman" w:eastAsia="宋体" w:hAnsi="Times New Roman"/>
                <w:color w:val="000000" w:themeColor="text1"/>
                <w:sz w:val="24"/>
                <w:lang w:val="zh-CN"/>
              </w:rPr>
              <w:t>所属行业</w:t>
            </w:r>
            <w:r w:rsidRPr="004D6BA9">
              <w:rPr>
                <w:rFonts w:ascii="Times New Roman" w:eastAsia="宋体" w:hAnsi="Times New Roman" w:hint="eastAsia"/>
                <w:color w:val="000000" w:themeColor="text1"/>
                <w:sz w:val="24"/>
              </w:rPr>
              <w:t>名称及中类行业代码、核算的时间区间、核算机构或责任人、报告主体单位负责人等）。</w:t>
            </w:r>
          </w:p>
          <w:p w14:paraId="4DE9D551"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color w:val="000000" w:themeColor="text1"/>
                <w:sz w:val="24"/>
              </w:rPr>
              <w:t xml:space="preserve">2  </w:t>
            </w:r>
            <w:r w:rsidRPr="004D6BA9">
              <w:rPr>
                <w:rFonts w:ascii="Times New Roman" w:eastAsia="宋体" w:hAnsi="Times New Roman" w:hint="eastAsia"/>
                <w:color w:val="000000" w:themeColor="text1"/>
                <w:sz w:val="24"/>
              </w:rPr>
              <w:t>核算机构或人员及其专业能力说明。</w:t>
            </w:r>
          </w:p>
          <w:p w14:paraId="1EA96D8D" w14:textId="77777777" w:rsidR="00A426E9" w:rsidRPr="004D6BA9" w:rsidRDefault="00A426E9">
            <w:pPr>
              <w:spacing w:line="300" w:lineRule="auto"/>
              <w:ind w:firstLine="480"/>
              <w:rPr>
                <w:rFonts w:ascii="Times New Roman" w:eastAsia="宋体" w:hAnsi="Times New Roman"/>
                <w:color w:val="000000" w:themeColor="text1"/>
                <w:sz w:val="24"/>
              </w:rPr>
            </w:pPr>
          </w:p>
          <w:p w14:paraId="64DC8DFE" w14:textId="77777777" w:rsidR="00A426E9" w:rsidRPr="004D6BA9" w:rsidRDefault="00414B04">
            <w:pPr>
              <w:pStyle w:val="af4"/>
              <w:numPr>
                <w:ilvl w:val="0"/>
                <w:numId w:val="2"/>
              </w:numPr>
              <w:rPr>
                <w:rFonts w:ascii="Times New Roman" w:eastAsia="宋体" w:hAnsi="Times New Roman"/>
                <w:color w:val="000000" w:themeColor="text1"/>
                <w:sz w:val="28"/>
                <w:szCs w:val="28"/>
              </w:rPr>
            </w:pPr>
            <w:r w:rsidRPr="004D6BA9">
              <w:rPr>
                <w:rFonts w:ascii="Times New Roman" w:eastAsia="宋体" w:hAnsi="Times New Roman" w:hint="eastAsia"/>
                <w:color w:val="000000" w:themeColor="text1"/>
                <w:sz w:val="28"/>
                <w:szCs w:val="28"/>
              </w:rPr>
              <w:t>碳排放核算的基本情况</w:t>
            </w:r>
          </w:p>
          <w:p w14:paraId="7C4025F5" w14:textId="77777777" w:rsidR="00A426E9" w:rsidRPr="004D6BA9" w:rsidRDefault="00414B04">
            <w:pPr>
              <w:spacing w:line="300" w:lineRule="auto"/>
              <w:ind w:firstLine="480"/>
              <w:rPr>
                <w:rFonts w:ascii="Times New Roman" w:eastAsia="宋体" w:hAnsi="Times New Roman"/>
                <w:color w:val="000000" w:themeColor="text1"/>
                <w:sz w:val="28"/>
                <w:szCs w:val="28"/>
              </w:rPr>
            </w:pPr>
            <w:r w:rsidRPr="004D6BA9">
              <w:rPr>
                <w:rFonts w:ascii="Times New Roman" w:eastAsia="宋体" w:hAnsi="Times New Roman"/>
                <w:color w:val="000000" w:themeColor="text1"/>
                <w:sz w:val="24"/>
              </w:rPr>
              <w:t xml:space="preserve">1  </w:t>
            </w:r>
            <w:r w:rsidRPr="004D6BA9">
              <w:rPr>
                <w:rFonts w:ascii="Times New Roman" w:eastAsia="宋体" w:hAnsi="Times New Roman" w:hint="eastAsia"/>
                <w:color w:val="000000" w:themeColor="text1"/>
                <w:sz w:val="24"/>
              </w:rPr>
              <w:t>碳排放核算过程参考的全部标准、规程和其他各类文件。</w:t>
            </w:r>
          </w:p>
          <w:p w14:paraId="43FD1C4B"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color w:val="000000" w:themeColor="text1"/>
                <w:sz w:val="24"/>
              </w:rPr>
              <w:t xml:space="preserve">2  </w:t>
            </w:r>
            <w:r w:rsidRPr="004D6BA9">
              <w:rPr>
                <w:rFonts w:ascii="Times New Roman" w:eastAsia="宋体" w:hAnsi="Times New Roman" w:hint="eastAsia"/>
                <w:color w:val="000000" w:themeColor="text1"/>
                <w:sz w:val="24"/>
              </w:rPr>
              <w:t>碳排放核算的时间、空间边界条件。</w:t>
            </w:r>
          </w:p>
          <w:p w14:paraId="60333F7D"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color w:val="000000" w:themeColor="text1"/>
                <w:sz w:val="24"/>
              </w:rPr>
              <w:t xml:space="preserve">3  </w:t>
            </w:r>
            <w:r w:rsidRPr="004D6BA9">
              <w:rPr>
                <w:rFonts w:ascii="Times New Roman" w:eastAsia="宋体" w:hAnsi="Times New Roman" w:hint="eastAsia"/>
                <w:color w:val="000000" w:themeColor="text1"/>
                <w:sz w:val="24"/>
              </w:rPr>
              <w:t>碳排放来源的设备、燃料等说明，包括种类、性能说明及来源证据等。</w:t>
            </w:r>
          </w:p>
          <w:p w14:paraId="29177AE0"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color w:val="000000" w:themeColor="text1"/>
                <w:sz w:val="24"/>
              </w:rPr>
              <w:t xml:space="preserve">4  </w:t>
            </w:r>
            <w:r w:rsidRPr="004D6BA9">
              <w:rPr>
                <w:rFonts w:ascii="Times New Roman" w:eastAsia="宋体" w:hAnsi="Times New Roman" w:hint="eastAsia"/>
                <w:color w:val="000000" w:themeColor="text1"/>
                <w:sz w:val="24"/>
              </w:rPr>
              <w:t>碳排放核算过程的数据来源说明，及其有效性说明。主要数据来源宜包括：能耗监测系统、税务发票系统等。</w:t>
            </w:r>
          </w:p>
          <w:p w14:paraId="04D19C66"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color w:val="000000" w:themeColor="text1"/>
                <w:sz w:val="24"/>
              </w:rPr>
              <w:t xml:space="preserve">5  </w:t>
            </w:r>
            <w:r w:rsidRPr="004D6BA9">
              <w:rPr>
                <w:rFonts w:ascii="Times New Roman" w:eastAsia="宋体" w:hAnsi="Times New Roman" w:hint="eastAsia"/>
                <w:color w:val="000000" w:themeColor="text1"/>
                <w:sz w:val="24"/>
              </w:rPr>
              <w:t>碳排放核算数据后续应用与流向说明。</w:t>
            </w:r>
          </w:p>
          <w:p w14:paraId="7869B14B" w14:textId="77777777" w:rsidR="00A426E9" w:rsidRPr="004D6BA9" w:rsidRDefault="00A426E9">
            <w:pPr>
              <w:spacing w:line="300" w:lineRule="auto"/>
              <w:ind w:firstLine="480"/>
              <w:rPr>
                <w:rFonts w:ascii="Times New Roman" w:eastAsia="宋体" w:hAnsi="Times New Roman"/>
                <w:color w:val="000000" w:themeColor="text1"/>
                <w:sz w:val="24"/>
              </w:rPr>
            </w:pPr>
          </w:p>
        </w:tc>
      </w:tr>
      <w:tr w:rsidR="00CA4052" w:rsidRPr="00CA4052" w14:paraId="7CD7A6F7" w14:textId="77777777" w:rsidTr="006272FC">
        <w:trPr>
          <w:gridBefore w:val="1"/>
          <w:wBefore w:w="10" w:type="dxa"/>
        </w:trPr>
        <w:tc>
          <w:tcPr>
            <w:tcW w:w="8276" w:type="dxa"/>
            <w:gridSpan w:val="2"/>
          </w:tcPr>
          <w:p w14:paraId="2DDCACF0" w14:textId="77777777" w:rsidR="00A426E9" w:rsidRPr="004D6BA9" w:rsidRDefault="00414B04">
            <w:pPr>
              <w:pStyle w:val="af4"/>
              <w:numPr>
                <w:ilvl w:val="0"/>
                <w:numId w:val="2"/>
              </w:numPr>
              <w:rPr>
                <w:rFonts w:ascii="Times New Roman" w:eastAsia="宋体" w:hAnsi="Times New Roman"/>
                <w:color w:val="000000" w:themeColor="text1"/>
                <w:sz w:val="28"/>
                <w:szCs w:val="28"/>
              </w:rPr>
            </w:pPr>
            <w:r w:rsidRPr="004D6BA9">
              <w:rPr>
                <w:rFonts w:ascii="Times New Roman" w:eastAsia="宋体" w:hAnsi="Times New Roman" w:hint="eastAsia"/>
                <w:color w:val="000000" w:themeColor="text1"/>
                <w:sz w:val="28"/>
                <w:szCs w:val="28"/>
              </w:rPr>
              <w:t>建筑运行碳排放核算结果</w:t>
            </w:r>
          </w:p>
          <w:p w14:paraId="05E34DDB" w14:textId="5298068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1</w:t>
            </w:r>
            <w:r w:rsidRPr="004D6BA9">
              <w:rPr>
                <w:rFonts w:ascii="Times New Roman" w:eastAsia="宋体" w:hAnsi="Times New Roman"/>
                <w:color w:val="000000" w:themeColor="text1"/>
                <w:sz w:val="24"/>
              </w:rPr>
              <w:t xml:space="preserve">  </w:t>
            </w:r>
            <w:r w:rsidRPr="004D6BA9">
              <w:rPr>
                <w:rFonts w:ascii="Times New Roman" w:eastAsia="宋体" w:hAnsi="Times New Roman" w:hint="eastAsia"/>
                <w:color w:val="000000" w:themeColor="text1"/>
                <w:sz w:val="24"/>
              </w:rPr>
              <w:t>应参照本</w:t>
            </w:r>
            <w:r w:rsidRPr="00AD08A2">
              <w:rPr>
                <w:rFonts w:ascii="Times New Roman" w:eastAsia="宋体" w:hAnsi="Times New Roman" w:hint="eastAsia"/>
                <w:sz w:val="24"/>
              </w:rPr>
              <w:t>规程</w:t>
            </w:r>
            <w:r w:rsidRPr="00AD08A2">
              <w:rPr>
                <w:rFonts w:ascii="Times New Roman" w:eastAsia="宋体" w:hAnsi="Times New Roman" w:hint="eastAsia"/>
                <w:sz w:val="24"/>
              </w:rPr>
              <w:t>5</w:t>
            </w:r>
            <w:r w:rsidRPr="00AD08A2">
              <w:rPr>
                <w:rFonts w:ascii="Times New Roman" w:eastAsia="宋体" w:hAnsi="Times New Roman"/>
                <w:sz w:val="24"/>
              </w:rPr>
              <w:t>.2.2</w:t>
            </w:r>
            <w:r w:rsidRPr="00AD08A2">
              <w:rPr>
                <w:rFonts w:ascii="Times New Roman" w:eastAsia="宋体" w:hAnsi="Times New Roman" w:hint="eastAsia"/>
                <w:sz w:val="24"/>
              </w:rPr>
              <w:t>条，对建筑运</w:t>
            </w:r>
            <w:r w:rsidRPr="004D6BA9">
              <w:rPr>
                <w:rFonts w:ascii="Times New Roman" w:eastAsia="宋体" w:hAnsi="Times New Roman" w:hint="eastAsia"/>
                <w:color w:val="000000" w:themeColor="text1"/>
                <w:sz w:val="24"/>
              </w:rPr>
              <w:t>行碳排放总量进行核算并记录结果，宜按照建筑运行阶段碳排放核算清单，对直接排放量、间接排放量、可再生能源减排量、和建筑碳汇系统减排量进行分类核算，并分类记录结果。</w:t>
            </w:r>
          </w:p>
          <w:p w14:paraId="7C2E75CA"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color w:val="000000" w:themeColor="text1"/>
                <w:sz w:val="24"/>
              </w:rPr>
              <w:t xml:space="preserve">2  </w:t>
            </w:r>
            <w:r w:rsidRPr="004D6BA9">
              <w:rPr>
                <w:rFonts w:ascii="Times New Roman" w:eastAsia="宋体" w:hAnsi="Times New Roman" w:hint="eastAsia"/>
                <w:color w:val="000000" w:themeColor="text1"/>
                <w:sz w:val="24"/>
              </w:rPr>
              <w:t>应对单位面积建筑运行碳排放总量和人均建筑运行碳排放总量进行核算，宜按照建筑运行阶段碳排放核算清单，对直接排放量、间接排放量、可再生能源减排量、和建筑碳汇系统减排量进行分类核算，并分类记录结果。</w:t>
            </w:r>
          </w:p>
          <w:p w14:paraId="1D69BF2B" w14:textId="77777777" w:rsidR="00A426E9" w:rsidRPr="00CA4052" w:rsidRDefault="00A426E9">
            <w:pPr>
              <w:spacing w:line="300" w:lineRule="auto"/>
              <w:ind w:firstLine="480"/>
              <w:rPr>
                <w:rFonts w:ascii="宋体" w:eastAsia="宋体" w:hAnsi="宋体" w:hint="eastAsia"/>
                <w:color w:val="000000" w:themeColor="text1"/>
                <w:sz w:val="24"/>
              </w:rPr>
            </w:pPr>
          </w:p>
        </w:tc>
      </w:tr>
      <w:tr w:rsidR="00CA4052" w:rsidRPr="00CA4052" w14:paraId="0C4AE7C6" w14:textId="77777777" w:rsidTr="006272FC">
        <w:trPr>
          <w:gridBefore w:val="1"/>
          <w:wBefore w:w="10" w:type="dxa"/>
        </w:trPr>
        <w:tc>
          <w:tcPr>
            <w:tcW w:w="8276" w:type="dxa"/>
            <w:gridSpan w:val="2"/>
          </w:tcPr>
          <w:p w14:paraId="782D4378" w14:textId="77777777" w:rsidR="00A426E9" w:rsidRPr="004D6BA9" w:rsidRDefault="00414B04">
            <w:pPr>
              <w:spacing w:line="300" w:lineRule="auto"/>
              <w:ind w:firstLine="560"/>
              <w:rPr>
                <w:rFonts w:ascii="Times New Roman" w:eastAsia="宋体" w:hAnsi="Times New Roman"/>
                <w:color w:val="000000" w:themeColor="text1"/>
                <w:sz w:val="28"/>
                <w:szCs w:val="28"/>
              </w:rPr>
            </w:pPr>
            <w:r w:rsidRPr="004D6BA9">
              <w:rPr>
                <w:rFonts w:ascii="Times New Roman" w:eastAsia="宋体" w:hAnsi="Times New Roman" w:hint="eastAsia"/>
                <w:color w:val="000000" w:themeColor="text1"/>
                <w:sz w:val="28"/>
                <w:szCs w:val="28"/>
              </w:rPr>
              <w:t>四、建筑运行碳排放活动水平数据计算过程及来源说明</w:t>
            </w:r>
          </w:p>
          <w:p w14:paraId="7B82489A"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1</w:t>
            </w:r>
            <w:r w:rsidRPr="004D6BA9">
              <w:rPr>
                <w:rFonts w:ascii="Times New Roman" w:eastAsia="宋体" w:hAnsi="Times New Roman"/>
                <w:color w:val="000000" w:themeColor="text1"/>
                <w:sz w:val="24"/>
              </w:rPr>
              <w:t xml:space="preserve">  </w:t>
            </w:r>
            <w:r w:rsidRPr="004D6BA9">
              <w:rPr>
                <w:rFonts w:ascii="Times New Roman" w:eastAsia="宋体" w:hAnsi="Times New Roman" w:hint="eastAsia"/>
                <w:color w:val="000000" w:themeColor="text1"/>
                <w:sz w:val="24"/>
              </w:rPr>
              <w:t>碳排放因子、低位热值等计算过程涉及的全部参数取值及来源说明，</w:t>
            </w:r>
            <w:r w:rsidRPr="004D6BA9">
              <w:rPr>
                <w:rFonts w:ascii="Times New Roman" w:eastAsia="宋体" w:hAnsi="Times New Roman" w:hint="eastAsia"/>
                <w:color w:val="000000" w:themeColor="text1"/>
                <w:sz w:val="24"/>
              </w:rPr>
              <w:lastRenderedPageBreak/>
              <w:t>应符合本规程</w:t>
            </w:r>
            <w:r w:rsidRPr="004D6BA9">
              <w:rPr>
                <w:rFonts w:ascii="Times New Roman" w:eastAsia="宋体" w:hAnsi="Times New Roman"/>
                <w:color w:val="000000" w:themeColor="text1"/>
                <w:sz w:val="24"/>
              </w:rPr>
              <w:t>4.7.3</w:t>
            </w:r>
            <w:r w:rsidRPr="004D6BA9">
              <w:rPr>
                <w:rFonts w:ascii="Times New Roman" w:eastAsia="宋体" w:hAnsi="Times New Roman" w:hint="eastAsia"/>
                <w:color w:val="000000" w:themeColor="text1"/>
                <w:sz w:val="24"/>
              </w:rPr>
              <w:t>和</w:t>
            </w:r>
            <w:r w:rsidRPr="004D6BA9">
              <w:rPr>
                <w:rFonts w:ascii="Times New Roman" w:eastAsia="宋体" w:hAnsi="Times New Roman" w:hint="eastAsia"/>
                <w:color w:val="000000" w:themeColor="text1"/>
                <w:sz w:val="24"/>
              </w:rPr>
              <w:t>4</w:t>
            </w:r>
            <w:r w:rsidRPr="004D6BA9">
              <w:rPr>
                <w:rFonts w:ascii="Times New Roman" w:eastAsia="宋体" w:hAnsi="Times New Roman"/>
                <w:color w:val="000000" w:themeColor="text1"/>
                <w:sz w:val="24"/>
              </w:rPr>
              <w:t>.7.4</w:t>
            </w:r>
            <w:r w:rsidRPr="004D6BA9">
              <w:rPr>
                <w:rFonts w:ascii="Times New Roman" w:eastAsia="宋体" w:hAnsi="Times New Roman" w:hint="eastAsia"/>
                <w:color w:val="000000" w:themeColor="text1"/>
                <w:sz w:val="24"/>
              </w:rPr>
              <w:t>条款相关规定及其他相关规范之规定。</w:t>
            </w:r>
          </w:p>
          <w:p w14:paraId="50283F72"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color w:val="000000" w:themeColor="text1"/>
                <w:sz w:val="24"/>
              </w:rPr>
              <w:t xml:space="preserve">2  </w:t>
            </w:r>
            <w:r w:rsidRPr="004D6BA9">
              <w:rPr>
                <w:rFonts w:ascii="Times New Roman" w:eastAsia="宋体" w:hAnsi="Times New Roman" w:hint="eastAsia"/>
                <w:color w:val="000000" w:themeColor="text1"/>
                <w:sz w:val="24"/>
              </w:rPr>
              <w:t>建筑运行碳排放活动水平数据计算过程、计算结果及方法来源说明。</w:t>
            </w:r>
          </w:p>
          <w:p w14:paraId="3316C9DD" w14:textId="77777777" w:rsidR="00A426E9" w:rsidRPr="004D6BA9" w:rsidRDefault="00A426E9">
            <w:pPr>
              <w:spacing w:line="300" w:lineRule="auto"/>
              <w:ind w:firstLine="480"/>
              <w:rPr>
                <w:rFonts w:ascii="Times New Roman" w:eastAsia="宋体" w:hAnsi="Times New Roman"/>
                <w:color w:val="000000" w:themeColor="text1"/>
                <w:sz w:val="24"/>
              </w:rPr>
            </w:pPr>
          </w:p>
        </w:tc>
      </w:tr>
      <w:tr w:rsidR="00CA4052" w:rsidRPr="00CA4052" w14:paraId="1012082A" w14:textId="77777777" w:rsidTr="006272FC">
        <w:trPr>
          <w:gridBefore w:val="1"/>
          <w:wBefore w:w="10" w:type="dxa"/>
        </w:trPr>
        <w:tc>
          <w:tcPr>
            <w:tcW w:w="8276" w:type="dxa"/>
            <w:gridSpan w:val="2"/>
          </w:tcPr>
          <w:p w14:paraId="30AA4B28" w14:textId="77777777" w:rsidR="00A426E9" w:rsidRPr="004D6BA9" w:rsidRDefault="00414B04">
            <w:pPr>
              <w:spacing w:line="300" w:lineRule="auto"/>
              <w:ind w:firstLine="56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8"/>
                <w:szCs w:val="28"/>
              </w:rPr>
              <w:lastRenderedPageBreak/>
              <w:t>五、核算结论</w:t>
            </w:r>
          </w:p>
        </w:tc>
      </w:tr>
      <w:tr w:rsidR="00CA4052" w:rsidRPr="00CA4052" w14:paraId="285511A9" w14:textId="77777777" w:rsidTr="006272FC">
        <w:trPr>
          <w:gridBefore w:val="1"/>
          <w:wBefore w:w="10" w:type="dxa"/>
        </w:trPr>
        <w:tc>
          <w:tcPr>
            <w:tcW w:w="8276" w:type="dxa"/>
            <w:gridSpan w:val="2"/>
          </w:tcPr>
          <w:p w14:paraId="1ECFE370"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1</w:t>
            </w:r>
            <w:r w:rsidRPr="004D6BA9">
              <w:rPr>
                <w:rFonts w:ascii="Times New Roman" w:eastAsia="宋体" w:hAnsi="Times New Roman"/>
                <w:color w:val="000000" w:themeColor="text1"/>
                <w:sz w:val="24"/>
              </w:rPr>
              <w:t xml:space="preserve"> </w:t>
            </w:r>
            <w:r w:rsidRPr="004D6BA9">
              <w:rPr>
                <w:rFonts w:ascii="Times New Roman" w:eastAsia="宋体" w:hAnsi="Times New Roman" w:hint="eastAsia"/>
                <w:color w:val="000000" w:themeColor="text1"/>
                <w:sz w:val="24"/>
              </w:rPr>
              <w:t>核算以及相关的监测系统的符合性</w:t>
            </w:r>
          </w:p>
        </w:tc>
      </w:tr>
      <w:tr w:rsidR="00CA4052" w:rsidRPr="00CA4052" w14:paraId="1FC04DF3" w14:textId="77777777" w:rsidTr="006272FC">
        <w:trPr>
          <w:gridBefore w:val="1"/>
          <w:wBefore w:w="10" w:type="dxa"/>
        </w:trPr>
        <w:tc>
          <w:tcPr>
            <w:tcW w:w="8276" w:type="dxa"/>
            <w:gridSpan w:val="2"/>
          </w:tcPr>
          <w:p w14:paraId="62934F4B"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2</w:t>
            </w:r>
            <w:r w:rsidRPr="004D6BA9">
              <w:rPr>
                <w:rFonts w:ascii="Times New Roman" w:eastAsia="宋体" w:hAnsi="Times New Roman"/>
                <w:color w:val="000000" w:themeColor="text1"/>
                <w:sz w:val="24"/>
              </w:rPr>
              <w:t xml:space="preserve"> </w:t>
            </w:r>
            <w:r w:rsidRPr="004D6BA9">
              <w:rPr>
                <w:rFonts w:ascii="Times New Roman" w:eastAsia="宋体" w:hAnsi="Times New Roman" w:hint="eastAsia"/>
                <w:color w:val="000000" w:themeColor="text1"/>
                <w:sz w:val="24"/>
              </w:rPr>
              <w:t>分项排放量核算结果</w:t>
            </w:r>
          </w:p>
          <w:p w14:paraId="4855D45A" w14:textId="77777777" w:rsidR="00A426E9" w:rsidRPr="004D6BA9" w:rsidRDefault="00A426E9">
            <w:pPr>
              <w:spacing w:line="300" w:lineRule="auto"/>
              <w:ind w:firstLine="480"/>
              <w:rPr>
                <w:rFonts w:ascii="Times New Roman" w:eastAsia="宋体" w:hAnsi="Times New Roman"/>
                <w:color w:val="000000" w:themeColor="text1"/>
                <w:sz w:val="24"/>
              </w:rPr>
            </w:pPr>
          </w:p>
        </w:tc>
      </w:tr>
      <w:tr w:rsidR="00CA4052" w:rsidRPr="00CA4052" w14:paraId="04DE018F" w14:textId="77777777" w:rsidTr="006272FC">
        <w:trPr>
          <w:gridBefore w:val="1"/>
          <w:wBefore w:w="10" w:type="dxa"/>
        </w:trPr>
        <w:tc>
          <w:tcPr>
            <w:tcW w:w="8276" w:type="dxa"/>
            <w:gridSpan w:val="2"/>
          </w:tcPr>
          <w:p w14:paraId="2F7B212B" w14:textId="77777777" w:rsidR="00A426E9" w:rsidRPr="004D6BA9" w:rsidRDefault="00414B04">
            <w:pPr>
              <w:spacing w:line="360" w:lineRule="auto"/>
              <w:ind w:firstLineChars="200" w:firstLine="480"/>
              <w:rPr>
                <w:rFonts w:ascii="Times New Roman" w:eastAsia="宋体" w:hAnsi="Times New Roman" w:cs="Times New Roman"/>
                <w:color w:val="000000" w:themeColor="text1"/>
                <w:sz w:val="24"/>
              </w:rPr>
            </w:pPr>
            <w:r w:rsidRPr="004D6BA9">
              <w:rPr>
                <w:rFonts w:ascii="Times New Roman" w:eastAsia="宋体" w:hAnsi="Times New Roman" w:cs="Times New Roman"/>
                <w:color w:val="000000" w:themeColor="text1"/>
                <w:sz w:val="24"/>
              </w:rPr>
              <w:t>本报告真实、可靠，如报告中的信息与实际情况不符，本</w:t>
            </w:r>
            <w:r w:rsidRPr="004D6BA9">
              <w:rPr>
                <w:rFonts w:ascii="Times New Roman" w:eastAsia="宋体" w:hAnsi="Times New Roman" w:cs="Times New Roman" w:hint="eastAsia"/>
                <w:color w:val="000000" w:themeColor="text1"/>
                <w:sz w:val="24"/>
              </w:rPr>
              <w:t>组织</w:t>
            </w:r>
            <w:r w:rsidRPr="004D6BA9">
              <w:rPr>
                <w:rFonts w:ascii="Times New Roman" w:eastAsia="宋体" w:hAnsi="Times New Roman" w:cs="Times New Roman"/>
                <w:color w:val="000000" w:themeColor="text1"/>
                <w:sz w:val="24"/>
              </w:rPr>
              <w:t>将承担相应的法律责任</w:t>
            </w:r>
            <w:r w:rsidRPr="004D6BA9">
              <w:rPr>
                <w:rFonts w:ascii="Times New Roman" w:eastAsia="宋体" w:hAnsi="Times New Roman" w:cs="Times New Roman" w:hint="eastAsia"/>
                <w:color w:val="000000" w:themeColor="text1"/>
                <w:sz w:val="24"/>
              </w:rPr>
              <w:t>。</w:t>
            </w:r>
          </w:p>
          <w:p w14:paraId="21B449D0" w14:textId="77777777" w:rsidR="00A426E9" w:rsidRPr="004D6BA9" w:rsidRDefault="00A426E9">
            <w:pPr>
              <w:spacing w:line="360" w:lineRule="auto"/>
              <w:ind w:firstLineChars="200" w:firstLine="480"/>
              <w:rPr>
                <w:rFonts w:ascii="Times New Roman" w:eastAsia="宋体" w:hAnsi="Times New Roman" w:cs="Times New Roman"/>
                <w:color w:val="000000" w:themeColor="text1"/>
                <w:sz w:val="24"/>
              </w:rPr>
            </w:pPr>
          </w:p>
          <w:p w14:paraId="1C806637" w14:textId="77777777" w:rsidR="00A426E9" w:rsidRPr="004D6BA9" w:rsidRDefault="00A426E9">
            <w:pPr>
              <w:spacing w:line="360" w:lineRule="auto"/>
              <w:ind w:firstLineChars="200" w:firstLine="480"/>
              <w:rPr>
                <w:rFonts w:ascii="Times New Roman" w:eastAsia="宋体" w:hAnsi="Times New Roman" w:cs="Times New Roman"/>
                <w:color w:val="000000" w:themeColor="text1"/>
                <w:sz w:val="24"/>
              </w:rPr>
            </w:pPr>
          </w:p>
        </w:tc>
      </w:tr>
      <w:tr w:rsidR="00CA4052" w:rsidRPr="00CA4052" w14:paraId="7EBA15AC" w14:textId="77777777" w:rsidTr="006272FC">
        <w:trPr>
          <w:gridBefore w:val="1"/>
          <w:wBefore w:w="10" w:type="dxa"/>
        </w:trPr>
        <w:tc>
          <w:tcPr>
            <w:tcW w:w="8276" w:type="dxa"/>
            <w:gridSpan w:val="2"/>
          </w:tcPr>
          <w:p w14:paraId="53EE798E" w14:textId="77777777" w:rsidR="00A426E9" w:rsidRPr="004D6BA9" w:rsidRDefault="00414B04">
            <w:pPr>
              <w:wordWrap w:val="0"/>
              <w:spacing w:line="300" w:lineRule="auto"/>
              <w:ind w:firstLine="480"/>
              <w:jc w:val="right"/>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核算机构或责任人（签字）：</w:t>
            </w:r>
            <w:r w:rsidRPr="004D6BA9">
              <w:rPr>
                <w:rFonts w:ascii="Times New Roman" w:eastAsia="宋体" w:hAnsi="Times New Roman" w:hint="eastAsia"/>
                <w:color w:val="000000" w:themeColor="text1"/>
                <w:sz w:val="24"/>
              </w:rPr>
              <w:t xml:space="preserve"> </w:t>
            </w:r>
            <w:r w:rsidRPr="004D6BA9">
              <w:rPr>
                <w:rFonts w:ascii="Times New Roman" w:eastAsia="宋体" w:hAnsi="Times New Roman"/>
                <w:color w:val="000000" w:themeColor="text1"/>
                <w:sz w:val="24"/>
              </w:rPr>
              <w:t xml:space="preserve">           </w:t>
            </w:r>
          </w:p>
        </w:tc>
      </w:tr>
      <w:tr w:rsidR="00CA4052" w:rsidRPr="00CA4052" w14:paraId="46117E8D" w14:textId="77777777" w:rsidTr="006272FC">
        <w:trPr>
          <w:gridBefore w:val="1"/>
          <w:wBefore w:w="10" w:type="dxa"/>
        </w:trPr>
        <w:tc>
          <w:tcPr>
            <w:tcW w:w="8276" w:type="dxa"/>
            <w:gridSpan w:val="2"/>
          </w:tcPr>
          <w:p w14:paraId="43DE6690" w14:textId="77777777" w:rsidR="00A426E9" w:rsidRPr="004D6BA9" w:rsidRDefault="00414B04">
            <w:pPr>
              <w:wordWrap w:val="0"/>
              <w:spacing w:line="300" w:lineRule="auto"/>
              <w:ind w:firstLine="480"/>
              <w:jc w:val="right"/>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法人（签字）：</w:t>
            </w:r>
            <w:r w:rsidRPr="004D6BA9">
              <w:rPr>
                <w:rFonts w:ascii="Times New Roman" w:eastAsia="宋体" w:hAnsi="Times New Roman" w:hint="eastAsia"/>
                <w:color w:val="000000" w:themeColor="text1"/>
                <w:sz w:val="24"/>
              </w:rPr>
              <w:t xml:space="preserve"> </w:t>
            </w:r>
            <w:r w:rsidRPr="004D6BA9">
              <w:rPr>
                <w:rFonts w:ascii="Times New Roman" w:eastAsia="宋体" w:hAnsi="Times New Roman"/>
                <w:color w:val="000000" w:themeColor="text1"/>
                <w:sz w:val="24"/>
              </w:rPr>
              <w:t xml:space="preserve">           </w:t>
            </w:r>
          </w:p>
        </w:tc>
      </w:tr>
      <w:tr w:rsidR="00CA4052" w:rsidRPr="00CA4052" w14:paraId="6F1E0EFE" w14:textId="77777777" w:rsidTr="006272FC">
        <w:trPr>
          <w:gridBefore w:val="1"/>
          <w:wBefore w:w="10" w:type="dxa"/>
        </w:trPr>
        <w:tc>
          <w:tcPr>
            <w:tcW w:w="8276" w:type="dxa"/>
            <w:gridSpan w:val="2"/>
          </w:tcPr>
          <w:p w14:paraId="2830B1B4" w14:textId="77777777" w:rsidR="00A426E9" w:rsidRPr="004D6BA9" w:rsidRDefault="00414B04">
            <w:pPr>
              <w:wordWrap w:val="0"/>
              <w:spacing w:line="300" w:lineRule="auto"/>
              <w:ind w:firstLine="480"/>
              <w:jc w:val="right"/>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年</w:t>
            </w:r>
            <w:r w:rsidRPr="004D6BA9">
              <w:rPr>
                <w:rFonts w:ascii="Times New Roman" w:eastAsia="宋体" w:hAnsi="Times New Roman" w:hint="eastAsia"/>
                <w:color w:val="000000" w:themeColor="text1"/>
                <w:sz w:val="24"/>
              </w:rPr>
              <w:t xml:space="preserve"> </w:t>
            </w:r>
            <w:r w:rsidRPr="004D6BA9">
              <w:rPr>
                <w:rFonts w:ascii="Times New Roman" w:eastAsia="宋体" w:hAnsi="Times New Roman"/>
                <w:color w:val="000000" w:themeColor="text1"/>
                <w:sz w:val="24"/>
              </w:rPr>
              <w:t xml:space="preserve">    </w:t>
            </w:r>
            <w:r w:rsidRPr="004D6BA9">
              <w:rPr>
                <w:rFonts w:ascii="Times New Roman" w:eastAsia="宋体" w:hAnsi="Times New Roman" w:hint="eastAsia"/>
                <w:color w:val="000000" w:themeColor="text1"/>
                <w:sz w:val="24"/>
              </w:rPr>
              <w:t>月</w:t>
            </w:r>
            <w:r w:rsidRPr="004D6BA9">
              <w:rPr>
                <w:rFonts w:ascii="Times New Roman" w:eastAsia="宋体" w:hAnsi="Times New Roman" w:hint="eastAsia"/>
                <w:color w:val="000000" w:themeColor="text1"/>
                <w:sz w:val="24"/>
              </w:rPr>
              <w:t xml:space="preserve"> </w:t>
            </w:r>
            <w:r w:rsidRPr="004D6BA9">
              <w:rPr>
                <w:rFonts w:ascii="Times New Roman" w:eastAsia="宋体" w:hAnsi="Times New Roman"/>
                <w:color w:val="000000" w:themeColor="text1"/>
                <w:sz w:val="24"/>
              </w:rPr>
              <w:t xml:space="preserve">    </w:t>
            </w:r>
            <w:r w:rsidRPr="004D6BA9">
              <w:rPr>
                <w:rFonts w:ascii="Times New Roman" w:eastAsia="宋体" w:hAnsi="Times New Roman" w:hint="eastAsia"/>
                <w:color w:val="000000" w:themeColor="text1"/>
                <w:sz w:val="24"/>
              </w:rPr>
              <w:t>日</w:t>
            </w:r>
          </w:p>
        </w:tc>
      </w:tr>
      <w:tr w:rsidR="00CA4052" w:rsidRPr="00CA4052" w14:paraId="72094758" w14:textId="77777777" w:rsidTr="006272FC">
        <w:trPr>
          <w:gridBefore w:val="1"/>
          <w:wBefore w:w="10" w:type="dxa"/>
        </w:trPr>
        <w:tc>
          <w:tcPr>
            <w:tcW w:w="8276" w:type="dxa"/>
            <w:gridSpan w:val="2"/>
          </w:tcPr>
          <w:p w14:paraId="6F3226D9" w14:textId="77777777" w:rsidR="00A426E9" w:rsidRPr="004D6BA9" w:rsidRDefault="00A426E9">
            <w:pPr>
              <w:spacing w:line="300" w:lineRule="auto"/>
              <w:ind w:firstLine="480"/>
              <w:rPr>
                <w:rFonts w:ascii="Times New Roman" w:eastAsia="宋体" w:hAnsi="Times New Roman"/>
                <w:color w:val="000000" w:themeColor="text1"/>
                <w:sz w:val="24"/>
              </w:rPr>
            </w:pPr>
          </w:p>
        </w:tc>
      </w:tr>
      <w:tr w:rsidR="00CA4052" w:rsidRPr="00CA4052" w14:paraId="2F45BCF2" w14:textId="77777777" w:rsidTr="006272FC">
        <w:trPr>
          <w:gridBefore w:val="1"/>
          <w:wBefore w:w="10" w:type="dxa"/>
        </w:trPr>
        <w:tc>
          <w:tcPr>
            <w:tcW w:w="8276" w:type="dxa"/>
            <w:gridSpan w:val="2"/>
          </w:tcPr>
          <w:p w14:paraId="6902E630"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附件</w:t>
            </w:r>
            <w:r w:rsidRPr="004D6BA9">
              <w:rPr>
                <w:rFonts w:ascii="Times New Roman" w:eastAsia="宋体" w:hAnsi="Times New Roman" w:hint="eastAsia"/>
                <w:color w:val="000000" w:themeColor="text1"/>
                <w:sz w:val="24"/>
              </w:rPr>
              <w:t>1</w:t>
            </w:r>
            <w:r w:rsidRPr="004D6BA9">
              <w:rPr>
                <w:rFonts w:ascii="Times New Roman" w:eastAsia="宋体" w:hAnsi="Times New Roman" w:hint="eastAsia"/>
                <w:color w:val="000000" w:themeColor="text1"/>
                <w:sz w:val="24"/>
              </w:rPr>
              <w:t>：报告主体核算边界描述及相关图纸</w:t>
            </w:r>
          </w:p>
        </w:tc>
      </w:tr>
      <w:tr w:rsidR="00CA4052" w:rsidRPr="00CA4052" w14:paraId="1F893494" w14:textId="77777777" w:rsidTr="006272FC">
        <w:trPr>
          <w:gridBefore w:val="1"/>
          <w:wBefore w:w="10" w:type="dxa"/>
        </w:trPr>
        <w:tc>
          <w:tcPr>
            <w:tcW w:w="8276" w:type="dxa"/>
            <w:gridSpan w:val="2"/>
          </w:tcPr>
          <w:p w14:paraId="216E4CE8"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附件</w:t>
            </w:r>
            <w:r w:rsidRPr="004D6BA9">
              <w:rPr>
                <w:rFonts w:ascii="Times New Roman" w:eastAsia="宋体" w:hAnsi="Times New Roman"/>
                <w:color w:val="000000" w:themeColor="text1"/>
                <w:sz w:val="24"/>
              </w:rPr>
              <w:t>2</w:t>
            </w:r>
            <w:r w:rsidRPr="004D6BA9">
              <w:rPr>
                <w:rFonts w:ascii="Times New Roman" w:eastAsia="宋体" w:hAnsi="Times New Roman" w:hint="eastAsia"/>
                <w:color w:val="000000" w:themeColor="text1"/>
                <w:sz w:val="24"/>
              </w:rPr>
              <w:t>：报告主体二氧化碳排放量报告</w:t>
            </w:r>
          </w:p>
        </w:tc>
      </w:tr>
      <w:tr w:rsidR="00CA4052" w:rsidRPr="00CA4052" w14:paraId="0042764F" w14:textId="77777777" w:rsidTr="006272FC">
        <w:trPr>
          <w:gridBefore w:val="1"/>
          <w:wBefore w:w="10" w:type="dxa"/>
        </w:trPr>
        <w:tc>
          <w:tcPr>
            <w:tcW w:w="8276" w:type="dxa"/>
            <w:gridSpan w:val="2"/>
          </w:tcPr>
          <w:p w14:paraId="6DB2D280"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附件</w:t>
            </w:r>
            <w:r w:rsidRPr="004D6BA9">
              <w:rPr>
                <w:rFonts w:ascii="Times New Roman" w:eastAsia="宋体" w:hAnsi="Times New Roman"/>
                <w:color w:val="000000" w:themeColor="text1"/>
                <w:sz w:val="24"/>
              </w:rPr>
              <w:t>3</w:t>
            </w:r>
            <w:r w:rsidRPr="004D6BA9">
              <w:rPr>
                <w:rFonts w:ascii="Times New Roman" w:eastAsia="宋体" w:hAnsi="Times New Roman" w:hint="eastAsia"/>
                <w:color w:val="000000" w:themeColor="text1"/>
                <w:sz w:val="24"/>
              </w:rPr>
              <w:t>：报告主体活动水平数据</w:t>
            </w:r>
          </w:p>
        </w:tc>
      </w:tr>
      <w:tr w:rsidR="00CA4052" w:rsidRPr="00CA4052" w14:paraId="66A3D992" w14:textId="77777777" w:rsidTr="006272FC">
        <w:trPr>
          <w:gridBefore w:val="1"/>
          <w:wBefore w:w="10" w:type="dxa"/>
        </w:trPr>
        <w:tc>
          <w:tcPr>
            <w:tcW w:w="8276" w:type="dxa"/>
            <w:gridSpan w:val="2"/>
          </w:tcPr>
          <w:p w14:paraId="10C16747"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附件</w:t>
            </w:r>
            <w:r w:rsidRPr="004D6BA9">
              <w:rPr>
                <w:rFonts w:ascii="Times New Roman" w:eastAsia="宋体" w:hAnsi="Times New Roman"/>
                <w:color w:val="000000" w:themeColor="text1"/>
                <w:sz w:val="24"/>
              </w:rPr>
              <w:t>4</w:t>
            </w:r>
            <w:r w:rsidRPr="004D6BA9">
              <w:rPr>
                <w:rFonts w:ascii="Times New Roman" w:eastAsia="宋体" w:hAnsi="Times New Roman" w:hint="eastAsia"/>
                <w:color w:val="000000" w:themeColor="text1"/>
                <w:sz w:val="24"/>
              </w:rPr>
              <w:t>：</w:t>
            </w:r>
            <w:bookmarkStart w:id="109" w:name="OLE_LINK3"/>
            <w:r w:rsidRPr="004D6BA9">
              <w:rPr>
                <w:rFonts w:ascii="Times New Roman" w:eastAsia="宋体" w:hAnsi="Times New Roman" w:hint="eastAsia"/>
                <w:color w:val="000000" w:themeColor="text1"/>
                <w:sz w:val="24"/>
              </w:rPr>
              <w:t>报告主体排放因子和计算系数</w:t>
            </w:r>
            <w:bookmarkEnd w:id="109"/>
          </w:p>
        </w:tc>
      </w:tr>
      <w:tr w:rsidR="00CA4052" w:rsidRPr="00CA4052" w14:paraId="1701D945" w14:textId="77777777" w:rsidTr="006272FC">
        <w:trPr>
          <w:gridBefore w:val="1"/>
          <w:wBefore w:w="10" w:type="dxa"/>
        </w:trPr>
        <w:tc>
          <w:tcPr>
            <w:tcW w:w="8276" w:type="dxa"/>
            <w:gridSpan w:val="2"/>
          </w:tcPr>
          <w:p w14:paraId="36DEA8E3" w14:textId="77777777" w:rsidR="00A426E9" w:rsidRPr="004D6BA9" w:rsidRDefault="00414B04">
            <w:pPr>
              <w:spacing w:line="300" w:lineRule="auto"/>
              <w:ind w:firstLine="480"/>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附件</w:t>
            </w:r>
            <w:r w:rsidRPr="004D6BA9">
              <w:rPr>
                <w:rFonts w:ascii="Times New Roman" w:eastAsia="宋体" w:hAnsi="Times New Roman"/>
                <w:color w:val="000000" w:themeColor="text1"/>
                <w:sz w:val="24"/>
              </w:rPr>
              <w:t>5</w:t>
            </w:r>
            <w:r w:rsidRPr="004D6BA9">
              <w:rPr>
                <w:rFonts w:ascii="Times New Roman" w:eastAsia="宋体" w:hAnsi="Times New Roman" w:hint="eastAsia"/>
                <w:color w:val="000000" w:themeColor="text1"/>
                <w:sz w:val="24"/>
              </w:rPr>
              <w:t>：报告主体其他必要性文件（如</w:t>
            </w:r>
            <w:r w:rsidRPr="004D6BA9">
              <w:rPr>
                <w:rFonts w:ascii="Times New Roman" w:eastAsia="宋体" w:hAnsi="Times New Roman"/>
                <w:color w:val="000000" w:themeColor="text1"/>
                <w:sz w:val="24"/>
              </w:rPr>
              <w:t>企业基本信息文件、排放设施清单、活动水平数据和排放因子数据信息文件</w:t>
            </w:r>
            <w:r w:rsidRPr="004D6BA9">
              <w:rPr>
                <w:rFonts w:ascii="Times New Roman" w:eastAsia="宋体" w:hAnsi="Times New Roman" w:hint="eastAsia"/>
                <w:color w:val="000000" w:themeColor="text1"/>
                <w:sz w:val="24"/>
              </w:rPr>
              <w:t>等）</w:t>
            </w:r>
          </w:p>
        </w:tc>
      </w:tr>
      <w:tr w:rsidR="00CA4052" w:rsidRPr="00CA4052" w14:paraId="33AFFD24" w14:textId="77777777" w:rsidTr="006272FC">
        <w:trPr>
          <w:gridBefore w:val="1"/>
          <w:wBefore w:w="10" w:type="dxa"/>
        </w:trPr>
        <w:tc>
          <w:tcPr>
            <w:tcW w:w="8276" w:type="dxa"/>
            <w:gridSpan w:val="2"/>
          </w:tcPr>
          <w:p w14:paraId="3CF8E683" w14:textId="77777777" w:rsidR="00A426E9" w:rsidRPr="00CA4052" w:rsidRDefault="00A426E9">
            <w:pPr>
              <w:spacing w:line="300" w:lineRule="auto"/>
              <w:ind w:firstLine="482"/>
              <w:rPr>
                <w:rFonts w:asciiTheme="majorEastAsia" w:eastAsiaTheme="majorEastAsia" w:hAnsiTheme="majorEastAsia" w:hint="eastAsia"/>
                <w:b/>
                <w:bCs/>
                <w:color w:val="000000" w:themeColor="text1"/>
                <w:sz w:val="24"/>
              </w:rPr>
            </w:pPr>
          </w:p>
        </w:tc>
      </w:tr>
    </w:tbl>
    <w:p w14:paraId="3556A67B" w14:textId="443B68F2" w:rsidR="00452431" w:rsidRPr="006272FC" w:rsidRDefault="00452431" w:rsidP="006272FC">
      <w:pPr>
        <w:pStyle w:val="afd"/>
      </w:pPr>
      <w:bookmarkStart w:id="110" w:name="_Hlk193374659"/>
      <w:r w:rsidRPr="006272FC">
        <w:t>图</w:t>
      </w:r>
      <w:r w:rsidR="00C87B8A">
        <w:rPr>
          <w:rFonts w:hint="eastAsia"/>
        </w:rPr>
        <w:t>C</w:t>
      </w:r>
      <w:r w:rsidRPr="006272FC">
        <w:rPr>
          <w:rFonts w:hint="eastAsia"/>
        </w:rPr>
        <w:t xml:space="preserve"> </w:t>
      </w:r>
      <w:r w:rsidR="006272FC" w:rsidRPr="006272FC">
        <w:rPr>
          <w:rFonts w:hint="eastAsia"/>
        </w:rPr>
        <w:t>核算报告内容与格式</w:t>
      </w:r>
    </w:p>
    <w:p w14:paraId="4E465F3B" w14:textId="5A8EA65F" w:rsidR="006272FC" w:rsidRDefault="00C87B8A" w:rsidP="007D781C">
      <w:pPr>
        <w:pStyle w:val="a"/>
        <w:numPr>
          <w:ilvl w:val="0"/>
          <w:numId w:val="0"/>
        </w:numPr>
      </w:pPr>
      <w:r>
        <w:rPr>
          <w:rFonts w:hint="eastAsia"/>
          <w:b/>
          <w:bCs/>
        </w:rPr>
        <w:t>C</w:t>
      </w:r>
      <w:r w:rsidR="006272FC" w:rsidRPr="006272FC">
        <w:rPr>
          <w:rFonts w:hint="eastAsia"/>
          <w:b/>
          <w:bCs/>
        </w:rPr>
        <w:t>.0.</w:t>
      </w:r>
      <w:r w:rsidR="006272FC">
        <w:rPr>
          <w:rFonts w:hint="eastAsia"/>
          <w:b/>
          <w:bCs/>
        </w:rPr>
        <w:t>2</w:t>
      </w:r>
      <w:r w:rsidR="006272FC" w:rsidRPr="006272FC">
        <w:rPr>
          <w:rFonts w:hint="eastAsia"/>
          <w:b/>
          <w:bCs/>
        </w:rPr>
        <w:t xml:space="preserve"> </w:t>
      </w:r>
      <w:r w:rsidR="006272FC">
        <w:rPr>
          <w:rFonts w:hint="eastAsia"/>
        </w:rPr>
        <w:t xml:space="preserve"> </w:t>
      </w:r>
      <w:r w:rsidR="006272FC" w:rsidRPr="006272FC">
        <w:rPr>
          <w:rFonts w:hint="eastAsia"/>
        </w:rPr>
        <w:t>报告主体二氧化碳排放量报告宜按表</w:t>
      </w:r>
      <w:r>
        <w:rPr>
          <w:rFonts w:hint="eastAsia"/>
        </w:rPr>
        <w:t>C</w:t>
      </w:r>
      <w:r w:rsidR="006272FC">
        <w:rPr>
          <w:rFonts w:hint="eastAsia"/>
        </w:rPr>
        <w:t>.0.</w:t>
      </w:r>
      <w:r w:rsidR="007D781C">
        <w:rPr>
          <w:rFonts w:hint="eastAsia"/>
        </w:rPr>
        <w:t>2</w:t>
      </w:r>
      <w:r w:rsidR="006272FC" w:rsidRPr="006272FC">
        <w:rPr>
          <w:rFonts w:hint="eastAsia"/>
        </w:rPr>
        <w:t>的规定填写</w:t>
      </w:r>
      <w:r w:rsidR="006272FC">
        <w:rPr>
          <w:rFonts w:hint="eastAsia"/>
        </w:rPr>
        <w:t>。</w:t>
      </w:r>
    </w:p>
    <w:p w14:paraId="018F27D9" w14:textId="3CD7ECF9" w:rsidR="00A426E9" w:rsidRPr="006272FC" w:rsidRDefault="00414B04" w:rsidP="006272FC">
      <w:pPr>
        <w:pStyle w:val="afd"/>
      </w:pPr>
      <w:r w:rsidRPr="006272FC">
        <w:rPr>
          <w:rFonts w:hint="eastAsia"/>
        </w:rPr>
        <w:t>表</w:t>
      </w:r>
      <w:r w:rsidR="00C87B8A">
        <w:rPr>
          <w:rFonts w:hint="eastAsia"/>
        </w:rPr>
        <w:t>C</w:t>
      </w:r>
      <w:r w:rsidR="006272FC" w:rsidRPr="006272FC">
        <w:rPr>
          <w:rFonts w:hint="eastAsia"/>
        </w:rPr>
        <w:t>.0.</w:t>
      </w:r>
      <w:r w:rsidR="007D781C">
        <w:rPr>
          <w:rFonts w:hint="eastAsia"/>
        </w:rPr>
        <w:t>2</w:t>
      </w:r>
      <w:r w:rsidRPr="006272FC">
        <w:t xml:space="preserve">  </w:t>
      </w:r>
      <w:r w:rsidRPr="006272FC">
        <w:rPr>
          <w:rFonts w:hint="eastAsia"/>
        </w:rPr>
        <w:t>报告主体二氧化碳排放量报告</w:t>
      </w:r>
    </w:p>
    <w:tbl>
      <w:tblPr>
        <w:tblStyle w:val="af1"/>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820"/>
        <w:gridCol w:w="1560"/>
        <w:gridCol w:w="1842"/>
        <w:gridCol w:w="2054"/>
      </w:tblGrid>
      <w:tr w:rsidR="00CA4052" w:rsidRPr="00CA4052" w14:paraId="25275D58" w14:textId="77777777">
        <w:tc>
          <w:tcPr>
            <w:tcW w:w="2820" w:type="dxa"/>
            <w:vAlign w:val="center"/>
          </w:tcPr>
          <w:bookmarkEnd w:id="110"/>
          <w:p w14:paraId="6BF8542B" w14:textId="77777777" w:rsidR="00A426E9" w:rsidRPr="00CA4052" w:rsidRDefault="00414B04" w:rsidP="00CD17AE">
            <w:pPr>
              <w:pStyle w:val="aff3"/>
            </w:pPr>
            <w:r w:rsidRPr="00CA4052">
              <w:rPr>
                <w:rFonts w:hint="eastAsia"/>
              </w:rPr>
              <w:t>类别</w:t>
            </w:r>
          </w:p>
        </w:tc>
        <w:tc>
          <w:tcPr>
            <w:tcW w:w="1560" w:type="dxa"/>
            <w:vAlign w:val="center"/>
          </w:tcPr>
          <w:p w14:paraId="30C1F97F" w14:textId="77777777" w:rsidR="00A426E9" w:rsidRPr="00CA4052" w:rsidRDefault="00414B04" w:rsidP="00CD17AE">
            <w:pPr>
              <w:pStyle w:val="aff3"/>
            </w:pPr>
            <w:r w:rsidRPr="00CA4052">
              <w:rPr>
                <w:rFonts w:hint="eastAsia"/>
              </w:rPr>
              <w:t>总量（</w:t>
            </w:r>
            <w:r w:rsidRPr="00CA4052">
              <w:rPr>
                <w:rFonts w:hint="eastAsia"/>
              </w:rPr>
              <w:t>t</w:t>
            </w:r>
            <w:r w:rsidRPr="00CA4052">
              <w:t>CO</w:t>
            </w:r>
            <w:r w:rsidRPr="00CA4052">
              <w:rPr>
                <w:vertAlign w:val="subscript"/>
              </w:rPr>
              <w:t>2</w:t>
            </w:r>
            <w:r w:rsidRPr="00CA4052">
              <w:rPr>
                <w:rFonts w:hint="eastAsia"/>
              </w:rPr>
              <w:t>）</w:t>
            </w:r>
          </w:p>
        </w:tc>
        <w:tc>
          <w:tcPr>
            <w:tcW w:w="1842" w:type="dxa"/>
            <w:vAlign w:val="center"/>
          </w:tcPr>
          <w:p w14:paraId="1C8D5687" w14:textId="77777777" w:rsidR="00A426E9" w:rsidRPr="00CA4052" w:rsidRDefault="00414B04" w:rsidP="00CD17AE">
            <w:pPr>
              <w:pStyle w:val="aff3"/>
            </w:pPr>
            <w:r w:rsidRPr="00CA4052">
              <w:rPr>
                <w:rFonts w:hint="eastAsia"/>
              </w:rPr>
              <w:t>单位面积强度</w:t>
            </w:r>
            <w:r w:rsidRPr="00CA4052">
              <w:rPr>
                <w:rFonts w:hint="eastAsia"/>
              </w:rPr>
              <w:t>[t</w:t>
            </w:r>
            <w:r w:rsidRPr="00CA4052">
              <w:t>CO</w:t>
            </w:r>
            <w:r w:rsidRPr="00CA4052">
              <w:rPr>
                <w:vertAlign w:val="subscript"/>
              </w:rPr>
              <w:t>2</w:t>
            </w:r>
            <w:r w:rsidRPr="00CA4052">
              <w:rPr>
                <w:rFonts w:hint="eastAsia"/>
              </w:rPr>
              <w:t>/(m</w:t>
            </w:r>
            <w:r w:rsidRPr="00CA4052">
              <w:rPr>
                <w:rFonts w:hint="eastAsia"/>
                <w:vertAlign w:val="superscript"/>
              </w:rPr>
              <w:t>2</w:t>
            </w:r>
            <w:r w:rsidRPr="00CA4052">
              <w:rPr>
                <w:rFonts w:hint="eastAsia"/>
              </w:rPr>
              <w:t>·</w:t>
            </w:r>
            <w:r w:rsidRPr="00CA4052">
              <w:rPr>
                <w:rFonts w:hint="eastAsia"/>
              </w:rPr>
              <w:t>a)]</w:t>
            </w:r>
          </w:p>
        </w:tc>
        <w:tc>
          <w:tcPr>
            <w:tcW w:w="2054" w:type="dxa"/>
            <w:vAlign w:val="center"/>
          </w:tcPr>
          <w:p w14:paraId="753D4744" w14:textId="77777777" w:rsidR="00A426E9" w:rsidRPr="00CA4052" w:rsidRDefault="00414B04" w:rsidP="00CD17AE">
            <w:pPr>
              <w:pStyle w:val="aff3"/>
            </w:pPr>
            <w:r w:rsidRPr="00CA4052">
              <w:rPr>
                <w:rFonts w:hint="eastAsia"/>
              </w:rPr>
              <w:t>人均排放强度</w:t>
            </w:r>
          </w:p>
          <w:p w14:paraId="4AE3EDD2" w14:textId="77777777" w:rsidR="00A426E9" w:rsidRPr="00CA4052" w:rsidRDefault="00414B04" w:rsidP="00CD17AE">
            <w:pPr>
              <w:pStyle w:val="aff3"/>
            </w:pPr>
            <w:r w:rsidRPr="00CA4052">
              <w:rPr>
                <w:rFonts w:hint="eastAsia"/>
              </w:rPr>
              <w:t>[t</w:t>
            </w:r>
            <w:r w:rsidRPr="00CA4052">
              <w:t>CO</w:t>
            </w:r>
            <w:r w:rsidRPr="00CA4052">
              <w:rPr>
                <w:vertAlign w:val="subscript"/>
              </w:rPr>
              <w:t>2</w:t>
            </w:r>
            <w:r w:rsidRPr="00CA4052">
              <w:rPr>
                <w:rFonts w:hint="eastAsia"/>
              </w:rPr>
              <w:t>/(</w:t>
            </w:r>
            <w:r w:rsidRPr="00CA4052">
              <w:rPr>
                <w:rFonts w:hint="eastAsia"/>
              </w:rPr>
              <w:t>人·</w:t>
            </w:r>
            <w:r w:rsidRPr="00CA4052">
              <w:rPr>
                <w:rFonts w:hint="eastAsia"/>
              </w:rPr>
              <w:t>a)]</w:t>
            </w:r>
          </w:p>
        </w:tc>
      </w:tr>
      <w:tr w:rsidR="00CA4052" w:rsidRPr="00CA4052" w14:paraId="4BBD9188" w14:textId="77777777">
        <w:tc>
          <w:tcPr>
            <w:tcW w:w="2820" w:type="dxa"/>
            <w:vAlign w:val="center"/>
          </w:tcPr>
          <w:p w14:paraId="7234BA74" w14:textId="77777777" w:rsidR="00A426E9" w:rsidRPr="00CA4052" w:rsidRDefault="00414B04" w:rsidP="00CD17AE">
            <w:pPr>
              <w:pStyle w:val="aff3"/>
            </w:pPr>
            <w:r w:rsidRPr="00CA4052">
              <w:rPr>
                <w:rFonts w:hint="eastAsia"/>
              </w:rPr>
              <w:t>建筑单位二氧化碳排放总量</w:t>
            </w:r>
          </w:p>
        </w:tc>
        <w:tc>
          <w:tcPr>
            <w:tcW w:w="1560" w:type="dxa"/>
            <w:vAlign w:val="center"/>
          </w:tcPr>
          <w:p w14:paraId="6BE1EAE6" w14:textId="77777777" w:rsidR="00A426E9" w:rsidRPr="00CA4052" w:rsidRDefault="00A426E9" w:rsidP="00CD17AE">
            <w:pPr>
              <w:pStyle w:val="aff3"/>
            </w:pPr>
          </w:p>
        </w:tc>
        <w:tc>
          <w:tcPr>
            <w:tcW w:w="1842" w:type="dxa"/>
            <w:vAlign w:val="center"/>
          </w:tcPr>
          <w:p w14:paraId="54FD7602" w14:textId="77777777" w:rsidR="00A426E9" w:rsidRPr="00CA4052" w:rsidRDefault="00A426E9" w:rsidP="00CD17AE">
            <w:pPr>
              <w:pStyle w:val="aff3"/>
            </w:pPr>
          </w:p>
        </w:tc>
        <w:tc>
          <w:tcPr>
            <w:tcW w:w="2054" w:type="dxa"/>
            <w:vAlign w:val="center"/>
          </w:tcPr>
          <w:p w14:paraId="1AA51FB1" w14:textId="77777777" w:rsidR="00A426E9" w:rsidRPr="00CA4052" w:rsidRDefault="00A426E9" w:rsidP="00CD17AE">
            <w:pPr>
              <w:pStyle w:val="aff3"/>
            </w:pPr>
          </w:p>
        </w:tc>
      </w:tr>
      <w:tr w:rsidR="00CA4052" w:rsidRPr="00CA4052" w14:paraId="505310B0" w14:textId="77777777">
        <w:tc>
          <w:tcPr>
            <w:tcW w:w="2820" w:type="dxa"/>
            <w:vAlign w:val="center"/>
          </w:tcPr>
          <w:p w14:paraId="4284EC24" w14:textId="77777777" w:rsidR="00A426E9" w:rsidRPr="00CA4052" w:rsidRDefault="00414B04" w:rsidP="00CD17AE">
            <w:pPr>
              <w:pStyle w:val="aff3"/>
            </w:pPr>
            <w:r w:rsidRPr="00CA4052">
              <w:rPr>
                <w:rFonts w:hint="eastAsia"/>
              </w:rPr>
              <w:t>化石能源燃烧排放量</w:t>
            </w:r>
          </w:p>
        </w:tc>
        <w:tc>
          <w:tcPr>
            <w:tcW w:w="1560" w:type="dxa"/>
            <w:vAlign w:val="center"/>
          </w:tcPr>
          <w:p w14:paraId="006403D6" w14:textId="77777777" w:rsidR="00A426E9" w:rsidRPr="00CA4052" w:rsidRDefault="00A426E9" w:rsidP="00CD17AE">
            <w:pPr>
              <w:pStyle w:val="aff3"/>
            </w:pPr>
          </w:p>
        </w:tc>
        <w:tc>
          <w:tcPr>
            <w:tcW w:w="1842" w:type="dxa"/>
            <w:vAlign w:val="center"/>
          </w:tcPr>
          <w:p w14:paraId="17F3EBA8" w14:textId="77777777" w:rsidR="00A426E9" w:rsidRPr="00CA4052" w:rsidRDefault="00A426E9" w:rsidP="00CD17AE">
            <w:pPr>
              <w:pStyle w:val="aff3"/>
            </w:pPr>
          </w:p>
        </w:tc>
        <w:tc>
          <w:tcPr>
            <w:tcW w:w="2054" w:type="dxa"/>
            <w:vAlign w:val="center"/>
          </w:tcPr>
          <w:p w14:paraId="03A44761" w14:textId="77777777" w:rsidR="00A426E9" w:rsidRPr="00CA4052" w:rsidRDefault="00A426E9" w:rsidP="00CD17AE">
            <w:pPr>
              <w:pStyle w:val="aff3"/>
            </w:pPr>
          </w:p>
        </w:tc>
      </w:tr>
      <w:tr w:rsidR="00CA4052" w:rsidRPr="00CA4052" w14:paraId="27EF5D85" w14:textId="77777777">
        <w:tc>
          <w:tcPr>
            <w:tcW w:w="2820" w:type="dxa"/>
            <w:vAlign w:val="center"/>
          </w:tcPr>
          <w:p w14:paraId="1DB401AB" w14:textId="77777777" w:rsidR="00A426E9" w:rsidRPr="00CA4052" w:rsidRDefault="00414B04" w:rsidP="00CD17AE">
            <w:pPr>
              <w:pStyle w:val="aff3"/>
            </w:pPr>
            <w:r w:rsidRPr="00CA4052">
              <w:rPr>
                <w:rFonts w:hint="eastAsia"/>
              </w:rPr>
              <w:t>外购电力对应的排放量</w:t>
            </w:r>
          </w:p>
        </w:tc>
        <w:tc>
          <w:tcPr>
            <w:tcW w:w="1560" w:type="dxa"/>
            <w:vAlign w:val="center"/>
          </w:tcPr>
          <w:p w14:paraId="1DB0BEFC" w14:textId="77777777" w:rsidR="00A426E9" w:rsidRPr="00CA4052" w:rsidRDefault="00A426E9" w:rsidP="00CD17AE">
            <w:pPr>
              <w:pStyle w:val="aff3"/>
            </w:pPr>
          </w:p>
        </w:tc>
        <w:tc>
          <w:tcPr>
            <w:tcW w:w="1842" w:type="dxa"/>
            <w:vAlign w:val="center"/>
          </w:tcPr>
          <w:p w14:paraId="209B966D" w14:textId="77777777" w:rsidR="00A426E9" w:rsidRPr="00CA4052" w:rsidRDefault="00A426E9" w:rsidP="00CD17AE">
            <w:pPr>
              <w:pStyle w:val="aff3"/>
            </w:pPr>
          </w:p>
        </w:tc>
        <w:tc>
          <w:tcPr>
            <w:tcW w:w="2054" w:type="dxa"/>
            <w:vAlign w:val="center"/>
          </w:tcPr>
          <w:p w14:paraId="0BE69503" w14:textId="77777777" w:rsidR="00A426E9" w:rsidRPr="00CA4052" w:rsidRDefault="00A426E9" w:rsidP="00CD17AE">
            <w:pPr>
              <w:pStyle w:val="aff3"/>
            </w:pPr>
          </w:p>
        </w:tc>
      </w:tr>
      <w:tr w:rsidR="00CA4052" w:rsidRPr="00CA4052" w14:paraId="610845D4" w14:textId="77777777">
        <w:tc>
          <w:tcPr>
            <w:tcW w:w="2820" w:type="dxa"/>
            <w:vAlign w:val="center"/>
          </w:tcPr>
          <w:p w14:paraId="24E39175" w14:textId="77777777" w:rsidR="00A426E9" w:rsidRPr="00CA4052" w:rsidRDefault="00414B04" w:rsidP="00CD17AE">
            <w:pPr>
              <w:pStyle w:val="aff3"/>
            </w:pPr>
            <w:r w:rsidRPr="00CA4052">
              <w:rPr>
                <w:rFonts w:hint="eastAsia"/>
              </w:rPr>
              <w:t>外购热力对应的排放量</w:t>
            </w:r>
          </w:p>
        </w:tc>
        <w:tc>
          <w:tcPr>
            <w:tcW w:w="1560" w:type="dxa"/>
            <w:vAlign w:val="center"/>
          </w:tcPr>
          <w:p w14:paraId="494FFCAF" w14:textId="77777777" w:rsidR="00A426E9" w:rsidRPr="00CA4052" w:rsidRDefault="00A426E9" w:rsidP="00CD17AE">
            <w:pPr>
              <w:pStyle w:val="aff3"/>
            </w:pPr>
          </w:p>
        </w:tc>
        <w:tc>
          <w:tcPr>
            <w:tcW w:w="1842" w:type="dxa"/>
            <w:vAlign w:val="center"/>
          </w:tcPr>
          <w:p w14:paraId="1C9DB4D8" w14:textId="77777777" w:rsidR="00A426E9" w:rsidRPr="00CA4052" w:rsidRDefault="00A426E9" w:rsidP="00CD17AE">
            <w:pPr>
              <w:pStyle w:val="aff3"/>
            </w:pPr>
          </w:p>
        </w:tc>
        <w:tc>
          <w:tcPr>
            <w:tcW w:w="2054" w:type="dxa"/>
            <w:vAlign w:val="center"/>
          </w:tcPr>
          <w:p w14:paraId="692F9231" w14:textId="77777777" w:rsidR="00A426E9" w:rsidRPr="00CA4052" w:rsidRDefault="00A426E9" w:rsidP="00CD17AE">
            <w:pPr>
              <w:pStyle w:val="aff3"/>
            </w:pPr>
          </w:p>
        </w:tc>
      </w:tr>
      <w:tr w:rsidR="00CA4052" w:rsidRPr="00CA4052" w14:paraId="6193271B" w14:textId="77777777">
        <w:tc>
          <w:tcPr>
            <w:tcW w:w="2820" w:type="dxa"/>
            <w:vAlign w:val="center"/>
          </w:tcPr>
          <w:p w14:paraId="156BC2AA" w14:textId="77777777" w:rsidR="00A426E9" w:rsidRPr="00CA4052" w:rsidRDefault="00414B04" w:rsidP="00CD17AE">
            <w:pPr>
              <w:pStyle w:val="aff3"/>
            </w:pPr>
            <w:r w:rsidRPr="00CA4052">
              <w:rPr>
                <w:rFonts w:hint="eastAsia"/>
              </w:rPr>
              <w:t>可再生能源减碳量</w:t>
            </w:r>
          </w:p>
        </w:tc>
        <w:tc>
          <w:tcPr>
            <w:tcW w:w="1560" w:type="dxa"/>
            <w:vAlign w:val="center"/>
          </w:tcPr>
          <w:p w14:paraId="6217B5C5" w14:textId="77777777" w:rsidR="00A426E9" w:rsidRPr="00CA4052" w:rsidRDefault="00A426E9" w:rsidP="00CD17AE">
            <w:pPr>
              <w:pStyle w:val="aff3"/>
            </w:pPr>
          </w:p>
        </w:tc>
        <w:tc>
          <w:tcPr>
            <w:tcW w:w="1842" w:type="dxa"/>
            <w:vAlign w:val="center"/>
          </w:tcPr>
          <w:p w14:paraId="42A52161" w14:textId="77777777" w:rsidR="00A426E9" w:rsidRPr="00CA4052" w:rsidRDefault="00A426E9" w:rsidP="00CD17AE">
            <w:pPr>
              <w:pStyle w:val="aff3"/>
            </w:pPr>
          </w:p>
        </w:tc>
        <w:tc>
          <w:tcPr>
            <w:tcW w:w="2054" w:type="dxa"/>
            <w:vAlign w:val="center"/>
          </w:tcPr>
          <w:p w14:paraId="53FE65C5" w14:textId="77777777" w:rsidR="00A426E9" w:rsidRPr="00CA4052" w:rsidRDefault="00A426E9" w:rsidP="00CD17AE">
            <w:pPr>
              <w:pStyle w:val="aff3"/>
            </w:pPr>
          </w:p>
        </w:tc>
      </w:tr>
      <w:tr w:rsidR="00CA4052" w:rsidRPr="00CA4052" w14:paraId="7247B616" w14:textId="77777777">
        <w:tc>
          <w:tcPr>
            <w:tcW w:w="2820" w:type="dxa"/>
            <w:vAlign w:val="center"/>
          </w:tcPr>
          <w:p w14:paraId="65503044" w14:textId="77777777" w:rsidR="00A426E9" w:rsidRPr="00CA4052" w:rsidRDefault="00414B04" w:rsidP="00CD17AE">
            <w:pPr>
              <w:pStyle w:val="aff3"/>
            </w:pPr>
            <w:r w:rsidRPr="00CA4052">
              <w:rPr>
                <w:rFonts w:hint="eastAsia"/>
              </w:rPr>
              <w:t>碳汇减碳量</w:t>
            </w:r>
          </w:p>
        </w:tc>
        <w:tc>
          <w:tcPr>
            <w:tcW w:w="1560" w:type="dxa"/>
            <w:vAlign w:val="center"/>
          </w:tcPr>
          <w:p w14:paraId="50588B66" w14:textId="77777777" w:rsidR="00A426E9" w:rsidRPr="00CA4052" w:rsidRDefault="00A426E9" w:rsidP="00CD17AE">
            <w:pPr>
              <w:pStyle w:val="aff3"/>
            </w:pPr>
          </w:p>
        </w:tc>
        <w:tc>
          <w:tcPr>
            <w:tcW w:w="1842" w:type="dxa"/>
            <w:vAlign w:val="center"/>
          </w:tcPr>
          <w:p w14:paraId="6FE8BB11" w14:textId="77777777" w:rsidR="00A426E9" w:rsidRPr="00CA4052" w:rsidRDefault="00A426E9" w:rsidP="00CD17AE">
            <w:pPr>
              <w:pStyle w:val="aff3"/>
            </w:pPr>
          </w:p>
        </w:tc>
        <w:tc>
          <w:tcPr>
            <w:tcW w:w="2054" w:type="dxa"/>
            <w:vAlign w:val="center"/>
          </w:tcPr>
          <w:p w14:paraId="4E5D7469" w14:textId="77777777" w:rsidR="00A426E9" w:rsidRPr="00CA4052" w:rsidRDefault="00A426E9" w:rsidP="00CD17AE">
            <w:pPr>
              <w:pStyle w:val="aff3"/>
            </w:pPr>
          </w:p>
        </w:tc>
      </w:tr>
    </w:tbl>
    <w:p w14:paraId="3EFC4797" w14:textId="3026D0BB" w:rsidR="006272FC" w:rsidRPr="00452431" w:rsidRDefault="00C87B8A" w:rsidP="007D781C">
      <w:pPr>
        <w:pStyle w:val="a"/>
        <w:numPr>
          <w:ilvl w:val="0"/>
          <w:numId w:val="0"/>
        </w:numPr>
      </w:pPr>
      <w:bookmarkStart w:id="111" w:name="_Hlk193374717"/>
      <w:r>
        <w:rPr>
          <w:rFonts w:hint="eastAsia"/>
          <w:b/>
          <w:bCs/>
        </w:rPr>
        <w:lastRenderedPageBreak/>
        <w:t>C</w:t>
      </w:r>
      <w:r w:rsidR="006272FC" w:rsidRPr="006272FC">
        <w:rPr>
          <w:rFonts w:hint="eastAsia"/>
          <w:b/>
          <w:bCs/>
        </w:rPr>
        <w:t>.0.</w:t>
      </w:r>
      <w:r w:rsidR="006272FC">
        <w:rPr>
          <w:rFonts w:hint="eastAsia"/>
          <w:b/>
          <w:bCs/>
        </w:rPr>
        <w:t>3</w:t>
      </w:r>
      <w:r w:rsidR="006272FC" w:rsidRPr="006272FC">
        <w:rPr>
          <w:rFonts w:hint="eastAsia"/>
          <w:b/>
          <w:bCs/>
        </w:rPr>
        <w:t xml:space="preserve"> </w:t>
      </w:r>
      <w:r w:rsidR="006272FC">
        <w:rPr>
          <w:rFonts w:hint="eastAsia"/>
        </w:rPr>
        <w:t xml:space="preserve"> </w:t>
      </w:r>
      <w:r w:rsidR="006272FC" w:rsidRPr="006272FC">
        <w:rPr>
          <w:rFonts w:hint="eastAsia"/>
        </w:rPr>
        <w:t>报告主体</w:t>
      </w:r>
      <w:r w:rsidR="006272FC">
        <w:rPr>
          <w:rFonts w:hint="eastAsia"/>
        </w:rPr>
        <w:t>活动水平数据</w:t>
      </w:r>
      <w:r w:rsidR="006272FC" w:rsidRPr="006272FC">
        <w:rPr>
          <w:rFonts w:hint="eastAsia"/>
        </w:rPr>
        <w:t>宜按表</w:t>
      </w:r>
      <w:r>
        <w:rPr>
          <w:rFonts w:hint="eastAsia"/>
        </w:rPr>
        <w:t>C</w:t>
      </w:r>
      <w:r w:rsidR="006272FC">
        <w:rPr>
          <w:rFonts w:hint="eastAsia"/>
        </w:rPr>
        <w:t>.0.</w:t>
      </w:r>
      <w:r w:rsidR="007D781C">
        <w:rPr>
          <w:rFonts w:hint="eastAsia"/>
        </w:rPr>
        <w:t>3</w:t>
      </w:r>
      <w:r w:rsidR="006272FC" w:rsidRPr="006272FC">
        <w:rPr>
          <w:rFonts w:hint="eastAsia"/>
        </w:rPr>
        <w:t>的规定填写</w:t>
      </w:r>
      <w:r w:rsidR="006272FC">
        <w:rPr>
          <w:rFonts w:hint="eastAsia"/>
        </w:rPr>
        <w:t>。</w:t>
      </w:r>
    </w:p>
    <w:p w14:paraId="442150F2" w14:textId="311285FF" w:rsidR="00A426E9" w:rsidRPr="006272FC" w:rsidRDefault="006272FC" w:rsidP="006272FC">
      <w:pPr>
        <w:pStyle w:val="afd"/>
      </w:pPr>
      <w:r w:rsidRPr="00C87B8A">
        <w:rPr>
          <w:rFonts w:hint="eastAsia"/>
        </w:rPr>
        <w:t>表</w:t>
      </w:r>
      <w:r w:rsidR="00C87B8A">
        <w:rPr>
          <w:rFonts w:hint="eastAsia"/>
        </w:rPr>
        <w:t>C</w:t>
      </w:r>
      <w:r w:rsidRPr="00C87B8A">
        <w:rPr>
          <w:rFonts w:hint="eastAsia"/>
        </w:rPr>
        <w:t>.0.</w:t>
      </w:r>
      <w:r w:rsidR="007D781C">
        <w:rPr>
          <w:rFonts w:hint="eastAsia"/>
        </w:rPr>
        <w:t>3</w:t>
      </w:r>
      <w:r w:rsidR="00414B04" w:rsidRPr="00C87B8A">
        <w:t xml:space="preserve">  </w:t>
      </w:r>
      <w:r w:rsidR="00414B04" w:rsidRPr="00C87B8A">
        <w:rPr>
          <w:rFonts w:hint="eastAsia"/>
        </w:rPr>
        <w:t>活动水平数据表</w:t>
      </w:r>
    </w:p>
    <w:bookmarkEnd w:id="111"/>
    <w:tbl>
      <w:tblPr>
        <w:tblStyle w:val="af1"/>
        <w:tblW w:w="834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61"/>
        <w:gridCol w:w="1559"/>
        <w:gridCol w:w="2268"/>
        <w:gridCol w:w="3261"/>
      </w:tblGrid>
      <w:tr w:rsidR="00CA4052" w:rsidRPr="004D6BA9" w14:paraId="18E79890" w14:textId="77777777" w:rsidTr="004D6BA9">
        <w:tc>
          <w:tcPr>
            <w:tcW w:w="1261" w:type="dxa"/>
            <w:vAlign w:val="center"/>
          </w:tcPr>
          <w:p w14:paraId="4D2B1D91" w14:textId="34213AEF" w:rsidR="00A426E9" w:rsidRPr="004D6BA9" w:rsidRDefault="00A426E9" w:rsidP="004D6BA9">
            <w:pPr>
              <w:pStyle w:val="aff3"/>
            </w:pPr>
          </w:p>
        </w:tc>
        <w:tc>
          <w:tcPr>
            <w:tcW w:w="1559" w:type="dxa"/>
            <w:vAlign w:val="center"/>
          </w:tcPr>
          <w:p w14:paraId="0A1A32B9" w14:textId="77777777" w:rsidR="00A426E9" w:rsidRPr="004D6BA9" w:rsidRDefault="00A426E9" w:rsidP="004D6BA9">
            <w:pPr>
              <w:pStyle w:val="aff3"/>
            </w:pPr>
          </w:p>
        </w:tc>
        <w:tc>
          <w:tcPr>
            <w:tcW w:w="2268" w:type="dxa"/>
            <w:vAlign w:val="center"/>
          </w:tcPr>
          <w:p w14:paraId="2A189E07" w14:textId="77777777" w:rsidR="00A426E9" w:rsidRPr="004D6BA9" w:rsidRDefault="00414B04" w:rsidP="004D6BA9">
            <w:pPr>
              <w:pStyle w:val="aff3"/>
            </w:pPr>
            <w:r w:rsidRPr="004D6BA9">
              <w:rPr>
                <w:rFonts w:hint="eastAsia"/>
              </w:rPr>
              <w:t>净消耗量（</w:t>
            </w:r>
            <w:r w:rsidRPr="004D6BA9">
              <w:rPr>
                <w:rFonts w:hint="eastAsia"/>
              </w:rPr>
              <w:t>t</w:t>
            </w:r>
            <w:r w:rsidRPr="004D6BA9">
              <w:t>,</w:t>
            </w:r>
            <w:r w:rsidRPr="004D6BA9">
              <w:rPr>
                <w:rFonts w:hint="eastAsia"/>
              </w:rPr>
              <w:t>万</w:t>
            </w:r>
            <w:r w:rsidRPr="004D6BA9">
              <w:rPr>
                <w:rFonts w:hint="eastAsia"/>
              </w:rPr>
              <w:t>Nm</w:t>
            </w:r>
            <w:r w:rsidRPr="004D6BA9">
              <w:rPr>
                <w:vertAlign w:val="superscript"/>
              </w:rPr>
              <w:t>3</w:t>
            </w:r>
            <w:r w:rsidRPr="004D6BA9">
              <w:rPr>
                <w:rFonts w:hint="eastAsia"/>
              </w:rPr>
              <w:t>）</w:t>
            </w:r>
          </w:p>
        </w:tc>
        <w:tc>
          <w:tcPr>
            <w:tcW w:w="3261" w:type="dxa"/>
            <w:vAlign w:val="center"/>
          </w:tcPr>
          <w:p w14:paraId="0D733C93" w14:textId="53D064EA" w:rsidR="00A426E9" w:rsidRPr="004D6BA9" w:rsidRDefault="00414B04" w:rsidP="004D6BA9">
            <w:pPr>
              <w:pStyle w:val="aff3"/>
            </w:pPr>
            <w:r w:rsidRPr="004D6BA9">
              <w:rPr>
                <w:rFonts w:hint="eastAsia"/>
              </w:rPr>
              <w:t>低位发热量（</w:t>
            </w:r>
            <w:r w:rsidRPr="004D6BA9">
              <w:rPr>
                <w:rFonts w:hint="eastAsia"/>
              </w:rPr>
              <w:t>G</w:t>
            </w:r>
            <w:r w:rsidRPr="004D6BA9">
              <w:t>J/</w:t>
            </w:r>
            <w:r w:rsidRPr="004D6BA9">
              <w:rPr>
                <w:rFonts w:hint="eastAsia"/>
              </w:rPr>
              <w:t>t</w:t>
            </w:r>
            <w:r w:rsidRPr="004D6BA9">
              <w:t>,</w:t>
            </w:r>
            <w:r w:rsidR="004D6BA9">
              <w:rPr>
                <w:rFonts w:hint="eastAsia"/>
              </w:rPr>
              <w:t xml:space="preserve"> </w:t>
            </w:r>
            <w:r w:rsidRPr="004D6BA9">
              <w:t>GJ/</w:t>
            </w:r>
            <w:r w:rsidRPr="004D6BA9">
              <w:rPr>
                <w:rFonts w:hint="eastAsia"/>
              </w:rPr>
              <w:t>万</w:t>
            </w:r>
            <w:r w:rsidRPr="004D6BA9">
              <w:rPr>
                <w:rFonts w:hint="eastAsia"/>
              </w:rPr>
              <w:t xml:space="preserve"> </w:t>
            </w:r>
            <w:r w:rsidRPr="004D6BA9">
              <w:t>N</w:t>
            </w:r>
            <w:r w:rsidRPr="004D6BA9">
              <w:rPr>
                <w:rFonts w:hint="eastAsia"/>
              </w:rPr>
              <w:t>m</w:t>
            </w:r>
            <w:r w:rsidRPr="004D6BA9">
              <w:rPr>
                <w:vertAlign w:val="superscript"/>
              </w:rPr>
              <w:t>3</w:t>
            </w:r>
            <w:r w:rsidRPr="004D6BA9">
              <w:rPr>
                <w:rFonts w:hint="eastAsia"/>
              </w:rPr>
              <w:t>）</w:t>
            </w:r>
          </w:p>
        </w:tc>
      </w:tr>
      <w:tr w:rsidR="00CA4052" w:rsidRPr="004D6BA9" w14:paraId="7EF4D43A" w14:textId="77777777" w:rsidTr="004D6BA9">
        <w:tc>
          <w:tcPr>
            <w:tcW w:w="1261" w:type="dxa"/>
            <w:vMerge w:val="restart"/>
            <w:vAlign w:val="center"/>
          </w:tcPr>
          <w:p w14:paraId="07D498E5" w14:textId="77777777" w:rsidR="00A426E9" w:rsidRPr="004D6BA9" w:rsidRDefault="00414B04" w:rsidP="00CD17AE">
            <w:pPr>
              <w:pStyle w:val="aff3"/>
            </w:pPr>
            <w:r w:rsidRPr="004D6BA9">
              <w:rPr>
                <w:rFonts w:hint="eastAsia"/>
              </w:rPr>
              <w:t>化石燃料燃烧</w:t>
            </w:r>
          </w:p>
        </w:tc>
        <w:tc>
          <w:tcPr>
            <w:tcW w:w="1559" w:type="dxa"/>
            <w:vAlign w:val="center"/>
          </w:tcPr>
          <w:p w14:paraId="01FA2EBC" w14:textId="77777777" w:rsidR="00A426E9" w:rsidRPr="004D6BA9" w:rsidRDefault="00414B04" w:rsidP="00CD17AE">
            <w:pPr>
              <w:pStyle w:val="aff3"/>
            </w:pPr>
            <w:r w:rsidRPr="004D6BA9">
              <w:rPr>
                <w:rFonts w:hint="eastAsia"/>
              </w:rPr>
              <w:t>燃煤</w:t>
            </w:r>
          </w:p>
        </w:tc>
        <w:tc>
          <w:tcPr>
            <w:tcW w:w="2268" w:type="dxa"/>
            <w:vAlign w:val="center"/>
          </w:tcPr>
          <w:p w14:paraId="75DF95D8" w14:textId="77777777" w:rsidR="00A426E9" w:rsidRPr="004D6BA9" w:rsidRDefault="00A426E9" w:rsidP="00CD17AE">
            <w:pPr>
              <w:pStyle w:val="aff3"/>
            </w:pPr>
          </w:p>
        </w:tc>
        <w:tc>
          <w:tcPr>
            <w:tcW w:w="3261" w:type="dxa"/>
            <w:vAlign w:val="center"/>
          </w:tcPr>
          <w:p w14:paraId="1D847E7A" w14:textId="77777777" w:rsidR="00A426E9" w:rsidRPr="004D6BA9" w:rsidRDefault="00A426E9" w:rsidP="00CD17AE">
            <w:pPr>
              <w:pStyle w:val="aff3"/>
            </w:pPr>
          </w:p>
        </w:tc>
      </w:tr>
      <w:tr w:rsidR="00CA4052" w:rsidRPr="004D6BA9" w14:paraId="3B3179ED" w14:textId="77777777" w:rsidTr="004D6BA9">
        <w:tc>
          <w:tcPr>
            <w:tcW w:w="1261" w:type="dxa"/>
            <w:vMerge/>
            <w:vAlign w:val="center"/>
          </w:tcPr>
          <w:p w14:paraId="117EA0F8" w14:textId="77777777" w:rsidR="00A426E9" w:rsidRPr="004D6BA9" w:rsidRDefault="00A426E9" w:rsidP="00CD17AE">
            <w:pPr>
              <w:pStyle w:val="aff3"/>
            </w:pPr>
          </w:p>
        </w:tc>
        <w:tc>
          <w:tcPr>
            <w:tcW w:w="1559" w:type="dxa"/>
            <w:vAlign w:val="center"/>
          </w:tcPr>
          <w:p w14:paraId="41F21326" w14:textId="77777777" w:rsidR="00A426E9" w:rsidRPr="004D6BA9" w:rsidRDefault="00414B04" w:rsidP="00CD17AE">
            <w:pPr>
              <w:pStyle w:val="aff3"/>
            </w:pPr>
            <w:r w:rsidRPr="004D6BA9">
              <w:rPr>
                <w:rFonts w:hint="eastAsia"/>
              </w:rPr>
              <w:t>汽油</w:t>
            </w:r>
          </w:p>
        </w:tc>
        <w:tc>
          <w:tcPr>
            <w:tcW w:w="2268" w:type="dxa"/>
            <w:vAlign w:val="center"/>
          </w:tcPr>
          <w:p w14:paraId="7ED57676" w14:textId="77777777" w:rsidR="00A426E9" w:rsidRPr="004D6BA9" w:rsidRDefault="00A426E9" w:rsidP="00CD17AE">
            <w:pPr>
              <w:pStyle w:val="aff3"/>
            </w:pPr>
          </w:p>
        </w:tc>
        <w:tc>
          <w:tcPr>
            <w:tcW w:w="3261" w:type="dxa"/>
            <w:vAlign w:val="center"/>
          </w:tcPr>
          <w:p w14:paraId="5E2E8F04" w14:textId="77777777" w:rsidR="00A426E9" w:rsidRPr="004D6BA9" w:rsidRDefault="00A426E9" w:rsidP="00CD17AE">
            <w:pPr>
              <w:pStyle w:val="aff3"/>
            </w:pPr>
          </w:p>
        </w:tc>
      </w:tr>
      <w:tr w:rsidR="00CA4052" w:rsidRPr="004D6BA9" w14:paraId="0A227FB1" w14:textId="77777777" w:rsidTr="004D6BA9">
        <w:tc>
          <w:tcPr>
            <w:tcW w:w="1261" w:type="dxa"/>
            <w:vMerge/>
            <w:vAlign w:val="center"/>
          </w:tcPr>
          <w:p w14:paraId="741F3B08" w14:textId="77777777" w:rsidR="00A426E9" w:rsidRPr="004D6BA9" w:rsidRDefault="00A426E9" w:rsidP="00CD17AE">
            <w:pPr>
              <w:pStyle w:val="aff3"/>
            </w:pPr>
          </w:p>
        </w:tc>
        <w:tc>
          <w:tcPr>
            <w:tcW w:w="1559" w:type="dxa"/>
            <w:vAlign w:val="center"/>
          </w:tcPr>
          <w:p w14:paraId="6D289C1D" w14:textId="77777777" w:rsidR="00A426E9" w:rsidRPr="004D6BA9" w:rsidRDefault="00414B04" w:rsidP="00CD17AE">
            <w:pPr>
              <w:pStyle w:val="aff3"/>
            </w:pPr>
            <w:r w:rsidRPr="004D6BA9">
              <w:rPr>
                <w:rFonts w:hint="eastAsia"/>
              </w:rPr>
              <w:t>柴油</w:t>
            </w:r>
          </w:p>
        </w:tc>
        <w:tc>
          <w:tcPr>
            <w:tcW w:w="2268" w:type="dxa"/>
            <w:vAlign w:val="center"/>
          </w:tcPr>
          <w:p w14:paraId="49F9E844" w14:textId="77777777" w:rsidR="00A426E9" w:rsidRPr="004D6BA9" w:rsidRDefault="00A426E9" w:rsidP="00CD17AE">
            <w:pPr>
              <w:pStyle w:val="aff3"/>
            </w:pPr>
          </w:p>
        </w:tc>
        <w:tc>
          <w:tcPr>
            <w:tcW w:w="3261" w:type="dxa"/>
            <w:vAlign w:val="center"/>
          </w:tcPr>
          <w:p w14:paraId="1350498E" w14:textId="77777777" w:rsidR="00A426E9" w:rsidRPr="004D6BA9" w:rsidRDefault="00A426E9" w:rsidP="00CD17AE">
            <w:pPr>
              <w:pStyle w:val="aff3"/>
            </w:pPr>
          </w:p>
        </w:tc>
      </w:tr>
      <w:tr w:rsidR="00CA4052" w:rsidRPr="004D6BA9" w14:paraId="463BD528" w14:textId="77777777" w:rsidTr="004D6BA9">
        <w:tc>
          <w:tcPr>
            <w:tcW w:w="1261" w:type="dxa"/>
            <w:vMerge/>
            <w:vAlign w:val="center"/>
          </w:tcPr>
          <w:p w14:paraId="68895821" w14:textId="77777777" w:rsidR="00A426E9" w:rsidRPr="004D6BA9" w:rsidRDefault="00A426E9" w:rsidP="00CD17AE">
            <w:pPr>
              <w:pStyle w:val="aff3"/>
            </w:pPr>
          </w:p>
        </w:tc>
        <w:tc>
          <w:tcPr>
            <w:tcW w:w="1559" w:type="dxa"/>
            <w:vAlign w:val="center"/>
          </w:tcPr>
          <w:p w14:paraId="7806D7FB" w14:textId="77777777" w:rsidR="00A426E9" w:rsidRPr="004D6BA9" w:rsidRDefault="00414B04" w:rsidP="00CD17AE">
            <w:pPr>
              <w:pStyle w:val="aff3"/>
            </w:pPr>
            <w:r w:rsidRPr="004D6BA9">
              <w:rPr>
                <w:rFonts w:hint="eastAsia"/>
              </w:rPr>
              <w:t>煤油</w:t>
            </w:r>
          </w:p>
        </w:tc>
        <w:tc>
          <w:tcPr>
            <w:tcW w:w="2268" w:type="dxa"/>
            <w:vAlign w:val="center"/>
          </w:tcPr>
          <w:p w14:paraId="3998AAE6" w14:textId="77777777" w:rsidR="00A426E9" w:rsidRPr="004D6BA9" w:rsidRDefault="00A426E9" w:rsidP="00CD17AE">
            <w:pPr>
              <w:pStyle w:val="aff3"/>
            </w:pPr>
          </w:p>
        </w:tc>
        <w:tc>
          <w:tcPr>
            <w:tcW w:w="3261" w:type="dxa"/>
            <w:vAlign w:val="center"/>
          </w:tcPr>
          <w:p w14:paraId="30E116FE" w14:textId="77777777" w:rsidR="00A426E9" w:rsidRPr="004D6BA9" w:rsidRDefault="00A426E9" w:rsidP="00CD17AE">
            <w:pPr>
              <w:pStyle w:val="aff3"/>
            </w:pPr>
          </w:p>
        </w:tc>
      </w:tr>
      <w:tr w:rsidR="00CA4052" w:rsidRPr="004D6BA9" w14:paraId="76AA908D" w14:textId="77777777" w:rsidTr="004D6BA9">
        <w:tc>
          <w:tcPr>
            <w:tcW w:w="1261" w:type="dxa"/>
            <w:vMerge/>
            <w:vAlign w:val="center"/>
          </w:tcPr>
          <w:p w14:paraId="006D32EE" w14:textId="77777777" w:rsidR="00A426E9" w:rsidRPr="004D6BA9" w:rsidRDefault="00A426E9" w:rsidP="00CD17AE">
            <w:pPr>
              <w:pStyle w:val="aff3"/>
            </w:pPr>
          </w:p>
        </w:tc>
        <w:tc>
          <w:tcPr>
            <w:tcW w:w="1559" w:type="dxa"/>
            <w:vAlign w:val="center"/>
          </w:tcPr>
          <w:p w14:paraId="78478E4D" w14:textId="77777777" w:rsidR="00A426E9" w:rsidRPr="004D6BA9" w:rsidRDefault="00414B04" w:rsidP="00CD17AE">
            <w:pPr>
              <w:pStyle w:val="aff3"/>
            </w:pPr>
            <w:r w:rsidRPr="004D6BA9">
              <w:rPr>
                <w:rFonts w:hint="eastAsia"/>
              </w:rPr>
              <w:t>液化天然气</w:t>
            </w:r>
          </w:p>
        </w:tc>
        <w:tc>
          <w:tcPr>
            <w:tcW w:w="2268" w:type="dxa"/>
            <w:vAlign w:val="center"/>
          </w:tcPr>
          <w:p w14:paraId="6C2B28DE" w14:textId="77777777" w:rsidR="00A426E9" w:rsidRPr="004D6BA9" w:rsidRDefault="00A426E9" w:rsidP="00CD17AE">
            <w:pPr>
              <w:pStyle w:val="aff3"/>
            </w:pPr>
          </w:p>
        </w:tc>
        <w:tc>
          <w:tcPr>
            <w:tcW w:w="3261" w:type="dxa"/>
            <w:vAlign w:val="center"/>
          </w:tcPr>
          <w:p w14:paraId="4ECBACA2" w14:textId="77777777" w:rsidR="00A426E9" w:rsidRPr="004D6BA9" w:rsidRDefault="00A426E9" w:rsidP="00CD17AE">
            <w:pPr>
              <w:pStyle w:val="aff3"/>
            </w:pPr>
          </w:p>
        </w:tc>
      </w:tr>
      <w:tr w:rsidR="00CA4052" w:rsidRPr="004D6BA9" w14:paraId="24F8AA07" w14:textId="77777777" w:rsidTr="004D6BA9">
        <w:tc>
          <w:tcPr>
            <w:tcW w:w="1261" w:type="dxa"/>
            <w:vMerge/>
            <w:vAlign w:val="center"/>
          </w:tcPr>
          <w:p w14:paraId="087858ED" w14:textId="77777777" w:rsidR="00A426E9" w:rsidRPr="004D6BA9" w:rsidRDefault="00A426E9" w:rsidP="00CD17AE">
            <w:pPr>
              <w:pStyle w:val="aff3"/>
            </w:pPr>
          </w:p>
        </w:tc>
        <w:tc>
          <w:tcPr>
            <w:tcW w:w="1559" w:type="dxa"/>
            <w:vAlign w:val="center"/>
          </w:tcPr>
          <w:p w14:paraId="0BF83E90" w14:textId="77777777" w:rsidR="00A426E9" w:rsidRPr="004D6BA9" w:rsidRDefault="00414B04" w:rsidP="00CD17AE">
            <w:pPr>
              <w:pStyle w:val="aff3"/>
            </w:pPr>
            <w:r w:rsidRPr="004D6BA9">
              <w:rPr>
                <w:rFonts w:hint="eastAsia"/>
              </w:rPr>
              <w:t>液化石油气</w:t>
            </w:r>
          </w:p>
        </w:tc>
        <w:tc>
          <w:tcPr>
            <w:tcW w:w="2268" w:type="dxa"/>
            <w:vAlign w:val="center"/>
          </w:tcPr>
          <w:p w14:paraId="4D84D235" w14:textId="77777777" w:rsidR="00A426E9" w:rsidRPr="004D6BA9" w:rsidRDefault="00A426E9" w:rsidP="00CD17AE">
            <w:pPr>
              <w:pStyle w:val="aff3"/>
            </w:pPr>
          </w:p>
        </w:tc>
        <w:tc>
          <w:tcPr>
            <w:tcW w:w="3261" w:type="dxa"/>
            <w:vAlign w:val="center"/>
          </w:tcPr>
          <w:p w14:paraId="7B81286C" w14:textId="77777777" w:rsidR="00A426E9" w:rsidRPr="004D6BA9" w:rsidRDefault="00A426E9" w:rsidP="00CD17AE">
            <w:pPr>
              <w:pStyle w:val="aff3"/>
            </w:pPr>
          </w:p>
        </w:tc>
      </w:tr>
      <w:tr w:rsidR="00CA4052" w:rsidRPr="004D6BA9" w14:paraId="1982F318" w14:textId="77777777" w:rsidTr="004D6BA9">
        <w:tc>
          <w:tcPr>
            <w:tcW w:w="1261" w:type="dxa"/>
            <w:vMerge/>
            <w:vAlign w:val="center"/>
          </w:tcPr>
          <w:p w14:paraId="729F8C82" w14:textId="77777777" w:rsidR="00A426E9" w:rsidRPr="004D6BA9" w:rsidRDefault="00A426E9" w:rsidP="00CD17AE">
            <w:pPr>
              <w:pStyle w:val="aff3"/>
            </w:pPr>
          </w:p>
        </w:tc>
        <w:tc>
          <w:tcPr>
            <w:tcW w:w="1559" w:type="dxa"/>
            <w:vAlign w:val="center"/>
          </w:tcPr>
          <w:p w14:paraId="6DDE3961" w14:textId="77777777" w:rsidR="00A426E9" w:rsidRPr="004D6BA9" w:rsidRDefault="00414B04" w:rsidP="00CD17AE">
            <w:pPr>
              <w:pStyle w:val="aff3"/>
            </w:pPr>
            <w:r w:rsidRPr="004D6BA9">
              <w:rPr>
                <w:rFonts w:hint="eastAsia"/>
              </w:rPr>
              <w:t>天然气</w:t>
            </w:r>
          </w:p>
        </w:tc>
        <w:tc>
          <w:tcPr>
            <w:tcW w:w="2268" w:type="dxa"/>
            <w:vAlign w:val="center"/>
          </w:tcPr>
          <w:p w14:paraId="014C3CA5" w14:textId="77777777" w:rsidR="00A426E9" w:rsidRPr="004D6BA9" w:rsidRDefault="00A426E9" w:rsidP="00CD17AE">
            <w:pPr>
              <w:pStyle w:val="aff3"/>
            </w:pPr>
          </w:p>
        </w:tc>
        <w:tc>
          <w:tcPr>
            <w:tcW w:w="3261" w:type="dxa"/>
            <w:vAlign w:val="center"/>
          </w:tcPr>
          <w:p w14:paraId="64BF49E6" w14:textId="77777777" w:rsidR="00A426E9" w:rsidRPr="004D6BA9" w:rsidRDefault="00A426E9" w:rsidP="00CD17AE">
            <w:pPr>
              <w:pStyle w:val="aff3"/>
            </w:pPr>
          </w:p>
        </w:tc>
      </w:tr>
      <w:tr w:rsidR="00CA4052" w:rsidRPr="004D6BA9" w14:paraId="35B36D22" w14:textId="77777777" w:rsidTr="004D6BA9">
        <w:tc>
          <w:tcPr>
            <w:tcW w:w="1261" w:type="dxa"/>
            <w:vMerge w:val="restart"/>
            <w:vAlign w:val="center"/>
          </w:tcPr>
          <w:p w14:paraId="4FB4AC4B" w14:textId="77777777" w:rsidR="00A426E9" w:rsidRPr="004D6BA9" w:rsidRDefault="00414B04" w:rsidP="00CD17AE">
            <w:pPr>
              <w:pStyle w:val="aff3"/>
            </w:pPr>
            <w:r w:rsidRPr="004D6BA9">
              <w:rPr>
                <w:rFonts w:hint="eastAsia"/>
              </w:rPr>
              <w:t>净购入电力、热力</w:t>
            </w:r>
          </w:p>
        </w:tc>
        <w:tc>
          <w:tcPr>
            <w:tcW w:w="1559" w:type="dxa"/>
            <w:vAlign w:val="center"/>
          </w:tcPr>
          <w:p w14:paraId="6142AB83" w14:textId="77777777" w:rsidR="00A426E9" w:rsidRPr="004D6BA9" w:rsidRDefault="00A426E9" w:rsidP="00CD17AE">
            <w:pPr>
              <w:pStyle w:val="aff3"/>
            </w:pPr>
          </w:p>
        </w:tc>
        <w:tc>
          <w:tcPr>
            <w:tcW w:w="2268" w:type="dxa"/>
            <w:vAlign w:val="center"/>
          </w:tcPr>
          <w:p w14:paraId="55BA9A81" w14:textId="77777777" w:rsidR="00A426E9" w:rsidRPr="004D6BA9" w:rsidRDefault="00414B04" w:rsidP="00CD17AE">
            <w:pPr>
              <w:pStyle w:val="aff3"/>
            </w:pPr>
            <w:r w:rsidRPr="004D6BA9">
              <w:rPr>
                <w:rFonts w:hint="eastAsia"/>
              </w:rPr>
              <w:t>数据</w:t>
            </w:r>
          </w:p>
        </w:tc>
        <w:tc>
          <w:tcPr>
            <w:tcW w:w="3261" w:type="dxa"/>
            <w:vAlign w:val="center"/>
          </w:tcPr>
          <w:p w14:paraId="72C61F80" w14:textId="77777777" w:rsidR="00A426E9" w:rsidRPr="004D6BA9" w:rsidRDefault="00414B04" w:rsidP="00CD17AE">
            <w:pPr>
              <w:pStyle w:val="aff3"/>
            </w:pPr>
            <w:r w:rsidRPr="004D6BA9">
              <w:rPr>
                <w:rFonts w:hint="eastAsia"/>
              </w:rPr>
              <w:t>单位</w:t>
            </w:r>
          </w:p>
        </w:tc>
      </w:tr>
      <w:tr w:rsidR="00CA4052" w:rsidRPr="004D6BA9" w14:paraId="25382618" w14:textId="77777777" w:rsidTr="004D6BA9">
        <w:tc>
          <w:tcPr>
            <w:tcW w:w="1261" w:type="dxa"/>
            <w:vMerge/>
            <w:vAlign w:val="center"/>
          </w:tcPr>
          <w:p w14:paraId="3F6E801A" w14:textId="77777777" w:rsidR="00A426E9" w:rsidRPr="004D6BA9" w:rsidRDefault="00A426E9" w:rsidP="00CD17AE">
            <w:pPr>
              <w:pStyle w:val="aff3"/>
            </w:pPr>
          </w:p>
        </w:tc>
        <w:tc>
          <w:tcPr>
            <w:tcW w:w="1559" w:type="dxa"/>
            <w:vAlign w:val="center"/>
          </w:tcPr>
          <w:p w14:paraId="0D353B9E" w14:textId="77777777" w:rsidR="00A426E9" w:rsidRPr="004D6BA9" w:rsidRDefault="00414B04" w:rsidP="00CD17AE">
            <w:pPr>
              <w:pStyle w:val="aff3"/>
            </w:pPr>
            <w:r w:rsidRPr="004D6BA9">
              <w:rPr>
                <w:rFonts w:hint="eastAsia"/>
              </w:rPr>
              <w:t>电力净购入量</w:t>
            </w:r>
          </w:p>
        </w:tc>
        <w:tc>
          <w:tcPr>
            <w:tcW w:w="2268" w:type="dxa"/>
            <w:vAlign w:val="center"/>
          </w:tcPr>
          <w:p w14:paraId="4E3CCB87" w14:textId="77777777" w:rsidR="00A426E9" w:rsidRPr="004D6BA9" w:rsidRDefault="00A426E9" w:rsidP="00CD17AE">
            <w:pPr>
              <w:pStyle w:val="aff3"/>
            </w:pPr>
          </w:p>
        </w:tc>
        <w:tc>
          <w:tcPr>
            <w:tcW w:w="3261" w:type="dxa"/>
            <w:vAlign w:val="center"/>
          </w:tcPr>
          <w:p w14:paraId="0D58DD8D" w14:textId="77777777" w:rsidR="00A426E9" w:rsidRPr="004D6BA9" w:rsidRDefault="00414B04" w:rsidP="00CD17AE">
            <w:pPr>
              <w:pStyle w:val="aff3"/>
            </w:pPr>
            <w:r w:rsidRPr="004D6BA9">
              <w:rPr>
                <w:rFonts w:hint="eastAsia"/>
              </w:rPr>
              <w:t>M</w:t>
            </w:r>
            <w:r w:rsidRPr="004D6BA9">
              <w:t>W</w:t>
            </w:r>
            <w:r w:rsidRPr="004D6BA9">
              <w:rPr>
                <w:rFonts w:hint="eastAsia"/>
              </w:rPr>
              <w:t>h</w:t>
            </w:r>
          </w:p>
        </w:tc>
      </w:tr>
      <w:tr w:rsidR="00CA4052" w:rsidRPr="004D6BA9" w14:paraId="45CC9722" w14:textId="77777777" w:rsidTr="004D6BA9">
        <w:tc>
          <w:tcPr>
            <w:tcW w:w="1261" w:type="dxa"/>
            <w:vMerge/>
            <w:vAlign w:val="center"/>
          </w:tcPr>
          <w:p w14:paraId="761A1F36" w14:textId="77777777" w:rsidR="00A426E9" w:rsidRPr="004D6BA9" w:rsidRDefault="00A426E9" w:rsidP="00CD17AE">
            <w:pPr>
              <w:pStyle w:val="aff3"/>
            </w:pPr>
          </w:p>
        </w:tc>
        <w:tc>
          <w:tcPr>
            <w:tcW w:w="1559" w:type="dxa"/>
            <w:vAlign w:val="center"/>
          </w:tcPr>
          <w:p w14:paraId="632C592B" w14:textId="77777777" w:rsidR="00A426E9" w:rsidRPr="004D6BA9" w:rsidRDefault="00414B04" w:rsidP="00CD17AE">
            <w:pPr>
              <w:pStyle w:val="aff3"/>
            </w:pPr>
            <w:r w:rsidRPr="004D6BA9">
              <w:rPr>
                <w:rFonts w:hint="eastAsia"/>
              </w:rPr>
              <w:t>热力净购入量</w:t>
            </w:r>
          </w:p>
        </w:tc>
        <w:tc>
          <w:tcPr>
            <w:tcW w:w="2268" w:type="dxa"/>
            <w:vAlign w:val="center"/>
          </w:tcPr>
          <w:p w14:paraId="3765BEE2" w14:textId="77777777" w:rsidR="00A426E9" w:rsidRPr="004D6BA9" w:rsidRDefault="00A426E9" w:rsidP="00CD17AE">
            <w:pPr>
              <w:pStyle w:val="aff3"/>
            </w:pPr>
          </w:p>
        </w:tc>
        <w:tc>
          <w:tcPr>
            <w:tcW w:w="3261" w:type="dxa"/>
            <w:vAlign w:val="center"/>
          </w:tcPr>
          <w:p w14:paraId="5558AC08" w14:textId="77777777" w:rsidR="00A426E9" w:rsidRPr="004D6BA9" w:rsidRDefault="00414B04" w:rsidP="00CD17AE">
            <w:pPr>
              <w:pStyle w:val="aff3"/>
            </w:pPr>
            <w:r w:rsidRPr="004D6BA9">
              <w:rPr>
                <w:rFonts w:hint="eastAsia"/>
              </w:rPr>
              <w:t>G</w:t>
            </w:r>
            <w:r w:rsidRPr="004D6BA9">
              <w:t>J</w:t>
            </w:r>
          </w:p>
        </w:tc>
      </w:tr>
    </w:tbl>
    <w:p w14:paraId="568D0941" w14:textId="00CFCB19" w:rsidR="006272FC" w:rsidRPr="00452431" w:rsidRDefault="00C87B8A" w:rsidP="007D781C">
      <w:pPr>
        <w:pStyle w:val="a"/>
        <w:numPr>
          <w:ilvl w:val="0"/>
          <w:numId w:val="0"/>
        </w:numPr>
      </w:pPr>
      <w:bookmarkStart w:id="112" w:name="_Hlk193374737"/>
      <w:r>
        <w:rPr>
          <w:rFonts w:hint="eastAsia"/>
          <w:b/>
          <w:bCs/>
        </w:rPr>
        <w:t>C</w:t>
      </w:r>
      <w:r w:rsidR="006272FC" w:rsidRPr="006272FC">
        <w:rPr>
          <w:rFonts w:hint="eastAsia"/>
          <w:b/>
          <w:bCs/>
        </w:rPr>
        <w:t>.0.</w:t>
      </w:r>
      <w:r w:rsidR="006272FC">
        <w:rPr>
          <w:rFonts w:hint="eastAsia"/>
          <w:b/>
          <w:bCs/>
        </w:rPr>
        <w:t>4</w:t>
      </w:r>
      <w:r w:rsidR="006272FC" w:rsidRPr="006272FC">
        <w:rPr>
          <w:rFonts w:hint="eastAsia"/>
          <w:b/>
          <w:bCs/>
        </w:rPr>
        <w:t xml:space="preserve"> </w:t>
      </w:r>
      <w:r w:rsidR="006272FC">
        <w:rPr>
          <w:rFonts w:hint="eastAsia"/>
        </w:rPr>
        <w:t xml:space="preserve"> </w:t>
      </w:r>
      <w:r w:rsidR="006272FC" w:rsidRPr="006272FC">
        <w:rPr>
          <w:rFonts w:hint="eastAsia"/>
        </w:rPr>
        <w:t>报告主体</w:t>
      </w:r>
      <w:r w:rsidR="006272FC">
        <w:rPr>
          <w:rFonts w:hint="eastAsia"/>
        </w:rPr>
        <w:t>排放因子和计算系数</w:t>
      </w:r>
      <w:r w:rsidR="006272FC" w:rsidRPr="006272FC">
        <w:rPr>
          <w:rFonts w:hint="eastAsia"/>
        </w:rPr>
        <w:t>宜按表</w:t>
      </w:r>
      <w:r>
        <w:rPr>
          <w:rFonts w:hint="eastAsia"/>
        </w:rPr>
        <w:t>C</w:t>
      </w:r>
      <w:r w:rsidR="006272FC">
        <w:rPr>
          <w:rFonts w:hint="eastAsia"/>
        </w:rPr>
        <w:t>.0.</w:t>
      </w:r>
      <w:r w:rsidR="007D781C">
        <w:rPr>
          <w:rFonts w:hint="eastAsia"/>
        </w:rPr>
        <w:t>4</w:t>
      </w:r>
      <w:r w:rsidR="006272FC" w:rsidRPr="006272FC">
        <w:rPr>
          <w:rFonts w:hint="eastAsia"/>
        </w:rPr>
        <w:t>的规定填写</w:t>
      </w:r>
      <w:r w:rsidR="006272FC">
        <w:rPr>
          <w:rFonts w:hint="eastAsia"/>
        </w:rPr>
        <w:t>。</w:t>
      </w:r>
    </w:p>
    <w:p w14:paraId="54CEC03A" w14:textId="62A845A3" w:rsidR="00A426E9" w:rsidRPr="00CA4052" w:rsidRDefault="00C87B8A" w:rsidP="00CD17AE">
      <w:pPr>
        <w:pStyle w:val="afd"/>
      </w:pPr>
      <w:bookmarkStart w:id="113" w:name="_Hlk193374745"/>
      <w:bookmarkEnd w:id="112"/>
      <w:r>
        <w:rPr>
          <w:rFonts w:hint="eastAsia"/>
        </w:rPr>
        <w:t>C</w:t>
      </w:r>
      <w:r w:rsidR="006272FC" w:rsidRPr="00C87B8A">
        <w:rPr>
          <w:rFonts w:hint="eastAsia"/>
        </w:rPr>
        <w:t>.0.</w:t>
      </w:r>
      <w:r w:rsidR="007D781C">
        <w:rPr>
          <w:rFonts w:hint="eastAsia"/>
        </w:rPr>
        <w:t>4</w:t>
      </w:r>
      <w:r w:rsidR="00414B04" w:rsidRPr="00C87B8A">
        <w:t xml:space="preserve">  </w:t>
      </w:r>
      <w:r w:rsidR="00414B04" w:rsidRPr="00C87B8A">
        <w:rPr>
          <w:rFonts w:hint="eastAsia"/>
        </w:rPr>
        <w:t>排放因子计算系数</w:t>
      </w:r>
    </w:p>
    <w:tbl>
      <w:tblPr>
        <w:tblStyle w:val="af1"/>
        <w:tblW w:w="834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551"/>
        <w:gridCol w:w="1553"/>
        <w:gridCol w:w="2693"/>
        <w:gridCol w:w="2552"/>
      </w:tblGrid>
      <w:tr w:rsidR="00CA4052" w:rsidRPr="004D6BA9" w14:paraId="3AB2B08E" w14:textId="77777777">
        <w:tc>
          <w:tcPr>
            <w:tcW w:w="1551" w:type="dxa"/>
          </w:tcPr>
          <w:bookmarkEnd w:id="113"/>
          <w:p w14:paraId="1AB158D9" w14:textId="60CBADCC" w:rsidR="00A426E9" w:rsidRPr="004D6BA9" w:rsidRDefault="00D84525" w:rsidP="00CD17AE">
            <w:pPr>
              <w:pStyle w:val="aff3"/>
            </w:pPr>
            <w:r>
              <w:rPr>
                <w:rFonts w:hint="eastAsia"/>
              </w:rPr>
              <w:t>分类</w:t>
            </w:r>
          </w:p>
        </w:tc>
        <w:tc>
          <w:tcPr>
            <w:tcW w:w="1553" w:type="dxa"/>
          </w:tcPr>
          <w:p w14:paraId="20AA4644" w14:textId="618091C0" w:rsidR="00A426E9" w:rsidRPr="004D6BA9" w:rsidRDefault="00D84525" w:rsidP="00CD17AE">
            <w:pPr>
              <w:pStyle w:val="aff3"/>
            </w:pPr>
            <w:r>
              <w:rPr>
                <w:rFonts w:hint="eastAsia"/>
              </w:rPr>
              <w:t>燃料类型</w:t>
            </w:r>
          </w:p>
        </w:tc>
        <w:tc>
          <w:tcPr>
            <w:tcW w:w="2693" w:type="dxa"/>
          </w:tcPr>
          <w:p w14:paraId="3F56527B" w14:textId="77777777" w:rsidR="00A426E9" w:rsidRPr="004D6BA9" w:rsidRDefault="00414B04" w:rsidP="00CD17AE">
            <w:pPr>
              <w:pStyle w:val="aff3"/>
            </w:pPr>
            <w:r w:rsidRPr="004D6BA9">
              <w:rPr>
                <w:rFonts w:hint="eastAsia"/>
              </w:rPr>
              <w:t>单位热值含碳量（</w:t>
            </w:r>
            <w:r w:rsidRPr="004D6BA9">
              <w:rPr>
                <w:rFonts w:hint="eastAsia"/>
              </w:rPr>
              <w:t>t</w:t>
            </w:r>
            <w:r w:rsidRPr="004D6BA9">
              <w:t>C/GJ</w:t>
            </w:r>
            <w:r w:rsidRPr="004D6BA9">
              <w:rPr>
                <w:rFonts w:hint="eastAsia"/>
              </w:rPr>
              <w:t>）</w:t>
            </w:r>
          </w:p>
        </w:tc>
        <w:tc>
          <w:tcPr>
            <w:tcW w:w="2552" w:type="dxa"/>
          </w:tcPr>
          <w:p w14:paraId="6DA6FFDD" w14:textId="77777777" w:rsidR="00A426E9" w:rsidRPr="004D6BA9" w:rsidRDefault="00414B04" w:rsidP="00CD17AE">
            <w:pPr>
              <w:pStyle w:val="aff3"/>
            </w:pPr>
            <w:r w:rsidRPr="004D6BA9">
              <w:rPr>
                <w:rFonts w:hint="eastAsia"/>
              </w:rPr>
              <w:t>碳氧化率（</w:t>
            </w:r>
            <w:r w:rsidRPr="004D6BA9">
              <w:t>%</w:t>
            </w:r>
            <w:r w:rsidRPr="004D6BA9">
              <w:rPr>
                <w:rFonts w:hint="eastAsia"/>
              </w:rPr>
              <w:t>）</w:t>
            </w:r>
          </w:p>
        </w:tc>
      </w:tr>
      <w:tr w:rsidR="00CA4052" w:rsidRPr="004D6BA9" w14:paraId="5740A864" w14:textId="77777777">
        <w:tc>
          <w:tcPr>
            <w:tcW w:w="1551" w:type="dxa"/>
            <w:vMerge w:val="restart"/>
            <w:vAlign w:val="center"/>
          </w:tcPr>
          <w:p w14:paraId="742C0762" w14:textId="77777777" w:rsidR="00A426E9" w:rsidRPr="004D6BA9" w:rsidRDefault="00414B04" w:rsidP="00CD17AE">
            <w:pPr>
              <w:pStyle w:val="aff3"/>
            </w:pPr>
            <w:r w:rsidRPr="004D6BA9">
              <w:rPr>
                <w:rFonts w:hint="eastAsia"/>
              </w:rPr>
              <w:t>化石燃料燃烧</w:t>
            </w:r>
          </w:p>
        </w:tc>
        <w:tc>
          <w:tcPr>
            <w:tcW w:w="1553" w:type="dxa"/>
          </w:tcPr>
          <w:p w14:paraId="58242599" w14:textId="77777777" w:rsidR="00A426E9" w:rsidRPr="004D6BA9" w:rsidRDefault="00414B04" w:rsidP="00CD17AE">
            <w:pPr>
              <w:pStyle w:val="aff3"/>
            </w:pPr>
            <w:r w:rsidRPr="004D6BA9">
              <w:rPr>
                <w:rFonts w:hint="eastAsia"/>
              </w:rPr>
              <w:t>燃煤</w:t>
            </w:r>
          </w:p>
        </w:tc>
        <w:tc>
          <w:tcPr>
            <w:tcW w:w="2693" w:type="dxa"/>
          </w:tcPr>
          <w:p w14:paraId="7DC3471B" w14:textId="77777777" w:rsidR="00A426E9" w:rsidRPr="004D6BA9" w:rsidRDefault="00A426E9" w:rsidP="00CD17AE">
            <w:pPr>
              <w:pStyle w:val="aff3"/>
            </w:pPr>
          </w:p>
        </w:tc>
        <w:tc>
          <w:tcPr>
            <w:tcW w:w="2552" w:type="dxa"/>
          </w:tcPr>
          <w:p w14:paraId="478BBF8F" w14:textId="77777777" w:rsidR="00A426E9" w:rsidRPr="004D6BA9" w:rsidRDefault="00A426E9" w:rsidP="00CD17AE">
            <w:pPr>
              <w:pStyle w:val="aff3"/>
            </w:pPr>
          </w:p>
        </w:tc>
      </w:tr>
      <w:tr w:rsidR="00CA4052" w:rsidRPr="004D6BA9" w14:paraId="742A0D01" w14:textId="77777777">
        <w:tc>
          <w:tcPr>
            <w:tcW w:w="1551" w:type="dxa"/>
            <w:vMerge/>
          </w:tcPr>
          <w:p w14:paraId="6688DD31" w14:textId="77777777" w:rsidR="00A426E9" w:rsidRPr="004D6BA9" w:rsidRDefault="00A426E9" w:rsidP="00CD17AE">
            <w:pPr>
              <w:pStyle w:val="aff3"/>
            </w:pPr>
          </w:p>
        </w:tc>
        <w:tc>
          <w:tcPr>
            <w:tcW w:w="1553" w:type="dxa"/>
          </w:tcPr>
          <w:p w14:paraId="2B9A8AFA" w14:textId="77777777" w:rsidR="00A426E9" w:rsidRPr="004D6BA9" w:rsidRDefault="00414B04" w:rsidP="00CD17AE">
            <w:pPr>
              <w:pStyle w:val="aff3"/>
            </w:pPr>
            <w:r w:rsidRPr="004D6BA9">
              <w:rPr>
                <w:rFonts w:hint="eastAsia"/>
              </w:rPr>
              <w:t>汽油</w:t>
            </w:r>
          </w:p>
        </w:tc>
        <w:tc>
          <w:tcPr>
            <w:tcW w:w="2693" w:type="dxa"/>
          </w:tcPr>
          <w:p w14:paraId="62D25B0E" w14:textId="77777777" w:rsidR="00A426E9" w:rsidRPr="004D6BA9" w:rsidRDefault="00A426E9" w:rsidP="00CD17AE">
            <w:pPr>
              <w:pStyle w:val="aff3"/>
            </w:pPr>
          </w:p>
        </w:tc>
        <w:tc>
          <w:tcPr>
            <w:tcW w:w="2552" w:type="dxa"/>
          </w:tcPr>
          <w:p w14:paraId="3AFC17CE" w14:textId="77777777" w:rsidR="00A426E9" w:rsidRPr="004D6BA9" w:rsidRDefault="00A426E9" w:rsidP="00CD17AE">
            <w:pPr>
              <w:pStyle w:val="aff3"/>
            </w:pPr>
          </w:p>
        </w:tc>
      </w:tr>
      <w:tr w:rsidR="00CA4052" w:rsidRPr="004D6BA9" w14:paraId="731845B1" w14:textId="77777777">
        <w:tc>
          <w:tcPr>
            <w:tcW w:w="1551" w:type="dxa"/>
            <w:vMerge/>
          </w:tcPr>
          <w:p w14:paraId="0C41D108" w14:textId="77777777" w:rsidR="00A426E9" w:rsidRPr="004D6BA9" w:rsidRDefault="00A426E9" w:rsidP="00CD17AE">
            <w:pPr>
              <w:pStyle w:val="aff3"/>
            </w:pPr>
          </w:p>
        </w:tc>
        <w:tc>
          <w:tcPr>
            <w:tcW w:w="1553" w:type="dxa"/>
          </w:tcPr>
          <w:p w14:paraId="53FCE883" w14:textId="77777777" w:rsidR="00A426E9" w:rsidRPr="004D6BA9" w:rsidRDefault="00414B04" w:rsidP="00CD17AE">
            <w:pPr>
              <w:pStyle w:val="aff3"/>
            </w:pPr>
            <w:r w:rsidRPr="004D6BA9">
              <w:rPr>
                <w:rFonts w:hint="eastAsia"/>
              </w:rPr>
              <w:t>柴油</w:t>
            </w:r>
          </w:p>
        </w:tc>
        <w:tc>
          <w:tcPr>
            <w:tcW w:w="2693" w:type="dxa"/>
          </w:tcPr>
          <w:p w14:paraId="2870C3CE" w14:textId="77777777" w:rsidR="00A426E9" w:rsidRPr="004D6BA9" w:rsidRDefault="00A426E9" w:rsidP="00CD17AE">
            <w:pPr>
              <w:pStyle w:val="aff3"/>
            </w:pPr>
          </w:p>
        </w:tc>
        <w:tc>
          <w:tcPr>
            <w:tcW w:w="2552" w:type="dxa"/>
          </w:tcPr>
          <w:p w14:paraId="091483FD" w14:textId="77777777" w:rsidR="00A426E9" w:rsidRPr="004D6BA9" w:rsidRDefault="00A426E9" w:rsidP="00CD17AE">
            <w:pPr>
              <w:pStyle w:val="aff3"/>
            </w:pPr>
          </w:p>
        </w:tc>
      </w:tr>
      <w:tr w:rsidR="00CA4052" w:rsidRPr="004D6BA9" w14:paraId="4719D83F" w14:textId="77777777">
        <w:tc>
          <w:tcPr>
            <w:tcW w:w="1551" w:type="dxa"/>
            <w:vMerge/>
          </w:tcPr>
          <w:p w14:paraId="05368DC4" w14:textId="77777777" w:rsidR="00A426E9" w:rsidRPr="004D6BA9" w:rsidRDefault="00A426E9" w:rsidP="00CD17AE">
            <w:pPr>
              <w:pStyle w:val="aff3"/>
            </w:pPr>
          </w:p>
        </w:tc>
        <w:tc>
          <w:tcPr>
            <w:tcW w:w="1553" w:type="dxa"/>
          </w:tcPr>
          <w:p w14:paraId="18E9526D" w14:textId="77777777" w:rsidR="00A426E9" w:rsidRPr="004D6BA9" w:rsidRDefault="00414B04" w:rsidP="00CD17AE">
            <w:pPr>
              <w:pStyle w:val="aff3"/>
            </w:pPr>
            <w:r w:rsidRPr="004D6BA9">
              <w:rPr>
                <w:rFonts w:hint="eastAsia"/>
              </w:rPr>
              <w:t>煤油</w:t>
            </w:r>
          </w:p>
        </w:tc>
        <w:tc>
          <w:tcPr>
            <w:tcW w:w="2693" w:type="dxa"/>
          </w:tcPr>
          <w:p w14:paraId="4A0BD83E" w14:textId="77777777" w:rsidR="00A426E9" w:rsidRPr="004D6BA9" w:rsidRDefault="00A426E9" w:rsidP="00CD17AE">
            <w:pPr>
              <w:pStyle w:val="aff3"/>
            </w:pPr>
          </w:p>
        </w:tc>
        <w:tc>
          <w:tcPr>
            <w:tcW w:w="2552" w:type="dxa"/>
          </w:tcPr>
          <w:p w14:paraId="4373A8A7" w14:textId="77777777" w:rsidR="00A426E9" w:rsidRPr="004D6BA9" w:rsidRDefault="00A426E9" w:rsidP="00CD17AE">
            <w:pPr>
              <w:pStyle w:val="aff3"/>
            </w:pPr>
          </w:p>
        </w:tc>
      </w:tr>
      <w:tr w:rsidR="00CA4052" w:rsidRPr="004D6BA9" w14:paraId="62C4F6A8" w14:textId="77777777">
        <w:tc>
          <w:tcPr>
            <w:tcW w:w="1551" w:type="dxa"/>
            <w:vMerge/>
          </w:tcPr>
          <w:p w14:paraId="4589D0F6" w14:textId="77777777" w:rsidR="00A426E9" w:rsidRPr="004D6BA9" w:rsidRDefault="00A426E9" w:rsidP="00CD17AE">
            <w:pPr>
              <w:pStyle w:val="aff3"/>
            </w:pPr>
          </w:p>
        </w:tc>
        <w:tc>
          <w:tcPr>
            <w:tcW w:w="1553" w:type="dxa"/>
          </w:tcPr>
          <w:p w14:paraId="532252AB" w14:textId="77777777" w:rsidR="00A426E9" w:rsidRPr="004D6BA9" w:rsidRDefault="00414B04" w:rsidP="00CD17AE">
            <w:pPr>
              <w:pStyle w:val="aff3"/>
            </w:pPr>
            <w:r w:rsidRPr="004D6BA9">
              <w:rPr>
                <w:rFonts w:hint="eastAsia"/>
              </w:rPr>
              <w:t>液化天然气</w:t>
            </w:r>
          </w:p>
        </w:tc>
        <w:tc>
          <w:tcPr>
            <w:tcW w:w="2693" w:type="dxa"/>
          </w:tcPr>
          <w:p w14:paraId="66CA5A23" w14:textId="77777777" w:rsidR="00A426E9" w:rsidRPr="004D6BA9" w:rsidRDefault="00A426E9" w:rsidP="00CD17AE">
            <w:pPr>
              <w:pStyle w:val="aff3"/>
            </w:pPr>
          </w:p>
        </w:tc>
        <w:tc>
          <w:tcPr>
            <w:tcW w:w="2552" w:type="dxa"/>
          </w:tcPr>
          <w:p w14:paraId="7BF0DFC1" w14:textId="77777777" w:rsidR="00A426E9" w:rsidRPr="004D6BA9" w:rsidRDefault="00A426E9" w:rsidP="00CD17AE">
            <w:pPr>
              <w:pStyle w:val="aff3"/>
            </w:pPr>
          </w:p>
        </w:tc>
      </w:tr>
      <w:tr w:rsidR="00CA4052" w:rsidRPr="004D6BA9" w14:paraId="65417331" w14:textId="77777777">
        <w:tc>
          <w:tcPr>
            <w:tcW w:w="1551" w:type="dxa"/>
            <w:vMerge/>
          </w:tcPr>
          <w:p w14:paraId="39377B80" w14:textId="77777777" w:rsidR="00A426E9" w:rsidRPr="004D6BA9" w:rsidRDefault="00A426E9" w:rsidP="00CD17AE">
            <w:pPr>
              <w:pStyle w:val="aff3"/>
            </w:pPr>
          </w:p>
        </w:tc>
        <w:tc>
          <w:tcPr>
            <w:tcW w:w="1553" w:type="dxa"/>
          </w:tcPr>
          <w:p w14:paraId="2089A9A1" w14:textId="77777777" w:rsidR="00A426E9" w:rsidRPr="004D6BA9" w:rsidRDefault="00414B04" w:rsidP="00CD17AE">
            <w:pPr>
              <w:pStyle w:val="aff3"/>
            </w:pPr>
            <w:r w:rsidRPr="004D6BA9">
              <w:rPr>
                <w:rFonts w:hint="eastAsia"/>
              </w:rPr>
              <w:t>液化石油气</w:t>
            </w:r>
          </w:p>
        </w:tc>
        <w:tc>
          <w:tcPr>
            <w:tcW w:w="2693" w:type="dxa"/>
          </w:tcPr>
          <w:p w14:paraId="5C3D4DF1" w14:textId="77777777" w:rsidR="00A426E9" w:rsidRPr="004D6BA9" w:rsidRDefault="00A426E9" w:rsidP="00CD17AE">
            <w:pPr>
              <w:pStyle w:val="aff3"/>
            </w:pPr>
          </w:p>
        </w:tc>
        <w:tc>
          <w:tcPr>
            <w:tcW w:w="2552" w:type="dxa"/>
          </w:tcPr>
          <w:p w14:paraId="36E40931" w14:textId="77777777" w:rsidR="00A426E9" w:rsidRPr="004D6BA9" w:rsidRDefault="00A426E9" w:rsidP="00CD17AE">
            <w:pPr>
              <w:pStyle w:val="aff3"/>
            </w:pPr>
          </w:p>
        </w:tc>
      </w:tr>
      <w:tr w:rsidR="00CA4052" w:rsidRPr="004D6BA9" w14:paraId="732F3522" w14:textId="77777777" w:rsidTr="00D84525">
        <w:tc>
          <w:tcPr>
            <w:tcW w:w="1551" w:type="dxa"/>
            <w:vMerge/>
            <w:tcBorders>
              <w:bottom w:val="single" w:sz="4" w:space="0" w:color="auto"/>
            </w:tcBorders>
          </w:tcPr>
          <w:p w14:paraId="1AED0934" w14:textId="77777777" w:rsidR="00A426E9" w:rsidRPr="004D6BA9" w:rsidRDefault="00A426E9" w:rsidP="00CD17AE">
            <w:pPr>
              <w:pStyle w:val="aff3"/>
            </w:pPr>
          </w:p>
        </w:tc>
        <w:tc>
          <w:tcPr>
            <w:tcW w:w="1553" w:type="dxa"/>
          </w:tcPr>
          <w:p w14:paraId="1286C0AC" w14:textId="77777777" w:rsidR="00A426E9" w:rsidRPr="004D6BA9" w:rsidRDefault="00414B04" w:rsidP="00CD17AE">
            <w:pPr>
              <w:pStyle w:val="aff3"/>
            </w:pPr>
            <w:r w:rsidRPr="004D6BA9">
              <w:rPr>
                <w:rFonts w:hint="eastAsia"/>
              </w:rPr>
              <w:t>天然气</w:t>
            </w:r>
          </w:p>
        </w:tc>
        <w:tc>
          <w:tcPr>
            <w:tcW w:w="2693" w:type="dxa"/>
          </w:tcPr>
          <w:p w14:paraId="569A437A" w14:textId="77777777" w:rsidR="00A426E9" w:rsidRPr="004D6BA9" w:rsidRDefault="00A426E9" w:rsidP="00CD17AE">
            <w:pPr>
              <w:pStyle w:val="aff3"/>
            </w:pPr>
          </w:p>
        </w:tc>
        <w:tc>
          <w:tcPr>
            <w:tcW w:w="2552" w:type="dxa"/>
          </w:tcPr>
          <w:p w14:paraId="771B739D" w14:textId="77777777" w:rsidR="00A426E9" w:rsidRPr="004D6BA9" w:rsidRDefault="00A426E9" w:rsidP="00CD17AE">
            <w:pPr>
              <w:pStyle w:val="aff3"/>
            </w:pPr>
          </w:p>
        </w:tc>
      </w:tr>
      <w:tr w:rsidR="0044231A" w:rsidRPr="004D6BA9" w14:paraId="1BD63BC9" w14:textId="77777777" w:rsidTr="00B72580">
        <w:tc>
          <w:tcPr>
            <w:tcW w:w="1551" w:type="dxa"/>
            <w:vMerge w:val="restart"/>
            <w:tcBorders>
              <w:top w:val="single" w:sz="4" w:space="0" w:color="auto"/>
            </w:tcBorders>
            <w:vAlign w:val="center"/>
          </w:tcPr>
          <w:p w14:paraId="75165727" w14:textId="45E3B64F" w:rsidR="0044231A" w:rsidRPr="004D6BA9" w:rsidRDefault="0044231A" w:rsidP="00CD17AE">
            <w:pPr>
              <w:pStyle w:val="aff3"/>
            </w:pPr>
            <w:r w:rsidRPr="004D6BA9">
              <w:rPr>
                <w:rFonts w:hint="eastAsia"/>
              </w:rPr>
              <w:t>净购入电力、热力</w:t>
            </w:r>
          </w:p>
        </w:tc>
        <w:tc>
          <w:tcPr>
            <w:tcW w:w="1553" w:type="dxa"/>
          </w:tcPr>
          <w:p w14:paraId="751A7278" w14:textId="4679D252" w:rsidR="0044231A" w:rsidRPr="004D6BA9" w:rsidRDefault="0044231A" w:rsidP="00CD17AE">
            <w:pPr>
              <w:pStyle w:val="aff3"/>
            </w:pPr>
          </w:p>
        </w:tc>
        <w:tc>
          <w:tcPr>
            <w:tcW w:w="2693" w:type="dxa"/>
          </w:tcPr>
          <w:p w14:paraId="12A656D0" w14:textId="77777777" w:rsidR="0044231A" w:rsidRPr="004D6BA9" w:rsidRDefault="0044231A" w:rsidP="00CD17AE">
            <w:pPr>
              <w:pStyle w:val="aff3"/>
            </w:pPr>
            <w:r w:rsidRPr="004D6BA9">
              <w:rPr>
                <w:rFonts w:hint="eastAsia"/>
              </w:rPr>
              <w:t>数据</w:t>
            </w:r>
          </w:p>
        </w:tc>
        <w:tc>
          <w:tcPr>
            <w:tcW w:w="2552" w:type="dxa"/>
          </w:tcPr>
          <w:p w14:paraId="125D2EB9" w14:textId="77777777" w:rsidR="0044231A" w:rsidRPr="004D6BA9" w:rsidRDefault="0044231A" w:rsidP="00CD17AE">
            <w:pPr>
              <w:pStyle w:val="aff3"/>
            </w:pPr>
            <w:r w:rsidRPr="004D6BA9">
              <w:rPr>
                <w:rFonts w:hint="eastAsia"/>
              </w:rPr>
              <w:t>单位</w:t>
            </w:r>
          </w:p>
        </w:tc>
      </w:tr>
      <w:tr w:rsidR="0044231A" w:rsidRPr="004D6BA9" w14:paraId="23D622AD" w14:textId="77777777" w:rsidTr="00B72580">
        <w:tc>
          <w:tcPr>
            <w:tcW w:w="1551" w:type="dxa"/>
            <w:vMerge/>
          </w:tcPr>
          <w:p w14:paraId="04C059ED" w14:textId="19B167B1" w:rsidR="0044231A" w:rsidRPr="004D6BA9" w:rsidRDefault="0044231A" w:rsidP="00CD17AE">
            <w:pPr>
              <w:pStyle w:val="aff3"/>
            </w:pPr>
          </w:p>
        </w:tc>
        <w:tc>
          <w:tcPr>
            <w:tcW w:w="1553" w:type="dxa"/>
          </w:tcPr>
          <w:p w14:paraId="62468CA6" w14:textId="77777777" w:rsidR="0044231A" w:rsidRPr="004D6BA9" w:rsidRDefault="0044231A" w:rsidP="00CD17AE">
            <w:pPr>
              <w:pStyle w:val="aff3"/>
            </w:pPr>
            <w:r w:rsidRPr="004D6BA9">
              <w:rPr>
                <w:rFonts w:hint="eastAsia"/>
              </w:rPr>
              <w:t>电力</w:t>
            </w:r>
          </w:p>
        </w:tc>
        <w:tc>
          <w:tcPr>
            <w:tcW w:w="2693" w:type="dxa"/>
          </w:tcPr>
          <w:p w14:paraId="478E94F2" w14:textId="77777777" w:rsidR="0044231A" w:rsidRPr="004D6BA9" w:rsidRDefault="0044231A" w:rsidP="00CD17AE">
            <w:pPr>
              <w:pStyle w:val="aff3"/>
            </w:pPr>
          </w:p>
        </w:tc>
        <w:tc>
          <w:tcPr>
            <w:tcW w:w="2552" w:type="dxa"/>
          </w:tcPr>
          <w:p w14:paraId="43F4DD2F" w14:textId="77777777" w:rsidR="0044231A" w:rsidRPr="004D6BA9" w:rsidRDefault="0044231A" w:rsidP="00CD17AE">
            <w:pPr>
              <w:pStyle w:val="aff3"/>
            </w:pPr>
            <w:r w:rsidRPr="004D6BA9">
              <w:t>tCO</w:t>
            </w:r>
            <w:r w:rsidRPr="004D6BA9">
              <w:rPr>
                <w:vertAlign w:val="subscript"/>
              </w:rPr>
              <w:t>2</w:t>
            </w:r>
            <w:r w:rsidRPr="004D6BA9">
              <w:t>/</w:t>
            </w:r>
            <w:r w:rsidRPr="004D6BA9">
              <w:rPr>
                <w:rFonts w:hint="eastAsia"/>
              </w:rPr>
              <w:t>M</w:t>
            </w:r>
            <w:r w:rsidRPr="004D6BA9">
              <w:t>W</w:t>
            </w:r>
            <w:r w:rsidRPr="004D6BA9">
              <w:rPr>
                <w:rFonts w:hint="eastAsia"/>
              </w:rPr>
              <w:t>h</w:t>
            </w:r>
          </w:p>
        </w:tc>
      </w:tr>
      <w:tr w:rsidR="0044231A" w:rsidRPr="004D6BA9" w14:paraId="077D1AAD" w14:textId="77777777">
        <w:tc>
          <w:tcPr>
            <w:tcW w:w="1551" w:type="dxa"/>
            <w:vMerge/>
          </w:tcPr>
          <w:p w14:paraId="68FD0F14" w14:textId="77777777" w:rsidR="0044231A" w:rsidRPr="004D6BA9" w:rsidRDefault="0044231A" w:rsidP="00CD17AE">
            <w:pPr>
              <w:pStyle w:val="aff3"/>
            </w:pPr>
          </w:p>
        </w:tc>
        <w:tc>
          <w:tcPr>
            <w:tcW w:w="1553" w:type="dxa"/>
          </w:tcPr>
          <w:p w14:paraId="4F385000" w14:textId="77777777" w:rsidR="0044231A" w:rsidRPr="004D6BA9" w:rsidRDefault="0044231A" w:rsidP="00CD17AE">
            <w:pPr>
              <w:pStyle w:val="aff3"/>
            </w:pPr>
            <w:r w:rsidRPr="004D6BA9">
              <w:rPr>
                <w:rFonts w:hint="eastAsia"/>
              </w:rPr>
              <w:t>热力</w:t>
            </w:r>
          </w:p>
        </w:tc>
        <w:tc>
          <w:tcPr>
            <w:tcW w:w="2693" w:type="dxa"/>
          </w:tcPr>
          <w:p w14:paraId="3E61F2C2" w14:textId="77777777" w:rsidR="0044231A" w:rsidRPr="004D6BA9" w:rsidRDefault="0044231A" w:rsidP="00CD17AE">
            <w:pPr>
              <w:pStyle w:val="aff3"/>
            </w:pPr>
          </w:p>
        </w:tc>
        <w:tc>
          <w:tcPr>
            <w:tcW w:w="2552" w:type="dxa"/>
          </w:tcPr>
          <w:p w14:paraId="4EAABF63" w14:textId="77777777" w:rsidR="0044231A" w:rsidRPr="004D6BA9" w:rsidRDefault="0044231A" w:rsidP="00CD17AE">
            <w:pPr>
              <w:pStyle w:val="aff3"/>
            </w:pPr>
            <w:r w:rsidRPr="004D6BA9">
              <w:t>tCO</w:t>
            </w:r>
            <w:r w:rsidRPr="004D6BA9">
              <w:rPr>
                <w:vertAlign w:val="subscript"/>
              </w:rPr>
              <w:t>2</w:t>
            </w:r>
            <w:r w:rsidRPr="004D6BA9">
              <w:t>/</w:t>
            </w:r>
            <w:r w:rsidRPr="004D6BA9">
              <w:rPr>
                <w:rFonts w:hint="eastAsia"/>
              </w:rPr>
              <w:t>G</w:t>
            </w:r>
            <w:r w:rsidRPr="004D6BA9">
              <w:t>J</w:t>
            </w:r>
          </w:p>
        </w:tc>
      </w:tr>
    </w:tbl>
    <w:p w14:paraId="65750CED" w14:textId="44B6B321" w:rsidR="00A426E9" w:rsidRPr="00D84525" w:rsidRDefault="006272FC" w:rsidP="00D84525">
      <w:pPr>
        <w:spacing w:line="300" w:lineRule="auto"/>
        <w:ind w:firstLineChars="200" w:firstLine="360"/>
        <w:rPr>
          <w:rFonts w:asciiTheme="majorEastAsia" w:eastAsiaTheme="majorEastAsia" w:hAnsiTheme="majorEastAsia" w:hint="eastAsia"/>
          <w:color w:val="000000" w:themeColor="text1"/>
          <w:sz w:val="18"/>
          <w:szCs w:val="18"/>
        </w:rPr>
      </w:pPr>
      <w:r w:rsidRPr="00D84525">
        <w:rPr>
          <w:rFonts w:asciiTheme="majorEastAsia" w:eastAsiaTheme="majorEastAsia" w:hAnsiTheme="majorEastAsia" w:hint="eastAsia"/>
          <w:color w:val="000000" w:themeColor="text1"/>
          <w:sz w:val="18"/>
          <w:szCs w:val="18"/>
        </w:rPr>
        <w:t>注：建</w:t>
      </w:r>
      <w:r w:rsidR="00414B04" w:rsidRPr="00D84525">
        <w:rPr>
          <w:rFonts w:asciiTheme="majorEastAsia" w:eastAsiaTheme="majorEastAsia" w:hAnsiTheme="majorEastAsia" w:hint="eastAsia"/>
          <w:color w:val="000000" w:themeColor="text1"/>
          <w:sz w:val="18"/>
          <w:szCs w:val="18"/>
        </w:rPr>
        <w:t>筑单位应自行添加未在表中列出但组织实际消耗的其他能源品种</w:t>
      </w:r>
      <w:r w:rsidR="00C87B8A">
        <w:rPr>
          <w:rFonts w:asciiTheme="majorEastAsia" w:eastAsiaTheme="majorEastAsia" w:hAnsiTheme="majorEastAsia" w:hint="eastAsia"/>
          <w:color w:val="000000" w:themeColor="text1"/>
          <w:sz w:val="18"/>
          <w:szCs w:val="18"/>
        </w:rPr>
        <w:t>。</w:t>
      </w:r>
    </w:p>
    <w:p w14:paraId="323A2C53" w14:textId="77777777" w:rsidR="006323AC" w:rsidRDefault="006323AC">
      <w:pPr>
        <w:widowControl/>
        <w:ind w:firstLine="361"/>
        <w:jc w:val="left"/>
        <w:rPr>
          <w:rFonts w:asciiTheme="majorEastAsia" w:eastAsiaTheme="majorEastAsia" w:hAnsiTheme="majorEastAsia" w:hint="eastAsia"/>
          <w:b/>
          <w:bCs/>
          <w:color w:val="000000" w:themeColor="text1"/>
          <w:sz w:val="18"/>
          <w:szCs w:val="18"/>
        </w:rPr>
      </w:pPr>
    </w:p>
    <w:p w14:paraId="34EB2A77" w14:textId="77777777" w:rsidR="006272FC" w:rsidRPr="006272FC" w:rsidRDefault="006272FC">
      <w:pPr>
        <w:widowControl/>
        <w:ind w:firstLine="361"/>
        <w:jc w:val="left"/>
        <w:rPr>
          <w:rFonts w:asciiTheme="majorEastAsia" w:eastAsiaTheme="majorEastAsia" w:hAnsiTheme="majorEastAsia" w:hint="eastAsia"/>
          <w:b/>
          <w:bCs/>
          <w:color w:val="000000" w:themeColor="text1"/>
          <w:sz w:val="18"/>
          <w:szCs w:val="18"/>
        </w:rPr>
        <w:sectPr w:rsidR="006272FC" w:rsidRPr="006272FC" w:rsidSect="006323AC">
          <w:pgSz w:w="11906" w:h="16838"/>
          <w:pgMar w:top="1440" w:right="1800" w:bottom="1440" w:left="1800" w:header="851" w:footer="992" w:gutter="0"/>
          <w:cols w:space="425"/>
          <w:docGrid w:type="lines" w:linePitch="312"/>
        </w:sectPr>
      </w:pPr>
    </w:p>
    <w:p w14:paraId="5BB64177" w14:textId="7DAEB5AE" w:rsidR="00103CF2" w:rsidRDefault="00103CF2" w:rsidP="0028613A">
      <w:pPr>
        <w:pStyle w:val="1"/>
        <w:numPr>
          <w:ilvl w:val="0"/>
          <w:numId w:val="0"/>
        </w:numPr>
        <w:spacing w:before="156" w:after="156"/>
      </w:pPr>
      <w:bookmarkStart w:id="114" w:name="_Toc193372091"/>
      <w:r w:rsidRPr="0028613A">
        <w:rPr>
          <w:rFonts w:hint="eastAsia"/>
        </w:rPr>
        <w:lastRenderedPageBreak/>
        <w:t>附录</w:t>
      </w:r>
      <w:r w:rsidR="00C87B8A">
        <w:rPr>
          <w:rFonts w:hint="eastAsia"/>
        </w:rPr>
        <w:t>D</w:t>
      </w:r>
      <w:r w:rsidRPr="0028613A">
        <w:rPr>
          <w:rFonts w:hint="eastAsia"/>
        </w:rPr>
        <w:t xml:space="preserve">  </w:t>
      </w:r>
      <w:r w:rsidRPr="0028613A">
        <w:rPr>
          <w:rFonts w:hint="eastAsia"/>
        </w:rPr>
        <w:t>核查报告</w:t>
      </w:r>
      <w:r w:rsidR="00F04D79">
        <w:rPr>
          <w:rFonts w:hint="eastAsia"/>
        </w:rPr>
        <w:t>内容及格式</w:t>
      </w:r>
      <w:bookmarkEnd w:id="114"/>
      <w:r w:rsidR="0028613A" w:rsidRPr="0028613A">
        <w:fldChar w:fldCharType="begin"/>
      </w:r>
      <w:r w:rsidR="0028613A" w:rsidRPr="0028613A">
        <w:instrText xml:space="preserve"> </w:instrText>
      </w:r>
      <w:r w:rsidR="0028613A" w:rsidRPr="0028613A">
        <w:rPr>
          <w:rFonts w:hint="eastAsia"/>
        </w:rPr>
        <w:instrText>TC  "</w:instrText>
      </w:r>
      <w:bookmarkStart w:id="115" w:name="_Toc193372134"/>
      <w:r w:rsidR="0028613A" w:rsidRPr="0028613A">
        <w:rPr>
          <w:rFonts w:hint="eastAsia"/>
        </w:rPr>
        <w:instrText xml:space="preserve">Appendix </w:instrText>
      </w:r>
      <w:r w:rsidR="004D7097">
        <w:rPr>
          <w:rFonts w:hint="eastAsia"/>
        </w:rPr>
        <w:instrText>D</w:instrText>
      </w:r>
      <w:r w:rsidR="00F04D79" w:rsidRPr="0028613A">
        <w:rPr>
          <w:rFonts w:hint="eastAsia"/>
        </w:rPr>
        <w:instrText xml:space="preserve">  </w:instrText>
      </w:r>
      <w:r w:rsidR="00F04D79" w:rsidRPr="00F04D79">
        <w:instrText>Content and format of</w:instrText>
      </w:r>
      <w:r w:rsidR="00F04D79" w:rsidRPr="00F04D79">
        <w:rPr>
          <w:rFonts w:hint="eastAsia"/>
        </w:rPr>
        <w:instrText xml:space="preserve"> </w:instrText>
      </w:r>
      <w:r w:rsidR="00F04D79" w:rsidRPr="00F04D79">
        <w:instrText>verification</w:instrText>
      </w:r>
      <w:r w:rsidR="00F04D79" w:rsidRPr="00F04D79">
        <w:rPr>
          <w:rFonts w:hint="eastAsia"/>
        </w:rPr>
        <w:instrText xml:space="preserve"> </w:instrText>
      </w:r>
      <w:r w:rsidR="00F04D79">
        <w:rPr>
          <w:rFonts w:hint="eastAsia"/>
        </w:rPr>
        <w:instrText>report</w:instrText>
      </w:r>
      <w:bookmarkEnd w:id="115"/>
      <w:r w:rsidR="0028613A" w:rsidRPr="0028613A">
        <w:rPr>
          <w:rFonts w:hint="eastAsia"/>
        </w:rPr>
        <w:instrText>" \l 1</w:instrText>
      </w:r>
      <w:r w:rsidR="0028613A" w:rsidRPr="0028613A">
        <w:instrText xml:space="preserve"> </w:instrText>
      </w:r>
      <w:r w:rsidR="0028613A" w:rsidRPr="0028613A">
        <w:fldChar w:fldCharType="end"/>
      </w:r>
    </w:p>
    <w:p w14:paraId="046EE5E3" w14:textId="2EFEA28F" w:rsidR="00D84525" w:rsidRDefault="004D7097" w:rsidP="007D781C">
      <w:pPr>
        <w:pStyle w:val="a"/>
        <w:numPr>
          <w:ilvl w:val="0"/>
          <w:numId w:val="0"/>
        </w:numPr>
      </w:pPr>
      <w:bookmarkStart w:id="116" w:name="_Hlk193374789"/>
      <w:r>
        <w:rPr>
          <w:rFonts w:hint="eastAsia"/>
          <w:b/>
          <w:bCs/>
        </w:rPr>
        <w:t>D</w:t>
      </w:r>
      <w:r w:rsidR="00D84525" w:rsidRPr="006272FC">
        <w:rPr>
          <w:rFonts w:hint="eastAsia"/>
          <w:b/>
          <w:bCs/>
        </w:rPr>
        <w:t xml:space="preserve">.0.1 </w:t>
      </w:r>
      <w:r w:rsidR="00D84525">
        <w:rPr>
          <w:rFonts w:hint="eastAsia"/>
        </w:rPr>
        <w:t xml:space="preserve"> </w:t>
      </w:r>
      <w:r w:rsidR="00D84525">
        <w:rPr>
          <w:rFonts w:hint="eastAsia"/>
        </w:rPr>
        <w:t>核算报告内容及格式宜符合图</w:t>
      </w:r>
      <w:r w:rsidR="007D781C">
        <w:rPr>
          <w:rFonts w:hint="eastAsia"/>
        </w:rPr>
        <w:t>D</w:t>
      </w:r>
      <w:r w:rsidR="00D84525">
        <w:rPr>
          <w:rFonts w:hint="eastAsia"/>
        </w:rPr>
        <w:t>的规定。</w:t>
      </w:r>
    </w:p>
    <w:bookmarkEnd w:id="116"/>
    <w:tbl>
      <w:tblPr>
        <w:tblStyle w:val="af1"/>
        <w:tblW w:w="0" w:type="auto"/>
        <w:tblBorders>
          <w:top w:val="single" w:sz="12" w:space="0" w:color="auto"/>
          <w:left w:val="single" w:sz="12" w:space="0" w:color="auto"/>
          <w:bottom w:val="single" w:sz="12" w:space="0" w:color="auto"/>
          <w:right w:val="single" w:sz="12" w:space="0" w:color="auto"/>
          <w:insideH w:val="none" w:sz="0" w:space="0" w:color="auto"/>
        </w:tblBorders>
        <w:tblLook w:val="04A0" w:firstRow="1" w:lastRow="0" w:firstColumn="1" w:lastColumn="0" w:noHBand="0" w:noVBand="1"/>
      </w:tblPr>
      <w:tblGrid>
        <w:gridCol w:w="8276"/>
      </w:tblGrid>
      <w:tr w:rsidR="00CA4052" w:rsidRPr="00CA4052" w14:paraId="1211628B" w14:textId="77777777" w:rsidTr="007E1729">
        <w:tc>
          <w:tcPr>
            <w:tcW w:w="8276" w:type="dxa"/>
          </w:tcPr>
          <w:p w14:paraId="79FA4AB8"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12F7244E" w14:textId="77777777" w:rsidTr="007E1729">
        <w:tc>
          <w:tcPr>
            <w:tcW w:w="8276" w:type="dxa"/>
          </w:tcPr>
          <w:p w14:paraId="3FFE1EFA"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48FCE55A" w14:textId="77777777" w:rsidTr="007E1729">
        <w:tc>
          <w:tcPr>
            <w:tcW w:w="8276" w:type="dxa"/>
          </w:tcPr>
          <w:p w14:paraId="2E3882C1"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3CD7D044" w14:textId="77777777" w:rsidTr="007E1729">
        <w:tc>
          <w:tcPr>
            <w:tcW w:w="8276" w:type="dxa"/>
          </w:tcPr>
          <w:p w14:paraId="28F7933A"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2951C8E9" w14:textId="77777777" w:rsidTr="007E1729">
        <w:tc>
          <w:tcPr>
            <w:tcW w:w="8276" w:type="dxa"/>
          </w:tcPr>
          <w:p w14:paraId="3E5DA362"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0C1EF2A7" w14:textId="77777777" w:rsidTr="007E1729">
        <w:tc>
          <w:tcPr>
            <w:tcW w:w="8276" w:type="dxa"/>
          </w:tcPr>
          <w:p w14:paraId="4195521C"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p w14:paraId="187BD03F"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p w14:paraId="60F0ACB8"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7C0874BB" w14:textId="77777777" w:rsidTr="007E1729">
        <w:tc>
          <w:tcPr>
            <w:tcW w:w="8276" w:type="dxa"/>
          </w:tcPr>
          <w:p w14:paraId="1A4FA20C" w14:textId="77777777" w:rsidR="00103CF2" w:rsidRPr="00CA4052" w:rsidRDefault="00103CF2" w:rsidP="006648D1">
            <w:pPr>
              <w:spacing w:line="300" w:lineRule="auto"/>
              <w:jc w:val="center"/>
              <w:rPr>
                <w:rFonts w:ascii="黑体" w:eastAsia="黑体" w:hAnsi="黑体" w:hint="eastAsia"/>
                <w:b/>
                <w:bCs/>
                <w:color w:val="000000" w:themeColor="text1"/>
                <w:sz w:val="44"/>
                <w:szCs w:val="44"/>
              </w:rPr>
            </w:pPr>
            <w:bookmarkStart w:id="117" w:name="_Hlk181018936"/>
            <w:r w:rsidRPr="00CA4052">
              <w:rPr>
                <w:rFonts w:ascii="黑体" w:eastAsia="黑体" w:hAnsi="黑体" w:hint="eastAsia"/>
                <w:b/>
                <w:bCs/>
                <w:color w:val="000000" w:themeColor="text1"/>
                <w:sz w:val="44"/>
                <w:szCs w:val="44"/>
              </w:rPr>
              <w:t>建筑单位运行阶段碳排放量核查报告</w:t>
            </w:r>
            <w:bookmarkEnd w:id="117"/>
          </w:p>
        </w:tc>
      </w:tr>
      <w:tr w:rsidR="00CA4052" w:rsidRPr="00CA4052" w14:paraId="3C1E92B9" w14:textId="77777777" w:rsidTr="007E1729">
        <w:tc>
          <w:tcPr>
            <w:tcW w:w="8276" w:type="dxa"/>
          </w:tcPr>
          <w:p w14:paraId="6B7329FC"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2EE20FA4" w14:textId="77777777" w:rsidTr="007E1729">
        <w:tc>
          <w:tcPr>
            <w:tcW w:w="8276" w:type="dxa"/>
          </w:tcPr>
          <w:p w14:paraId="7BEF8584"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69D64D2A" w14:textId="77777777" w:rsidTr="007E1729">
        <w:tc>
          <w:tcPr>
            <w:tcW w:w="8276" w:type="dxa"/>
          </w:tcPr>
          <w:p w14:paraId="317ED5A1"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0E3F187F" w14:textId="77777777" w:rsidTr="007E1729">
        <w:tc>
          <w:tcPr>
            <w:tcW w:w="8276" w:type="dxa"/>
          </w:tcPr>
          <w:p w14:paraId="5D5B2FA1"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56D4A989" w14:textId="77777777" w:rsidTr="007E1729">
        <w:tc>
          <w:tcPr>
            <w:tcW w:w="8276" w:type="dxa"/>
          </w:tcPr>
          <w:p w14:paraId="3B1B8E73"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p w14:paraId="1B448521" w14:textId="77777777" w:rsidR="000364E9" w:rsidRPr="00CA4052" w:rsidRDefault="000364E9" w:rsidP="007E1729">
            <w:pPr>
              <w:spacing w:line="300" w:lineRule="auto"/>
              <w:ind w:firstLine="482"/>
              <w:rPr>
                <w:rFonts w:asciiTheme="majorEastAsia" w:eastAsiaTheme="majorEastAsia" w:hAnsiTheme="majorEastAsia" w:hint="eastAsia"/>
                <w:b/>
                <w:bCs/>
                <w:color w:val="000000" w:themeColor="text1"/>
                <w:sz w:val="24"/>
              </w:rPr>
            </w:pPr>
          </w:p>
          <w:p w14:paraId="4B7B6873" w14:textId="77777777" w:rsidR="000364E9" w:rsidRPr="00CA4052" w:rsidRDefault="000364E9" w:rsidP="007E1729">
            <w:pPr>
              <w:spacing w:line="300" w:lineRule="auto"/>
              <w:ind w:firstLine="482"/>
              <w:rPr>
                <w:rFonts w:asciiTheme="majorEastAsia" w:eastAsiaTheme="majorEastAsia" w:hAnsiTheme="majorEastAsia" w:hint="eastAsia"/>
                <w:b/>
                <w:bCs/>
                <w:color w:val="000000" w:themeColor="text1"/>
                <w:sz w:val="24"/>
              </w:rPr>
            </w:pPr>
          </w:p>
          <w:p w14:paraId="65E7F088" w14:textId="77777777" w:rsidR="000364E9" w:rsidRPr="00CA4052" w:rsidRDefault="000364E9" w:rsidP="007E1729">
            <w:pPr>
              <w:spacing w:line="300" w:lineRule="auto"/>
              <w:ind w:firstLine="482"/>
              <w:rPr>
                <w:rFonts w:asciiTheme="majorEastAsia" w:eastAsiaTheme="majorEastAsia" w:hAnsiTheme="majorEastAsia" w:hint="eastAsia"/>
                <w:b/>
                <w:bCs/>
                <w:color w:val="000000" w:themeColor="text1"/>
                <w:sz w:val="24"/>
              </w:rPr>
            </w:pPr>
          </w:p>
          <w:p w14:paraId="36BA0497" w14:textId="77777777" w:rsidR="000364E9" w:rsidRPr="00CA4052" w:rsidRDefault="000364E9" w:rsidP="007E1729">
            <w:pPr>
              <w:spacing w:line="300" w:lineRule="auto"/>
              <w:ind w:firstLine="482"/>
              <w:rPr>
                <w:rFonts w:asciiTheme="majorEastAsia" w:eastAsiaTheme="majorEastAsia" w:hAnsiTheme="majorEastAsia" w:hint="eastAsia"/>
                <w:b/>
                <w:bCs/>
                <w:color w:val="000000" w:themeColor="text1"/>
                <w:sz w:val="24"/>
              </w:rPr>
            </w:pPr>
          </w:p>
          <w:p w14:paraId="03BAB941" w14:textId="77777777" w:rsidR="000364E9" w:rsidRPr="00CA4052" w:rsidRDefault="000364E9" w:rsidP="007E1729">
            <w:pPr>
              <w:spacing w:line="300" w:lineRule="auto"/>
              <w:ind w:firstLine="482"/>
              <w:rPr>
                <w:rFonts w:asciiTheme="majorEastAsia" w:eastAsiaTheme="majorEastAsia" w:hAnsiTheme="majorEastAsia" w:hint="eastAsia"/>
                <w:b/>
                <w:bCs/>
                <w:color w:val="000000" w:themeColor="text1"/>
                <w:sz w:val="24"/>
              </w:rPr>
            </w:pPr>
          </w:p>
          <w:p w14:paraId="16950D60" w14:textId="77777777" w:rsidR="000364E9" w:rsidRPr="00CA4052" w:rsidRDefault="000364E9" w:rsidP="007E1729">
            <w:pPr>
              <w:spacing w:line="300" w:lineRule="auto"/>
              <w:ind w:firstLine="482"/>
              <w:rPr>
                <w:rFonts w:asciiTheme="majorEastAsia" w:eastAsiaTheme="majorEastAsia" w:hAnsiTheme="majorEastAsia" w:hint="eastAsia"/>
                <w:b/>
                <w:bCs/>
                <w:color w:val="000000" w:themeColor="text1"/>
                <w:sz w:val="24"/>
              </w:rPr>
            </w:pPr>
          </w:p>
          <w:p w14:paraId="7287B959" w14:textId="77777777" w:rsidR="000364E9" w:rsidRPr="00CA4052" w:rsidRDefault="000364E9" w:rsidP="007E1729">
            <w:pPr>
              <w:spacing w:line="300" w:lineRule="auto"/>
              <w:ind w:firstLine="482"/>
              <w:rPr>
                <w:rFonts w:asciiTheme="majorEastAsia" w:eastAsiaTheme="majorEastAsia" w:hAnsiTheme="majorEastAsia" w:hint="eastAsia"/>
                <w:b/>
                <w:bCs/>
                <w:color w:val="000000" w:themeColor="text1"/>
                <w:sz w:val="24"/>
              </w:rPr>
            </w:pPr>
          </w:p>
          <w:p w14:paraId="259B6DEB" w14:textId="77777777" w:rsidR="000364E9" w:rsidRPr="00CA4052" w:rsidRDefault="000364E9"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30485642" w14:textId="77777777" w:rsidTr="007E1729">
        <w:tc>
          <w:tcPr>
            <w:tcW w:w="8276" w:type="dxa"/>
          </w:tcPr>
          <w:p w14:paraId="3778CC74"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1336C622" w14:textId="77777777" w:rsidTr="007E1729">
        <w:tc>
          <w:tcPr>
            <w:tcW w:w="8276" w:type="dxa"/>
          </w:tcPr>
          <w:p w14:paraId="4858D6D7" w14:textId="77777777" w:rsidR="00103CF2" w:rsidRPr="00CA4052" w:rsidRDefault="00103CF2" w:rsidP="007E1729">
            <w:pPr>
              <w:spacing w:line="300" w:lineRule="auto"/>
              <w:ind w:firstLineChars="300" w:firstLine="843"/>
              <w:rPr>
                <w:rFonts w:ascii="黑体" w:eastAsia="黑体" w:hAnsi="黑体" w:hint="eastAsia"/>
                <w:b/>
                <w:bCs/>
                <w:color w:val="000000" w:themeColor="text1"/>
                <w:sz w:val="28"/>
                <w:szCs w:val="28"/>
              </w:rPr>
            </w:pPr>
            <w:r w:rsidRPr="00CA4052">
              <w:rPr>
                <w:rFonts w:ascii="黑体" w:eastAsia="黑体" w:hAnsi="黑体" w:hint="eastAsia"/>
                <w:b/>
                <w:bCs/>
                <w:color w:val="000000" w:themeColor="text1"/>
                <w:sz w:val="28"/>
                <w:szCs w:val="28"/>
              </w:rPr>
              <w:t>报告主体（盖章）：</w:t>
            </w:r>
          </w:p>
        </w:tc>
      </w:tr>
      <w:tr w:rsidR="00CA4052" w:rsidRPr="00CA4052" w14:paraId="54E94C34" w14:textId="77777777" w:rsidTr="007E1729">
        <w:tc>
          <w:tcPr>
            <w:tcW w:w="8276" w:type="dxa"/>
          </w:tcPr>
          <w:p w14:paraId="375BB987" w14:textId="77777777" w:rsidR="00103CF2" w:rsidRPr="00CA4052" w:rsidRDefault="00103CF2" w:rsidP="007E1729">
            <w:pPr>
              <w:spacing w:line="300" w:lineRule="auto"/>
              <w:ind w:firstLineChars="300" w:firstLine="843"/>
              <w:rPr>
                <w:rFonts w:ascii="黑体" w:eastAsia="黑体" w:hAnsi="黑体" w:hint="eastAsia"/>
                <w:b/>
                <w:bCs/>
                <w:color w:val="000000" w:themeColor="text1"/>
                <w:sz w:val="28"/>
                <w:szCs w:val="28"/>
              </w:rPr>
            </w:pPr>
            <w:r w:rsidRPr="00CA4052">
              <w:rPr>
                <w:rFonts w:ascii="黑体" w:eastAsia="黑体" w:hAnsi="黑体" w:hint="eastAsia"/>
                <w:b/>
                <w:bCs/>
                <w:color w:val="000000" w:themeColor="text1"/>
                <w:sz w:val="28"/>
                <w:szCs w:val="28"/>
              </w:rPr>
              <w:t>报告年度：</w:t>
            </w:r>
          </w:p>
        </w:tc>
      </w:tr>
      <w:tr w:rsidR="00CA4052" w:rsidRPr="00CA4052" w14:paraId="20B03BEF" w14:textId="77777777" w:rsidTr="007E1729">
        <w:tc>
          <w:tcPr>
            <w:tcW w:w="8276" w:type="dxa"/>
          </w:tcPr>
          <w:p w14:paraId="151D50C4" w14:textId="77777777" w:rsidR="00103CF2" w:rsidRPr="00CA4052" w:rsidRDefault="00103CF2" w:rsidP="007E1729">
            <w:pPr>
              <w:spacing w:line="300" w:lineRule="auto"/>
              <w:ind w:firstLineChars="300" w:firstLine="843"/>
              <w:rPr>
                <w:rFonts w:ascii="黑体" w:eastAsia="黑体" w:hAnsi="黑体" w:hint="eastAsia"/>
                <w:b/>
                <w:bCs/>
                <w:color w:val="000000" w:themeColor="text1"/>
                <w:sz w:val="28"/>
                <w:szCs w:val="28"/>
              </w:rPr>
            </w:pPr>
            <w:r w:rsidRPr="00CA4052">
              <w:rPr>
                <w:rFonts w:ascii="黑体" w:eastAsia="黑体" w:hAnsi="黑体" w:hint="eastAsia"/>
                <w:b/>
                <w:bCs/>
                <w:color w:val="000000" w:themeColor="text1"/>
                <w:sz w:val="28"/>
                <w:szCs w:val="28"/>
              </w:rPr>
              <w:t xml:space="preserve">编制日期： </w:t>
            </w:r>
            <w:r w:rsidRPr="00CA4052">
              <w:rPr>
                <w:rFonts w:ascii="黑体" w:eastAsia="黑体" w:hAnsi="黑体"/>
                <w:b/>
                <w:bCs/>
                <w:color w:val="000000" w:themeColor="text1"/>
                <w:sz w:val="28"/>
                <w:szCs w:val="28"/>
              </w:rPr>
              <w:t xml:space="preserve">  </w:t>
            </w:r>
            <w:r w:rsidRPr="00CA4052">
              <w:rPr>
                <w:rFonts w:ascii="黑体" w:eastAsia="黑体" w:hAnsi="黑体" w:hint="eastAsia"/>
                <w:b/>
                <w:bCs/>
                <w:color w:val="000000" w:themeColor="text1"/>
                <w:sz w:val="28"/>
                <w:szCs w:val="28"/>
              </w:rPr>
              <w:t xml:space="preserve">年 </w:t>
            </w:r>
            <w:r w:rsidRPr="00CA4052">
              <w:rPr>
                <w:rFonts w:ascii="黑体" w:eastAsia="黑体" w:hAnsi="黑体"/>
                <w:b/>
                <w:bCs/>
                <w:color w:val="000000" w:themeColor="text1"/>
                <w:sz w:val="28"/>
                <w:szCs w:val="28"/>
              </w:rPr>
              <w:t xml:space="preserve">    </w:t>
            </w:r>
            <w:r w:rsidRPr="00CA4052">
              <w:rPr>
                <w:rFonts w:ascii="黑体" w:eastAsia="黑体" w:hAnsi="黑体" w:hint="eastAsia"/>
                <w:b/>
                <w:bCs/>
                <w:color w:val="000000" w:themeColor="text1"/>
                <w:sz w:val="28"/>
                <w:szCs w:val="28"/>
              </w:rPr>
              <w:t xml:space="preserve">月 </w:t>
            </w:r>
            <w:r w:rsidRPr="00CA4052">
              <w:rPr>
                <w:rFonts w:ascii="黑体" w:eastAsia="黑体" w:hAnsi="黑体"/>
                <w:b/>
                <w:bCs/>
                <w:color w:val="000000" w:themeColor="text1"/>
                <w:sz w:val="28"/>
                <w:szCs w:val="28"/>
              </w:rPr>
              <w:t xml:space="preserve">    </w:t>
            </w:r>
            <w:r w:rsidRPr="00CA4052">
              <w:rPr>
                <w:rFonts w:ascii="黑体" w:eastAsia="黑体" w:hAnsi="黑体" w:hint="eastAsia"/>
                <w:b/>
                <w:bCs/>
                <w:color w:val="000000" w:themeColor="text1"/>
                <w:sz w:val="28"/>
                <w:szCs w:val="28"/>
              </w:rPr>
              <w:t>日</w:t>
            </w:r>
          </w:p>
        </w:tc>
      </w:tr>
      <w:tr w:rsidR="00AF4541" w:rsidRPr="00CA4052" w14:paraId="7A3DA2A4" w14:textId="77777777" w:rsidTr="007E1729">
        <w:tc>
          <w:tcPr>
            <w:tcW w:w="8276" w:type="dxa"/>
          </w:tcPr>
          <w:p w14:paraId="23F7F34D"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r w:rsidR="00CA4052" w:rsidRPr="00CA4052" w14:paraId="20C0A008" w14:textId="77777777" w:rsidTr="007E1729">
        <w:tblPrEx>
          <w:tblBorders>
            <w:insideV w:val="single" w:sz="12" w:space="0" w:color="auto"/>
          </w:tblBorders>
        </w:tblPrEx>
        <w:tc>
          <w:tcPr>
            <w:tcW w:w="8276" w:type="dxa"/>
          </w:tcPr>
          <w:p w14:paraId="6490242D" w14:textId="77777777" w:rsidR="00103CF2" w:rsidRPr="004D6BA9" w:rsidRDefault="00103CF2" w:rsidP="00AA1A99">
            <w:pPr>
              <w:pStyle w:val="af4"/>
              <w:numPr>
                <w:ilvl w:val="0"/>
                <w:numId w:val="6"/>
              </w:numPr>
              <w:rPr>
                <w:rFonts w:ascii="Times New Roman" w:eastAsia="宋体" w:hAnsi="Times New Roman"/>
                <w:color w:val="000000" w:themeColor="text1"/>
                <w:sz w:val="28"/>
                <w:szCs w:val="28"/>
              </w:rPr>
            </w:pPr>
            <w:r w:rsidRPr="004D6BA9">
              <w:rPr>
                <w:rFonts w:ascii="Times New Roman" w:eastAsia="宋体" w:hAnsi="Times New Roman" w:hint="eastAsia"/>
                <w:color w:val="000000" w:themeColor="text1"/>
                <w:sz w:val="28"/>
                <w:szCs w:val="28"/>
              </w:rPr>
              <w:t>核查综述</w:t>
            </w:r>
          </w:p>
          <w:p w14:paraId="08C8CB6F" w14:textId="1AA35880" w:rsidR="00103CF2" w:rsidRPr="004D6BA9" w:rsidRDefault="004D6BA9" w:rsidP="004D6BA9">
            <w:pPr>
              <w:pStyle w:val="af4"/>
              <w:ind w:firstLineChars="200" w:firstLine="480"/>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lastRenderedPageBreak/>
              <w:t xml:space="preserve">1  </w:t>
            </w:r>
            <w:r w:rsidR="00103CF2" w:rsidRPr="004D6BA9">
              <w:rPr>
                <w:rFonts w:ascii="Times New Roman" w:eastAsia="宋体" w:hAnsi="Times New Roman" w:hint="eastAsia"/>
                <w:color w:val="000000" w:themeColor="text1"/>
                <w:sz w:val="24"/>
              </w:rPr>
              <w:t>报告主体基本信息：包括</w:t>
            </w:r>
            <w:r w:rsidR="00103CF2" w:rsidRPr="004D6BA9">
              <w:rPr>
                <w:rFonts w:ascii="Times New Roman" w:eastAsia="宋体" w:hAnsi="Times New Roman"/>
                <w:color w:val="000000" w:themeColor="text1"/>
                <w:sz w:val="24"/>
              </w:rPr>
              <w:t>主要</w:t>
            </w:r>
            <w:r w:rsidR="00103CF2" w:rsidRPr="004D6BA9">
              <w:rPr>
                <w:rFonts w:ascii="Times New Roman" w:eastAsia="宋体" w:hAnsi="Times New Roman" w:hint="eastAsia"/>
                <w:color w:val="000000" w:themeColor="text1"/>
                <w:sz w:val="24"/>
              </w:rPr>
              <w:t>生产经营活动或</w:t>
            </w:r>
            <w:r w:rsidR="00103CF2" w:rsidRPr="004D6BA9">
              <w:rPr>
                <w:rFonts w:ascii="Times New Roman" w:eastAsia="宋体" w:hAnsi="Times New Roman"/>
                <w:color w:val="000000" w:themeColor="text1"/>
                <w:sz w:val="24"/>
              </w:rPr>
              <w:t>主要产品</w:t>
            </w:r>
            <w:r w:rsidR="00103CF2" w:rsidRPr="004D6BA9">
              <w:rPr>
                <w:rFonts w:ascii="Times New Roman" w:eastAsia="宋体" w:hAnsi="Times New Roman" w:hint="eastAsia"/>
                <w:color w:val="000000" w:themeColor="text1"/>
                <w:sz w:val="24"/>
              </w:rPr>
              <w:t>、</w:t>
            </w:r>
            <w:r w:rsidR="00103CF2" w:rsidRPr="004D6BA9">
              <w:rPr>
                <w:rFonts w:ascii="Times New Roman" w:eastAsia="宋体" w:hAnsi="Times New Roman"/>
                <w:color w:val="000000" w:themeColor="text1"/>
                <w:sz w:val="24"/>
              </w:rPr>
              <w:t>主要</w:t>
            </w:r>
            <w:r w:rsidR="00103CF2" w:rsidRPr="004D6BA9">
              <w:rPr>
                <w:rFonts w:ascii="Times New Roman" w:eastAsia="宋体" w:hAnsi="Times New Roman" w:hint="eastAsia"/>
                <w:color w:val="000000" w:themeColor="text1"/>
                <w:sz w:val="24"/>
              </w:rPr>
              <w:t>生产经营活动</w:t>
            </w:r>
            <w:r w:rsidR="00103CF2" w:rsidRPr="004D6BA9">
              <w:rPr>
                <w:rFonts w:ascii="Times New Roman" w:eastAsia="宋体" w:hAnsi="Times New Roman"/>
                <w:color w:val="000000" w:themeColor="text1"/>
                <w:sz w:val="24"/>
              </w:rPr>
              <w:t>所属行业</w:t>
            </w:r>
            <w:r w:rsidR="00103CF2" w:rsidRPr="004D6BA9">
              <w:rPr>
                <w:rFonts w:ascii="Times New Roman" w:eastAsia="宋体" w:hAnsi="Times New Roman" w:hint="eastAsia"/>
                <w:color w:val="000000" w:themeColor="text1"/>
                <w:sz w:val="24"/>
              </w:rPr>
              <w:t>名称及中类行业代码、核查的时间区间等。</w:t>
            </w:r>
          </w:p>
          <w:p w14:paraId="1A31292F" w14:textId="77B1C4EB" w:rsidR="00103CF2" w:rsidRPr="004D6BA9" w:rsidRDefault="004D6BA9" w:rsidP="004D6BA9">
            <w:pPr>
              <w:pStyle w:val="af4"/>
              <w:ind w:firstLineChars="200" w:firstLine="480"/>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 xml:space="preserve">2  </w:t>
            </w:r>
            <w:r w:rsidR="00103CF2" w:rsidRPr="004D6BA9">
              <w:rPr>
                <w:rFonts w:ascii="Times New Roman" w:eastAsia="宋体" w:hAnsi="Times New Roman" w:hint="eastAsia"/>
                <w:color w:val="000000" w:themeColor="text1"/>
                <w:sz w:val="24"/>
              </w:rPr>
              <w:t>核查目的及准则：应包括碳排放核查过程参考的全部标准、规程和其他各类文件。</w:t>
            </w:r>
          </w:p>
          <w:p w14:paraId="6B05AAF7" w14:textId="78D5BFEC" w:rsidR="00103CF2" w:rsidRPr="004D6BA9" w:rsidRDefault="004D6BA9" w:rsidP="004D6BA9">
            <w:pPr>
              <w:pStyle w:val="af4"/>
              <w:ind w:firstLineChars="200" w:firstLine="480"/>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 xml:space="preserve">3  </w:t>
            </w:r>
            <w:r w:rsidR="00103CF2" w:rsidRPr="004D6BA9">
              <w:rPr>
                <w:rFonts w:ascii="Times New Roman" w:eastAsia="宋体" w:hAnsi="Times New Roman" w:hint="eastAsia"/>
                <w:color w:val="000000" w:themeColor="text1"/>
                <w:sz w:val="24"/>
              </w:rPr>
              <w:t>核算边界：核算边界描述，包括组织边界和运行边界，应说明与上一年度、基准年（如适用）相比，核算边界的变化情况。</w:t>
            </w:r>
          </w:p>
          <w:p w14:paraId="537CBD17" w14:textId="04BA9818" w:rsidR="00103CF2" w:rsidRPr="004D6BA9" w:rsidRDefault="004D6BA9" w:rsidP="004D6BA9">
            <w:pPr>
              <w:pStyle w:val="af4"/>
              <w:ind w:firstLineChars="200" w:firstLine="480"/>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 xml:space="preserve">4  </w:t>
            </w:r>
            <w:r w:rsidR="00103CF2" w:rsidRPr="004D6BA9">
              <w:rPr>
                <w:rFonts w:ascii="Times New Roman" w:eastAsia="宋体" w:hAnsi="Times New Roman" w:hint="eastAsia"/>
                <w:color w:val="000000" w:themeColor="text1"/>
                <w:sz w:val="24"/>
              </w:rPr>
              <w:t>温室气体排放核查结果汇总。</w:t>
            </w:r>
          </w:p>
          <w:p w14:paraId="3356433C" w14:textId="77777777" w:rsidR="00103CF2" w:rsidRPr="004D6BA9" w:rsidRDefault="00103CF2" w:rsidP="004D6BA9">
            <w:pPr>
              <w:spacing w:line="300" w:lineRule="auto"/>
              <w:rPr>
                <w:rFonts w:ascii="Times New Roman" w:eastAsia="宋体" w:hAnsi="Times New Roman"/>
                <w:b/>
                <w:bCs/>
                <w:color w:val="000000" w:themeColor="text1"/>
                <w:sz w:val="24"/>
              </w:rPr>
            </w:pPr>
          </w:p>
          <w:p w14:paraId="0F5E1A7C" w14:textId="77777777" w:rsidR="00103CF2" w:rsidRPr="004D6BA9" w:rsidRDefault="00103CF2" w:rsidP="00AA1A99">
            <w:pPr>
              <w:pStyle w:val="af4"/>
              <w:numPr>
                <w:ilvl w:val="0"/>
                <w:numId w:val="6"/>
              </w:numPr>
              <w:rPr>
                <w:rFonts w:ascii="Times New Roman" w:eastAsia="宋体" w:hAnsi="Times New Roman"/>
                <w:color w:val="000000" w:themeColor="text1"/>
                <w:sz w:val="28"/>
                <w:szCs w:val="28"/>
              </w:rPr>
            </w:pPr>
            <w:r w:rsidRPr="004D6BA9">
              <w:rPr>
                <w:rFonts w:ascii="Times New Roman" w:eastAsia="宋体" w:hAnsi="Times New Roman" w:hint="eastAsia"/>
                <w:color w:val="000000" w:themeColor="text1"/>
                <w:sz w:val="28"/>
                <w:szCs w:val="28"/>
              </w:rPr>
              <w:t>核查过程</w:t>
            </w:r>
          </w:p>
          <w:p w14:paraId="282AB7AD" w14:textId="77777777" w:rsidR="00103CF2" w:rsidRPr="004D6BA9" w:rsidRDefault="00103CF2" w:rsidP="007E1729">
            <w:pPr>
              <w:spacing w:line="300" w:lineRule="auto"/>
              <w:ind w:firstLine="482"/>
              <w:rPr>
                <w:rFonts w:ascii="Times New Roman" w:eastAsia="宋体" w:hAnsi="Times New Roman"/>
                <w:bCs/>
                <w:color w:val="000000" w:themeColor="text1"/>
                <w:sz w:val="24"/>
              </w:rPr>
            </w:pPr>
            <w:r w:rsidRPr="004D6BA9">
              <w:rPr>
                <w:rFonts w:ascii="Times New Roman" w:eastAsia="宋体" w:hAnsi="Times New Roman" w:hint="eastAsia"/>
                <w:bCs/>
                <w:color w:val="000000" w:themeColor="text1"/>
                <w:sz w:val="24"/>
              </w:rPr>
              <w:t xml:space="preserve">1  </w:t>
            </w:r>
            <w:r w:rsidRPr="004D6BA9">
              <w:rPr>
                <w:rFonts w:ascii="Times New Roman" w:eastAsia="宋体" w:hAnsi="Times New Roman" w:hint="eastAsia"/>
                <w:bCs/>
                <w:color w:val="000000" w:themeColor="text1"/>
                <w:sz w:val="24"/>
              </w:rPr>
              <w:t>核查机构或人员、职务及人员分工说明。</w:t>
            </w:r>
          </w:p>
          <w:p w14:paraId="09D53D45" w14:textId="77777777" w:rsidR="00103CF2" w:rsidRPr="004D6BA9" w:rsidRDefault="00103CF2" w:rsidP="007E1729">
            <w:pPr>
              <w:spacing w:line="300" w:lineRule="auto"/>
              <w:ind w:firstLine="482"/>
              <w:rPr>
                <w:rFonts w:ascii="Times New Roman" w:eastAsia="宋体" w:hAnsi="Times New Roman"/>
                <w:bCs/>
                <w:color w:val="000000" w:themeColor="text1"/>
                <w:sz w:val="24"/>
              </w:rPr>
            </w:pPr>
            <w:r w:rsidRPr="004D6BA9">
              <w:rPr>
                <w:rFonts w:ascii="Times New Roman" w:eastAsia="宋体" w:hAnsi="Times New Roman" w:hint="eastAsia"/>
                <w:bCs/>
                <w:color w:val="000000" w:themeColor="text1"/>
                <w:sz w:val="24"/>
              </w:rPr>
              <w:t xml:space="preserve">2  </w:t>
            </w:r>
            <w:r w:rsidRPr="004D6BA9">
              <w:rPr>
                <w:rFonts w:ascii="Times New Roman" w:eastAsia="宋体" w:hAnsi="Times New Roman" w:hint="eastAsia"/>
                <w:bCs/>
                <w:color w:val="000000" w:themeColor="text1"/>
                <w:sz w:val="24"/>
              </w:rPr>
              <w:t>文件审核：</w:t>
            </w:r>
            <w:r w:rsidRPr="004D6BA9">
              <w:rPr>
                <w:rFonts w:ascii="Times New Roman" w:eastAsia="宋体" w:hAnsi="Times New Roman" w:hint="eastAsia"/>
                <w:bCs/>
                <w:color w:val="000000" w:themeColor="text1"/>
                <w:sz w:val="24"/>
              </w:rPr>
              <w:t xml:space="preserve"> </w:t>
            </w:r>
            <w:r w:rsidRPr="004D6BA9">
              <w:rPr>
                <w:rFonts w:ascii="Times New Roman" w:eastAsia="宋体" w:hAnsi="Times New Roman" w:hint="eastAsia"/>
                <w:bCs/>
                <w:color w:val="000000" w:themeColor="text1"/>
                <w:sz w:val="24"/>
              </w:rPr>
              <w:t>核查组对受核查方提交的相关资料进行文件评审及发现。</w:t>
            </w:r>
          </w:p>
          <w:p w14:paraId="549C363D" w14:textId="77777777" w:rsidR="00103CF2" w:rsidRPr="004D6BA9" w:rsidRDefault="00103CF2" w:rsidP="007E1729">
            <w:pPr>
              <w:spacing w:line="300" w:lineRule="auto"/>
              <w:ind w:firstLine="482"/>
              <w:rPr>
                <w:rFonts w:ascii="Times New Roman" w:eastAsia="宋体" w:hAnsi="Times New Roman"/>
                <w:bCs/>
                <w:color w:val="000000" w:themeColor="text1"/>
                <w:sz w:val="24"/>
              </w:rPr>
            </w:pPr>
          </w:p>
          <w:p w14:paraId="07D9A884" w14:textId="77777777" w:rsidR="00103CF2" w:rsidRPr="004D6BA9" w:rsidRDefault="00103CF2" w:rsidP="00AA1A99">
            <w:pPr>
              <w:pStyle w:val="af4"/>
              <w:numPr>
                <w:ilvl w:val="0"/>
                <w:numId w:val="6"/>
              </w:numPr>
              <w:rPr>
                <w:rFonts w:ascii="Times New Roman" w:eastAsia="宋体" w:hAnsi="Times New Roman"/>
                <w:bCs/>
                <w:color w:val="000000" w:themeColor="text1"/>
                <w:sz w:val="28"/>
                <w:szCs w:val="28"/>
              </w:rPr>
            </w:pPr>
            <w:r w:rsidRPr="004D6BA9">
              <w:rPr>
                <w:rFonts w:ascii="Times New Roman" w:eastAsia="宋体" w:hAnsi="Times New Roman" w:hint="eastAsia"/>
                <w:bCs/>
                <w:color w:val="000000" w:themeColor="text1"/>
                <w:sz w:val="28"/>
                <w:szCs w:val="28"/>
              </w:rPr>
              <w:t>核查发现</w:t>
            </w:r>
          </w:p>
          <w:p w14:paraId="44228813" w14:textId="77777777" w:rsidR="00103CF2" w:rsidRPr="004D6BA9" w:rsidRDefault="00103CF2" w:rsidP="007E1729">
            <w:pPr>
              <w:spacing w:line="300" w:lineRule="auto"/>
              <w:ind w:firstLine="482"/>
              <w:rPr>
                <w:rFonts w:ascii="Times New Roman" w:eastAsia="宋体" w:hAnsi="Times New Roman"/>
                <w:bCs/>
                <w:color w:val="000000" w:themeColor="text1"/>
                <w:sz w:val="24"/>
              </w:rPr>
            </w:pPr>
            <w:r w:rsidRPr="004D6BA9">
              <w:rPr>
                <w:rFonts w:ascii="Times New Roman" w:eastAsia="宋体" w:hAnsi="Times New Roman" w:hint="eastAsia"/>
                <w:bCs/>
                <w:color w:val="000000" w:themeColor="text1"/>
                <w:sz w:val="24"/>
              </w:rPr>
              <w:t>这部分应包含对受核查方基本情况、核算边界、核算方法和核算数据的核查及发现：</w:t>
            </w:r>
          </w:p>
          <w:p w14:paraId="7BCB1C9C" w14:textId="24C7AD13" w:rsidR="00103CF2" w:rsidRPr="004D6BA9" w:rsidRDefault="00103CF2" w:rsidP="007E1729">
            <w:pPr>
              <w:spacing w:line="300" w:lineRule="auto"/>
              <w:ind w:firstLine="482"/>
              <w:rPr>
                <w:rFonts w:ascii="Times New Roman" w:eastAsia="宋体" w:hAnsi="Times New Roman"/>
                <w:bCs/>
                <w:color w:val="000000" w:themeColor="text1"/>
                <w:sz w:val="24"/>
              </w:rPr>
            </w:pPr>
            <w:r w:rsidRPr="004D6BA9">
              <w:rPr>
                <w:rFonts w:ascii="Times New Roman" w:eastAsia="宋体" w:hAnsi="Times New Roman" w:hint="eastAsia"/>
                <w:bCs/>
                <w:color w:val="000000" w:themeColor="text1"/>
                <w:sz w:val="24"/>
              </w:rPr>
              <w:t xml:space="preserve">1  </w:t>
            </w:r>
            <w:r w:rsidRPr="004D6BA9">
              <w:rPr>
                <w:rFonts w:ascii="Times New Roman" w:eastAsia="宋体" w:hAnsi="Times New Roman" w:hint="eastAsia"/>
                <w:bCs/>
                <w:color w:val="000000" w:themeColor="text1"/>
                <w:sz w:val="24"/>
              </w:rPr>
              <w:t>对测量设备的核查过程应包括附表</w:t>
            </w:r>
            <w:r w:rsidR="00D84525">
              <w:rPr>
                <w:rFonts w:ascii="Times New Roman" w:eastAsia="宋体" w:hAnsi="Times New Roman" w:hint="eastAsia"/>
                <w:bCs/>
                <w:color w:val="000000" w:themeColor="text1"/>
                <w:sz w:val="24"/>
              </w:rPr>
              <w:t>E.0.1</w:t>
            </w:r>
            <w:r w:rsidRPr="004D6BA9">
              <w:rPr>
                <w:rFonts w:ascii="Times New Roman" w:eastAsia="宋体" w:hAnsi="Times New Roman" w:hint="eastAsia"/>
                <w:bCs/>
                <w:color w:val="000000" w:themeColor="text1"/>
                <w:sz w:val="24"/>
              </w:rPr>
              <w:t>中所列信息。</w:t>
            </w:r>
          </w:p>
          <w:p w14:paraId="3A159976" w14:textId="0FD884C1" w:rsidR="00103CF2" w:rsidRPr="004D6BA9" w:rsidRDefault="00103CF2" w:rsidP="007E1729">
            <w:pPr>
              <w:spacing w:line="300" w:lineRule="auto"/>
              <w:ind w:firstLine="482"/>
              <w:rPr>
                <w:rFonts w:ascii="Times New Roman" w:eastAsia="宋体" w:hAnsi="Times New Roman"/>
                <w:bCs/>
                <w:color w:val="000000" w:themeColor="text1"/>
                <w:sz w:val="24"/>
              </w:rPr>
            </w:pPr>
            <w:r w:rsidRPr="004D6BA9">
              <w:rPr>
                <w:rFonts w:ascii="Times New Roman" w:eastAsia="宋体" w:hAnsi="Times New Roman" w:hint="eastAsia"/>
                <w:bCs/>
                <w:color w:val="000000" w:themeColor="text1"/>
                <w:sz w:val="24"/>
              </w:rPr>
              <w:t xml:space="preserve">2  </w:t>
            </w:r>
            <w:r w:rsidRPr="004D6BA9">
              <w:rPr>
                <w:rFonts w:ascii="Times New Roman" w:eastAsia="宋体" w:hAnsi="Times New Roman" w:hint="eastAsia"/>
                <w:bCs/>
                <w:color w:val="000000" w:themeColor="text1"/>
                <w:sz w:val="24"/>
              </w:rPr>
              <w:t>对核算方法的核查过程包含附表</w:t>
            </w:r>
            <w:r w:rsidR="00D84525">
              <w:rPr>
                <w:rFonts w:ascii="Times New Roman" w:eastAsia="宋体" w:hAnsi="Times New Roman" w:hint="eastAsia"/>
                <w:bCs/>
                <w:color w:val="000000" w:themeColor="text1"/>
                <w:sz w:val="24"/>
              </w:rPr>
              <w:t>E.0.2</w:t>
            </w:r>
            <w:r w:rsidRPr="004D6BA9">
              <w:rPr>
                <w:rFonts w:ascii="Times New Roman" w:eastAsia="宋体" w:hAnsi="Times New Roman" w:hint="eastAsia"/>
                <w:bCs/>
                <w:color w:val="000000" w:themeColor="text1"/>
                <w:sz w:val="24"/>
              </w:rPr>
              <w:t>中所列信息。</w:t>
            </w:r>
          </w:p>
          <w:p w14:paraId="69AD2965" w14:textId="7815BA77" w:rsidR="00103CF2" w:rsidRPr="004D6BA9" w:rsidRDefault="00103CF2" w:rsidP="007E1729">
            <w:pPr>
              <w:spacing w:line="300" w:lineRule="auto"/>
              <w:ind w:firstLine="482"/>
              <w:rPr>
                <w:rFonts w:ascii="Times New Roman" w:eastAsia="宋体" w:hAnsi="Times New Roman"/>
                <w:bCs/>
                <w:color w:val="000000" w:themeColor="text1"/>
                <w:sz w:val="24"/>
              </w:rPr>
            </w:pPr>
            <w:r w:rsidRPr="004D6BA9">
              <w:rPr>
                <w:rFonts w:ascii="Times New Roman" w:eastAsia="宋体" w:hAnsi="Times New Roman" w:hint="eastAsia"/>
                <w:bCs/>
                <w:color w:val="000000" w:themeColor="text1"/>
                <w:sz w:val="24"/>
              </w:rPr>
              <w:t xml:space="preserve">3  </w:t>
            </w:r>
            <w:r w:rsidRPr="004D6BA9">
              <w:rPr>
                <w:rFonts w:ascii="Times New Roman" w:eastAsia="宋体" w:hAnsi="Times New Roman" w:hint="eastAsia"/>
                <w:bCs/>
                <w:color w:val="000000" w:themeColor="text1"/>
                <w:sz w:val="24"/>
              </w:rPr>
              <w:t>对每一类活动数据的数据核查过程都应包含附表</w:t>
            </w:r>
            <w:r w:rsidR="00D84525">
              <w:rPr>
                <w:rFonts w:ascii="Times New Roman" w:eastAsia="宋体" w:hAnsi="Times New Roman" w:hint="eastAsia"/>
                <w:bCs/>
                <w:color w:val="000000" w:themeColor="text1"/>
                <w:sz w:val="24"/>
              </w:rPr>
              <w:t>E.0.3</w:t>
            </w:r>
            <w:r w:rsidRPr="004D6BA9">
              <w:rPr>
                <w:rFonts w:ascii="Times New Roman" w:eastAsia="宋体" w:hAnsi="Times New Roman" w:hint="eastAsia"/>
                <w:bCs/>
                <w:color w:val="000000" w:themeColor="text1"/>
                <w:sz w:val="24"/>
              </w:rPr>
              <w:t>中所列信息。</w:t>
            </w:r>
          </w:p>
          <w:p w14:paraId="3319E641" w14:textId="248233F8" w:rsidR="00103CF2" w:rsidRPr="004D6BA9" w:rsidRDefault="00103CF2" w:rsidP="007E1729">
            <w:pPr>
              <w:spacing w:line="300" w:lineRule="auto"/>
              <w:ind w:firstLine="482"/>
              <w:rPr>
                <w:rFonts w:ascii="Times New Roman" w:eastAsia="宋体" w:hAnsi="Times New Roman"/>
                <w:bCs/>
                <w:color w:val="000000" w:themeColor="text1"/>
                <w:sz w:val="24"/>
              </w:rPr>
            </w:pPr>
            <w:r w:rsidRPr="004D6BA9">
              <w:rPr>
                <w:rFonts w:ascii="Times New Roman" w:eastAsia="宋体" w:hAnsi="Times New Roman" w:hint="eastAsia"/>
                <w:bCs/>
                <w:color w:val="000000" w:themeColor="text1"/>
                <w:sz w:val="24"/>
              </w:rPr>
              <w:t xml:space="preserve">4  </w:t>
            </w:r>
            <w:r w:rsidRPr="004D6BA9">
              <w:rPr>
                <w:rFonts w:ascii="Times New Roman" w:eastAsia="宋体" w:hAnsi="Times New Roman" w:hint="eastAsia"/>
                <w:bCs/>
                <w:color w:val="000000" w:themeColor="text1"/>
                <w:sz w:val="24"/>
              </w:rPr>
              <w:t>对每一类排放因子或计算系数的数据核查过程都应包含附表</w:t>
            </w:r>
            <w:r w:rsidR="00D84525">
              <w:rPr>
                <w:rFonts w:ascii="Times New Roman" w:eastAsia="宋体" w:hAnsi="Times New Roman" w:hint="eastAsia"/>
                <w:bCs/>
                <w:color w:val="000000" w:themeColor="text1"/>
                <w:sz w:val="24"/>
              </w:rPr>
              <w:t>E.0.4</w:t>
            </w:r>
            <w:r w:rsidRPr="004D6BA9">
              <w:rPr>
                <w:rFonts w:ascii="Times New Roman" w:eastAsia="宋体" w:hAnsi="Times New Roman" w:hint="eastAsia"/>
                <w:bCs/>
                <w:color w:val="000000" w:themeColor="text1"/>
                <w:sz w:val="24"/>
              </w:rPr>
              <w:t>中所列信息。</w:t>
            </w:r>
          </w:p>
          <w:p w14:paraId="03A307EF" w14:textId="33F0162F" w:rsidR="00103CF2" w:rsidRPr="004D6BA9" w:rsidRDefault="00103CF2" w:rsidP="007E1729">
            <w:pPr>
              <w:spacing w:line="300" w:lineRule="auto"/>
              <w:ind w:firstLine="482"/>
              <w:rPr>
                <w:rFonts w:ascii="Times New Roman" w:eastAsia="宋体" w:hAnsi="Times New Roman"/>
                <w:bCs/>
                <w:color w:val="000000" w:themeColor="text1"/>
                <w:sz w:val="24"/>
              </w:rPr>
            </w:pPr>
            <w:r w:rsidRPr="004D6BA9">
              <w:rPr>
                <w:rFonts w:ascii="Times New Roman" w:eastAsia="宋体" w:hAnsi="Times New Roman" w:hint="eastAsia"/>
                <w:bCs/>
                <w:color w:val="000000" w:themeColor="text1"/>
                <w:sz w:val="24"/>
              </w:rPr>
              <w:t xml:space="preserve">5  </w:t>
            </w:r>
            <w:r w:rsidRPr="004D6BA9">
              <w:rPr>
                <w:rFonts w:ascii="Times New Roman" w:eastAsia="宋体" w:hAnsi="Times New Roman" w:hint="eastAsia"/>
                <w:bCs/>
                <w:color w:val="000000" w:themeColor="text1"/>
                <w:sz w:val="24"/>
              </w:rPr>
              <w:t>核查评价</w:t>
            </w:r>
            <w:r w:rsidR="004D6BA9" w:rsidRPr="004D6BA9">
              <w:rPr>
                <w:rFonts w:ascii="Times New Roman" w:eastAsia="宋体" w:hAnsi="Times New Roman" w:hint="eastAsia"/>
                <w:bCs/>
                <w:color w:val="000000" w:themeColor="text1"/>
                <w:sz w:val="24"/>
              </w:rPr>
              <w:t>。</w:t>
            </w:r>
          </w:p>
          <w:p w14:paraId="207417C5" w14:textId="77777777" w:rsidR="00103CF2" w:rsidRPr="004D6BA9" w:rsidRDefault="00103CF2" w:rsidP="007E1729">
            <w:pPr>
              <w:pStyle w:val="af4"/>
              <w:ind w:left="360" w:firstLine="482"/>
              <w:rPr>
                <w:rFonts w:ascii="Times New Roman" w:eastAsia="宋体" w:hAnsi="Times New Roman"/>
                <w:b/>
                <w:bCs/>
                <w:color w:val="000000" w:themeColor="text1"/>
                <w:sz w:val="24"/>
              </w:rPr>
            </w:pPr>
          </w:p>
        </w:tc>
      </w:tr>
      <w:tr w:rsidR="00CA4052" w:rsidRPr="00CA4052" w14:paraId="5BC61554" w14:textId="77777777" w:rsidTr="007E1729">
        <w:tblPrEx>
          <w:tblBorders>
            <w:insideV w:val="single" w:sz="12" w:space="0" w:color="auto"/>
          </w:tblBorders>
        </w:tblPrEx>
        <w:tc>
          <w:tcPr>
            <w:tcW w:w="8276" w:type="dxa"/>
          </w:tcPr>
          <w:p w14:paraId="18C826FA" w14:textId="77777777" w:rsidR="00103CF2" w:rsidRPr="004D6BA9" w:rsidRDefault="00103CF2" w:rsidP="00AA1A99">
            <w:pPr>
              <w:pStyle w:val="af4"/>
              <w:numPr>
                <w:ilvl w:val="0"/>
                <w:numId w:val="6"/>
              </w:numPr>
              <w:rPr>
                <w:rFonts w:ascii="Times New Roman" w:eastAsia="宋体" w:hAnsi="Times New Roman"/>
                <w:color w:val="000000" w:themeColor="text1"/>
                <w:sz w:val="28"/>
                <w:szCs w:val="28"/>
              </w:rPr>
            </w:pPr>
            <w:r w:rsidRPr="004D6BA9">
              <w:rPr>
                <w:rFonts w:ascii="Times New Roman" w:eastAsia="宋体" w:hAnsi="Times New Roman" w:hint="eastAsia"/>
                <w:color w:val="000000" w:themeColor="text1"/>
                <w:sz w:val="28"/>
                <w:szCs w:val="28"/>
              </w:rPr>
              <w:lastRenderedPageBreak/>
              <w:t>核查声明与结论</w:t>
            </w:r>
          </w:p>
          <w:p w14:paraId="518C1704" w14:textId="334C8D89" w:rsidR="00103CF2" w:rsidRPr="004D6BA9" w:rsidRDefault="004D6BA9" w:rsidP="004D6BA9">
            <w:pPr>
              <w:pStyle w:val="af4"/>
              <w:ind w:firstLineChars="200" w:firstLine="480"/>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 xml:space="preserve">1  </w:t>
            </w:r>
            <w:r w:rsidR="00103CF2" w:rsidRPr="004D6BA9">
              <w:rPr>
                <w:rFonts w:ascii="Times New Roman" w:eastAsia="宋体" w:hAnsi="Times New Roman" w:hint="eastAsia"/>
                <w:color w:val="000000" w:themeColor="text1"/>
                <w:sz w:val="24"/>
              </w:rPr>
              <w:t>核</w:t>
            </w:r>
            <w:r w:rsidR="000364E9" w:rsidRPr="004D6BA9">
              <w:rPr>
                <w:rFonts w:ascii="Times New Roman" w:eastAsia="宋体" w:hAnsi="Times New Roman" w:hint="eastAsia"/>
                <w:color w:val="000000" w:themeColor="text1"/>
                <w:sz w:val="24"/>
              </w:rPr>
              <w:t>查</w:t>
            </w:r>
            <w:r w:rsidR="00103CF2" w:rsidRPr="004D6BA9">
              <w:rPr>
                <w:rFonts w:ascii="Times New Roman" w:eastAsia="宋体" w:hAnsi="Times New Roman" w:hint="eastAsia"/>
                <w:color w:val="000000" w:themeColor="text1"/>
                <w:sz w:val="24"/>
              </w:rPr>
              <w:t>声明中应包括核算报告中直接排放量、间接排放量、可再生能源减排量、和建筑碳汇系统减排量的数值，以及经核查后得到的结果，并说明偏差比例。</w:t>
            </w:r>
          </w:p>
          <w:p w14:paraId="065BD843" w14:textId="619E73DF" w:rsidR="00103CF2" w:rsidRPr="004D6BA9" w:rsidRDefault="004D6BA9" w:rsidP="004D6BA9">
            <w:pPr>
              <w:pStyle w:val="af4"/>
              <w:ind w:firstLineChars="200" w:firstLine="480"/>
              <w:contextualSpacing/>
              <w:rPr>
                <w:rFonts w:ascii="Times New Roman" w:eastAsia="宋体" w:hAnsi="Times New Roman"/>
                <w:color w:val="000000" w:themeColor="text1"/>
                <w:sz w:val="24"/>
              </w:rPr>
            </w:pPr>
            <w:r>
              <w:rPr>
                <w:rFonts w:ascii="Times New Roman" w:eastAsia="宋体" w:hAnsi="Times New Roman" w:hint="eastAsia"/>
                <w:color w:val="000000" w:themeColor="text1"/>
                <w:sz w:val="24"/>
              </w:rPr>
              <w:t xml:space="preserve">2  </w:t>
            </w:r>
            <w:r w:rsidR="00103CF2" w:rsidRPr="004D6BA9">
              <w:rPr>
                <w:rFonts w:ascii="Times New Roman" w:eastAsia="宋体" w:hAnsi="Times New Roman" w:hint="eastAsia"/>
                <w:color w:val="000000" w:themeColor="text1"/>
                <w:sz w:val="24"/>
              </w:rPr>
              <w:t>核查系统应比较建筑单位的历史碳排放数据以及类似建筑的相关数据，若出现较大异常，应查明原因，在核查报告中的核查声明与结论部分给出合理的解释。</w:t>
            </w:r>
          </w:p>
          <w:p w14:paraId="0C8433B9" w14:textId="77777777" w:rsidR="00103CF2" w:rsidRPr="004D6BA9" w:rsidRDefault="00103CF2" w:rsidP="007E1729">
            <w:pPr>
              <w:pStyle w:val="af4"/>
              <w:ind w:left="930" w:firstLine="562"/>
              <w:rPr>
                <w:rFonts w:ascii="Times New Roman" w:eastAsia="宋体" w:hAnsi="Times New Roman"/>
                <w:b/>
                <w:bCs/>
                <w:color w:val="000000" w:themeColor="text1"/>
                <w:sz w:val="28"/>
                <w:szCs w:val="28"/>
              </w:rPr>
            </w:pPr>
          </w:p>
          <w:p w14:paraId="46C0E838" w14:textId="77777777" w:rsidR="00103CF2" w:rsidRPr="004D6BA9" w:rsidRDefault="00103CF2" w:rsidP="007E1729">
            <w:pPr>
              <w:spacing w:line="300" w:lineRule="auto"/>
              <w:ind w:firstLine="482"/>
              <w:rPr>
                <w:rFonts w:ascii="Times New Roman" w:eastAsia="宋体" w:hAnsi="Times New Roman"/>
                <w:b/>
                <w:bCs/>
                <w:color w:val="000000" w:themeColor="text1"/>
                <w:sz w:val="24"/>
              </w:rPr>
            </w:pPr>
          </w:p>
          <w:p w14:paraId="71998608" w14:textId="77777777" w:rsidR="00103CF2" w:rsidRPr="004D6BA9" w:rsidRDefault="00103CF2" w:rsidP="007E1729">
            <w:pPr>
              <w:spacing w:line="300" w:lineRule="auto"/>
              <w:ind w:firstLine="482"/>
              <w:rPr>
                <w:rFonts w:ascii="Times New Roman" w:eastAsia="宋体" w:hAnsi="Times New Roman"/>
                <w:b/>
                <w:bCs/>
                <w:color w:val="000000" w:themeColor="text1"/>
                <w:sz w:val="24"/>
              </w:rPr>
            </w:pPr>
          </w:p>
          <w:p w14:paraId="29B7CB02" w14:textId="77777777" w:rsidR="00103CF2" w:rsidRPr="004D6BA9" w:rsidRDefault="00103CF2" w:rsidP="007E1729">
            <w:pPr>
              <w:spacing w:line="300" w:lineRule="auto"/>
              <w:ind w:firstLine="482"/>
              <w:rPr>
                <w:rFonts w:ascii="Times New Roman" w:eastAsia="宋体" w:hAnsi="Times New Roman"/>
                <w:b/>
                <w:bCs/>
                <w:color w:val="000000" w:themeColor="text1"/>
                <w:sz w:val="24"/>
              </w:rPr>
            </w:pPr>
          </w:p>
          <w:p w14:paraId="0AF3C700" w14:textId="77777777" w:rsidR="00103CF2" w:rsidRPr="004D6BA9" w:rsidRDefault="00103CF2" w:rsidP="007E1729">
            <w:pPr>
              <w:spacing w:line="300" w:lineRule="auto"/>
              <w:ind w:firstLine="482"/>
              <w:rPr>
                <w:rFonts w:ascii="Times New Roman" w:eastAsia="宋体" w:hAnsi="Times New Roman"/>
                <w:b/>
                <w:bCs/>
                <w:color w:val="000000" w:themeColor="text1"/>
                <w:sz w:val="24"/>
              </w:rPr>
            </w:pPr>
          </w:p>
          <w:p w14:paraId="4525F21D" w14:textId="77777777" w:rsidR="00103CF2" w:rsidRPr="004D6BA9" w:rsidRDefault="00103CF2" w:rsidP="007E1729">
            <w:pPr>
              <w:spacing w:line="300" w:lineRule="auto"/>
              <w:ind w:firstLine="482"/>
              <w:rPr>
                <w:rFonts w:ascii="Times New Roman" w:eastAsia="宋体" w:hAnsi="Times New Roman"/>
                <w:b/>
                <w:bCs/>
                <w:color w:val="000000" w:themeColor="text1"/>
                <w:sz w:val="24"/>
              </w:rPr>
            </w:pPr>
          </w:p>
        </w:tc>
      </w:tr>
      <w:tr w:rsidR="00CA4052" w:rsidRPr="00CA4052" w14:paraId="0F6D0464" w14:textId="77777777" w:rsidTr="007E1729">
        <w:tblPrEx>
          <w:tblBorders>
            <w:insideV w:val="single" w:sz="12" w:space="0" w:color="auto"/>
          </w:tblBorders>
        </w:tblPrEx>
        <w:tc>
          <w:tcPr>
            <w:tcW w:w="8276" w:type="dxa"/>
          </w:tcPr>
          <w:p w14:paraId="592D2CB4" w14:textId="77777777" w:rsidR="00103CF2" w:rsidRPr="004D6BA9" w:rsidRDefault="00103CF2" w:rsidP="007E1729">
            <w:pPr>
              <w:spacing w:line="360" w:lineRule="auto"/>
              <w:ind w:firstLineChars="200" w:firstLine="480"/>
              <w:rPr>
                <w:rFonts w:ascii="Times New Roman" w:eastAsia="宋体" w:hAnsi="Times New Roman"/>
                <w:color w:val="000000" w:themeColor="text1"/>
                <w:sz w:val="24"/>
              </w:rPr>
            </w:pPr>
            <w:r w:rsidRPr="004D6BA9">
              <w:rPr>
                <w:rFonts w:ascii="Times New Roman" w:eastAsia="宋体" w:hAnsi="Times New Roman"/>
                <w:color w:val="000000" w:themeColor="text1"/>
                <w:sz w:val="24"/>
              </w:rPr>
              <w:lastRenderedPageBreak/>
              <w:t>本报告真实、可靠，如报告中的信息与实际情况不符，本</w:t>
            </w:r>
            <w:r w:rsidRPr="004D6BA9">
              <w:rPr>
                <w:rFonts w:ascii="Times New Roman" w:eastAsia="宋体" w:hAnsi="Times New Roman" w:hint="eastAsia"/>
                <w:color w:val="000000" w:themeColor="text1"/>
                <w:sz w:val="24"/>
              </w:rPr>
              <w:t>组织</w:t>
            </w:r>
            <w:r w:rsidRPr="004D6BA9">
              <w:rPr>
                <w:rFonts w:ascii="Times New Roman" w:eastAsia="宋体" w:hAnsi="Times New Roman"/>
                <w:color w:val="000000" w:themeColor="text1"/>
                <w:sz w:val="24"/>
              </w:rPr>
              <w:t>将承担相应的法律责任</w:t>
            </w:r>
            <w:r w:rsidRPr="004D6BA9">
              <w:rPr>
                <w:rFonts w:ascii="Times New Roman" w:eastAsia="宋体" w:hAnsi="Times New Roman" w:hint="eastAsia"/>
                <w:color w:val="000000" w:themeColor="text1"/>
                <w:sz w:val="24"/>
              </w:rPr>
              <w:t>。</w:t>
            </w:r>
          </w:p>
          <w:p w14:paraId="3518D287" w14:textId="77777777" w:rsidR="00103CF2" w:rsidRPr="004D6BA9" w:rsidRDefault="00103CF2" w:rsidP="007E1729">
            <w:pPr>
              <w:spacing w:line="360" w:lineRule="auto"/>
              <w:ind w:firstLineChars="200" w:firstLine="480"/>
              <w:rPr>
                <w:rFonts w:ascii="Times New Roman" w:eastAsia="宋体" w:hAnsi="Times New Roman"/>
                <w:color w:val="000000" w:themeColor="text1"/>
                <w:sz w:val="24"/>
              </w:rPr>
            </w:pPr>
          </w:p>
          <w:p w14:paraId="1451566B" w14:textId="77777777" w:rsidR="00103CF2" w:rsidRPr="004D6BA9" w:rsidRDefault="00103CF2" w:rsidP="007E1729">
            <w:pPr>
              <w:spacing w:line="360" w:lineRule="auto"/>
              <w:ind w:firstLineChars="200" w:firstLine="480"/>
              <w:rPr>
                <w:rFonts w:ascii="Times New Roman" w:eastAsia="宋体" w:hAnsi="Times New Roman"/>
                <w:color w:val="000000" w:themeColor="text1"/>
                <w:sz w:val="24"/>
              </w:rPr>
            </w:pPr>
          </w:p>
        </w:tc>
      </w:tr>
      <w:tr w:rsidR="00CA4052" w:rsidRPr="00CA4052" w14:paraId="257B3F1B" w14:textId="77777777" w:rsidTr="007E1729">
        <w:tblPrEx>
          <w:tblBorders>
            <w:insideV w:val="single" w:sz="12" w:space="0" w:color="auto"/>
          </w:tblBorders>
        </w:tblPrEx>
        <w:tc>
          <w:tcPr>
            <w:tcW w:w="8276" w:type="dxa"/>
          </w:tcPr>
          <w:p w14:paraId="644E28AC" w14:textId="77777777" w:rsidR="00103CF2" w:rsidRPr="004D6BA9" w:rsidRDefault="00103CF2" w:rsidP="007E1729">
            <w:pPr>
              <w:wordWrap w:val="0"/>
              <w:spacing w:line="300" w:lineRule="auto"/>
              <w:ind w:firstLine="482"/>
              <w:jc w:val="right"/>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核算机构或责任人（签字）：</w:t>
            </w:r>
            <w:r w:rsidRPr="004D6BA9">
              <w:rPr>
                <w:rFonts w:ascii="Times New Roman" w:eastAsia="宋体" w:hAnsi="Times New Roman" w:hint="eastAsia"/>
                <w:color w:val="000000" w:themeColor="text1"/>
                <w:sz w:val="24"/>
              </w:rPr>
              <w:t xml:space="preserve"> </w:t>
            </w:r>
            <w:r w:rsidRPr="004D6BA9">
              <w:rPr>
                <w:rFonts w:ascii="Times New Roman" w:eastAsia="宋体" w:hAnsi="Times New Roman"/>
                <w:color w:val="000000" w:themeColor="text1"/>
                <w:sz w:val="24"/>
              </w:rPr>
              <w:t xml:space="preserve">           </w:t>
            </w:r>
          </w:p>
        </w:tc>
      </w:tr>
      <w:tr w:rsidR="00CA4052" w:rsidRPr="00CA4052" w14:paraId="58D73BCD" w14:textId="77777777" w:rsidTr="007E1729">
        <w:tblPrEx>
          <w:tblBorders>
            <w:insideV w:val="single" w:sz="12" w:space="0" w:color="auto"/>
          </w:tblBorders>
        </w:tblPrEx>
        <w:tc>
          <w:tcPr>
            <w:tcW w:w="8276" w:type="dxa"/>
          </w:tcPr>
          <w:p w14:paraId="0430A283" w14:textId="77777777" w:rsidR="00103CF2" w:rsidRPr="004D6BA9" w:rsidRDefault="00103CF2" w:rsidP="007E1729">
            <w:pPr>
              <w:wordWrap w:val="0"/>
              <w:spacing w:line="300" w:lineRule="auto"/>
              <w:ind w:firstLine="482"/>
              <w:jc w:val="right"/>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法人（签字）：</w:t>
            </w:r>
            <w:r w:rsidRPr="004D6BA9">
              <w:rPr>
                <w:rFonts w:ascii="Times New Roman" w:eastAsia="宋体" w:hAnsi="Times New Roman" w:hint="eastAsia"/>
                <w:color w:val="000000" w:themeColor="text1"/>
                <w:sz w:val="24"/>
              </w:rPr>
              <w:t xml:space="preserve"> </w:t>
            </w:r>
            <w:r w:rsidRPr="004D6BA9">
              <w:rPr>
                <w:rFonts w:ascii="Times New Roman" w:eastAsia="宋体" w:hAnsi="Times New Roman"/>
                <w:color w:val="000000" w:themeColor="text1"/>
                <w:sz w:val="24"/>
              </w:rPr>
              <w:t xml:space="preserve">           </w:t>
            </w:r>
          </w:p>
        </w:tc>
      </w:tr>
      <w:tr w:rsidR="00CA4052" w:rsidRPr="00CA4052" w14:paraId="21F95FA3" w14:textId="77777777" w:rsidTr="007E1729">
        <w:tblPrEx>
          <w:tblBorders>
            <w:insideV w:val="single" w:sz="12" w:space="0" w:color="auto"/>
          </w:tblBorders>
        </w:tblPrEx>
        <w:tc>
          <w:tcPr>
            <w:tcW w:w="8276" w:type="dxa"/>
          </w:tcPr>
          <w:p w14:paraId="541E1ADC" w14:textId="77777777" w:rsidR="00103CF2" w:rsidRPr="004D6BA9" w:rsidRDefault="00103CF2" w:rsidP="007E1729">
            <w:pPr>
              <w:wordWrap w:val="0"/>
              <w:spacing w:line="300" w:lineRule="auto"/>
              <w:ind w:firstLine="482"/>
              <w:jc w:val="right"/>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年</w:t>
            </w:r>
            <w:r w:rsidRPr="004D6BA9">
              <w:rPr>
                <w:rFonts w:ascii="Times New Roman" w:eastAsia="宋体" w:hAnsi="Times New Roman" w:hint="eastAsia"/>
                <w:color w:val="000000" w:themeColor="text1"/>
                <w:sz w:val="24"/>
              </w:rPr>
              <w:t xml:space="preserve"> </w:t>
            </w:r>
            <w:r w:rsidRPr="004D6BA9">
              <w:rPr>
                <w:rFonts w:ascii="Times New Roman" w:eastAsia="宋体" w:hAnsi="Times New Roman"/>
                <w:color w:val="000000" w:themeColor="text1"/>
                <w:sz w:val="24"/>
              </w:rPr>
              <w:t xml:space="preserve">    </w:t>
            </w:r>
            <w:r w:rsidRPr="004D6BA9">
              <w:rPr>
                <w:rFonts w:ascii="Times New Roman" w:eastAsia="宋体" w:hAnsi="Times New Roman" w:hint="eastAsia"/>
                <w:color w:val="000000" w:themeColor="text1"/>
                <w:sz w:val="24"/>
              </w:rPr>
              <w:t>月</w:t>
            </w:r>
            <w:r w:rsidRPr="004D6BA9">
              <w:rPr>
                <w:rFonts w:ascii="Times New Roman" w:eastAsia="宋体" w:hAnsi="Times New Roman" w:hint="eastAsia"/>
                <w:color w:val="000000" w:themeColor="text1"/>
                <w:sz w:val="24"/>
              </w:rPr>
              <w:t xml:space="preserve"> </w:t>
            </w:r>
            <w:r w:rsidRPr="004D6BA9">
              <w:rPr>
                <w:rFonts w:ascii="Times New Roman" w:eastAsia="宋体" w:hAnsi="Times New Roman"/>
                <w:color w:val="000000" w:themeColor="text1"/>
                <w:sz w:val="24"/>
              </w:rPr>
              <w:t xml:space="preserve">    </w:t>
            </w:r>
            <w:r w:rsidRPr="004D6BA9">
              <w:rPr>
                <w:rFonts w:ascii="Times New Roman" w:eastAsia="宋体" w:hAnsi="Times New Roman" w:hint="eastAsia"/>
                <w:color w:val="000000" w:themeColor="text1"/>
                <w:sz w:val="24"/>
              </w:rPr>
              <w:t>日</w:t>
            </w:r>
          </w:p>
        </w:tc>
      </w:tr>
      <w:tr w:rsidR="00CA4052" w:rsidRPr="00CA4052" w14:paraId="2560974F" w14:textId="77777777" w:rsidTr="007E1729">
        <w:tblPrEx>
          <w:tblBorders>
            <w:insideV w:val="single" w:sz="12" w:space="0" w:color="auto"/>
          </w:tblBorders>
        </w:tblPrEx>
        <w:tc>
          <w:tcPr>
            <w:tcW w:w="8276" w:type="dxa"/>
          </w:tcPr>
          <w:p w14:paraId="76D6B166" w14:textId="77777777" w:rsidR="00103CF2" w:rsidRPr="004D6BA9" w:rsidRDefault="00103CF2" w:rsidP="007E1729">
            <w:pPr>
              <w:spacing w:line="300" w:lineRule="auto"/>
              <w:ind w:firstLine="482"/>
              <w:rPr>
                <w:rFonts w:ascii="Times New Roman" w:eastAsia="宋体" w:hAnsi="Times New Roman"/>
                <w:color w:val="000000" w:themeColor="text1"/>
                <w:sz w:val="24"/>
              </w:rPr>
            </w:pPr>
          </w:p>
        </w:tc>
      </w:tr>
      <w:tr w:rsidR="00CA4052" w:rsidRPr="00CA4052" w14:paraId="6AB3EB08" w14:textId="77777777" w:rsidTr="007E1729">
        <w:tblPrEx>
          <w:tblBorders>
            <w:insideV w:val="single" w:sz="12" w:space="0" w:color="auto"/>
          </w:tblBorders>
        </w:tblPrEx>
        <w:tc>
          <w:tcPr>
            <w:tcW w:w="8276" w:type="dxa"/>
          </w:tcPr>
          <w:p w14:paraId="059971EB" w14:textId="77777777" w:rsidR="00103CF2" w:rsidRPr="004D6BA9" w:rsidRDefault="00103CF2" w:rsidP="007E1729">
            <w:pPr>
              <w:spacing w:line="300" w:lineRule="auto"/>
              <w:ind w:firstLine="482"/>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附件</w:t>
            </w:r>
            <w:r w:rsidRPr="004D6BA9">
              <w:rPr>
                <w:rFonts w:ascii="Times New Roman" w:eastAsia="宋体" w:hAnsi="Times New Roman" w:hint="eastAsia"/>
                <w:color w:val="000000" w:themeColor="text1"/>
                <w:sz w:val="24"/>
              </w:rPr>
              <w:t>1</w:t>
            </w:r>
            <w:r w:rsidRPr="004D6BA9">
              <w:rPr>
                <w:rFonts w:ascii="Times New Roman" w:eastAsia="宋体" w:hAnsi="Times New Roman" w:hint="eastAsia"/>
                <w:color w:val="000000" w:themeColor="text1"/>
                <w:sz w:val="24"/>
              </w:rPr>
              <w:t>：报告主体核查边界描述及相关图纸</w:t>
            </w:r>
          </w:p>
        </w:tc>
      </w:tr>
      <w:tr w:rsidR="00CA4052" w:rsidRPr="00CA4052" w14:paraId="79FB9FF2" w14:textId="77777777" w:rsidTr="007E1729">
        <w:tblPrEx>
          <w:tblBorders>
            <w:insideV w:val="single" w:sz="12" w:space="0" w:color="auto"/>
          </w:tblBorders>
        </w:tblPrEx>
        <w:tc>
          <w:tcPr>
            <w:tcW w:w="8276" w:type="dxa"/>
          </w:tcPr>
          <w:p w14:paraId="134C879F" w14:textId="64815578" w:rsidR="00103CF2" w:rsidRPr="004D6BA9" w:rsidRDefault="00103CF2" w:rsidP="007E1729">
            <w:pPr>
              <w:spacing w:line="300" w:lineRule="auto"/>
              <w:ind w:firstLine="482"/>
              <w:rPr>
                <w:rFonts w:ascii="Times New Roman" w:eastAsia="宋体" w:hAnsi="Times New Roman"/>
                <w:color w:val="000000" w:themeColor="text1"/>
                <w:sz w:val="24"/>
              </w:rPr>
            </w:pPr>
            <w:r w:rsidRPr="004D6BA9">
              <w:rPr>
                <w:rFonts w:ascii="Times New Roman" w:eastAsia="宋体" w:hAnsi="Times New Roman" w:hint="eastAsia"/>
                <w:color w:val="000000" w:themeColor="text1"/>
                <w:sz w:val="24"/>
              </w:rPr>
              <w:t>附件</w:t>
            </w:r>
            <w:r w:rsidRPr="004D6BA9">
              <w:rPr>
                <w:rFonts w:ascii="Times New Roman" w:eastAsia="宋体" w:hAnsi="Times New Roman"/>
                <w:color w:val="000000" w:themeColor="text1"/>
                <w:sz w:val="24"/>
              </w:rPr>
              <w:t>2</w:t>
            </w:r>
            <w:r w:rsidRPr="004D6BA9">
              <w:rPr>
                <w:rFonts w:ascii="Times New Roman" w:eastAsia="宋体" w:hAnsi="Times New Roman" w:hint="eastAsia"/>
                <w:color w:val="000000" w:themeColor="text1"/>
                <w:sz w:val="24"/>
              </w:rPr>
              <w:t>：</w:t>
            </w:r>
            <w:r w:rsidR="00AF4541" w:rsidRPr="004D6BA9">
              <w:rPr>
                <w:rFonts w:ascii="Times New Roman" w:eastAsia="宋体" w:hAnsi="Times New Roman"/>
                <w:color w:val="000000" w:themeColor="text1"/>
                <w:sz w:val="24"/>
              </w:rPr>
              <w:t>支持性文件清单</w:t>
            </w:r>
          </w:p>
        </w:tc>
      </w:tr>
      <w:tr w:rsidR="00CA4052" w:rsidRPr="00CA4052" w14:paraId="782A19D5" w14:textId="77777777" w:rsidTr="007E1729">
        <w:tblPrEx>
          <w:tblBorders>
            <w:insideV w:val="single" w:sz="12" w:space="0" w:color="auto"/>
          </w:tblBorders>
        </w:tblPrEx>
        <w:tc>
          <w:tcPr>
            <w:tcW w:w="8276" w:type="dxa"/>
          </w:tcPr>
          <w:p w14:paraId="4534082A" w14:textId="50B8DA19" w:rsidR="00103CF2" w:rsidRPr="004D6BA9" w:rsidRDefault="00103CF2" w:rsidP="007E1729">
            <w:pPr>
              <w:spacing w:line="300" w:lineRule="auto"/>
              <w:ind w:firstLine="482"/>
              <w:rPr>
                <w:rFonts w:ascii="Times New Roman" w:eastAsia="宋体" w:hAnsi="Times New Roman"/>
                <w:b/>
                <w:bCs/>
                <w:color w:val="000000" w:themeColor="text1"/>
                <w:sz w:val="24"/>
              </w:rPr>
            </w:pPr>
          </w:p>
        </w:tc>
      </w:tr>
      <w:tr w:rsidR="00CA4052" w:rsidRPr="00CA4052" w14:paraId="37ED9BEB" w14:textId="77777777" w:rsidTr="007E1729">
        <w:tblPrEx>
          <w:tblBorders>
            <w:insideV w:val="single" w:sz="12" w:space="0" w:color="auto"/>
          </w:tblBorders>
        </w:tblPrEx>
        <w:tc>
          <w:tcPr>
            <w:tcW w:w="8276" w:type="dxa"/>
          </w:tcPr>
          <w:p w14:paraId="022DF3C6" w14:textId="77777777" w:rsidR="00103CF2" w:rsidRPr="004D6BA9" w:rsidRDefault="00103CF2" w:rsidP="007E1729">
            <w:pPr>
              <w:spacing w:line="300" w:lineRule="auto"/>
              <w:ind w:firstLine="482"/>
              <w:rPr>
                <w:rFonts w:ascii="Times New Roman" w:eastAsia="宋体" w:hAnsi="Times New Roman"/>
                <w:b/>
                <w:bCs/>
                <w:color w:val="000000" w:themeColor="text1"/>
                <w:sz w:val="24"/>
              </w:rPr>
            </w:pPr>
          </w:p>
        </w:tc>
      </w:tr>
      <w:tr w:rsidR="00CA4052" w:rsidRPr="00CA4052" w14:paraId="145D2AD8" w14:textId="77777777" w:rsidTr="007E1729">
        <w:tblPrEx>
          <w:tblBorders>
            <w:insideV w:val="single" w:sz="12" w:space="0" w:color="auto"/>
          </w:tblBorders>
        </w:tblPrEx>
        <w:tc>
          <w:tcPr>
            <w:tcW w:w="8276" w:type="dxa"/>
          </w:tcPr>
          <w:p w14:paraId="31834790" w14:textId="77777777" w:rsidR="00103CF2" w:rsidRPr="004D6BA9" w:rsidRDefault="00103CF2" w:rsidP="007E1729">
            <w:pPr>
              <w:spacing w:line="300" w:lineRule="auto"/>
              <w:ind w:firstLine="482"/>
              <w:rPr>
                <w:rFonts w:ascii="Times New Roman" w:eastAsia="宋体" w:hAnsi="Times New Roman"/>
                <w:b/>
                <w:bCs/>
                <w:color w:val="000000" w:themeColor="text1"/>
                <w:sz w:val="24"/>
              </w:rPr>
            </w:pPr>
          </w:p>
        </w:tc>
      </w:tr>
      <w:tr w:rsidR="00CA4052" w:rsidRPr="00CA4052" w14:paraId="46C83661" w14:textId="77777777" w:rsidTr="007E1729">
        <w:tblPrEx>
          <w:tblBorders>
            <w:insideV w:val="single" w:sz="12" w:space="0" w:color="auto"/>
          </w:tblBorders>
        </w:tblPrEx>
        <w:tc>
          <w:tcPr>
            <w:tcW w:w="8276" w:type="dxa"/>
          </w:tcPr>
          <w:p w14:paraId="5541578A" w14:textId="77777777" w:rsidR="00103CF2" w:rsidRPr="00CA4052" w:rsidRDefault="00103CF2" w:rsidP="007E1729">
            <w:pPr>
              <w:spacing w:line="300" w:lineRule="auto"/>
              <w:ind w:firstLine="482"/>
              <w:rPr>
                <w:rFonts w:asciiTheme="majorEastAsia" w:eastAsiaTheme="majorEastAsia" w:hAnsiTheme="majorEastAsia" w:hint="eastAsia"/>
                <w:b/>
                <w:bCs/>
                <w:color w:val="000000" w:themeColor="text1"/>
                <w:sz w:val="24"/>
              </w:rPr>
            </w:pPr>
          </w:p>
        </w:tc>
      </w:tr>
    </w:tbl>
    <w:p w14:paraId="230443E4" w14:textId="6DFE5B17" w:rsidR="00D84525" w:rsidRDefault="00D84525" w:rsidP="00CD17AE">
      <w:pPr>
        <w:pStyle w:val="afd"/>
      </w:pPr>
      <w:bookmarkStart w:id="118" w:name="_Hlk193374807"/>
      <w:r>
        <w:rPr>
          <w:rFonts w:hint="eastAsia"/>
        </w:rPr>
        <w:t>图</w:t>
      </w:r>
      <w:r w:rsidR="004D7097">
        <w:rPr>
          <w:rFonts w:hint="eastAsia"/>
        </w:rPr>
        <w:t>D</w:t>
      </w:r>
      <w:r>
        <w:rPr>
          <w:rFonts w:hint="eastAsia"/>
        </w:rPr>
        <w:t xml:space="preserve"> </w:t>
      </w:r>
      <w:r>
        <w:rPr>
          <w:rFonts w:hint="eastAsia"/>
        </w:rPr>
        <w:t>核算报告内容及格式</w:t>
      </w:r>
    </w:p>
    <w:p w14:paraId="2E90C4B3" w14:textId="4A54C63C" w:rsidR="006648D1" w:rsidRDefault="004D7097" w:rsidP="007D781C">
      <w:pPr>
        <w:pStyle w:val="a"/>
        <w:numPr>
          <w:ilvl w:val="0"/>
          <w:numId w:val="0"/>
        </w:numPr>
      </w:pPr>
      <w:bookmarkStart w:id="119" w:name="_Hlk193374813"/>
      <w:bookmarkEnd w:id="118"/>
      <w:r>
        <w:rPr>
          <w:rFonts w:hint="eastAsia"/>
          <w:b/>
          <w:bCs/>
        </w:rPr>
        <w:t>D</w:t>
      </w:r>
      <w:r w:rsidR="006648D1" w:rsidRPr="006272FC">
        <w:rPr>
          <w:rFonts w:hint="eastAsia"/>
          <w:b/>
          <w:bCs/>
        </w:rPr>
        <w:t>.0.</w:t>
      </w:r>
      <w:r w:rsidR="006648D1">
        <w:rPr>
          <w:rFonts w:hint="eastAsia"/>
          <w:b/>
          <w:bCs/>
        </w:rPr>
        <w:t>2</w:t>
      </w:r>
      <w:r w:rsidR="006648D1" w:rsidRPr="006272FC">
        <w:rPr>
          <w:rFonts w:hint="eastAsia"/>
          <w:b/>
          <w:bCs/>
        </w:rPr>
        <w:t xml:space="preserve"> </w:t>
      </w:r>
      <w:r w:rsidR="006648D1">
        <w:rPr>
          <w:rFonts w:hint="eastAsia"/>
        </w:rPr>
        <w:t xml:space="preserve"> </w:t>
      </w:r>
      <w:r w:rsidR="006648D1" w:rsidRPr="006648D1">
        <w:rPr>
          <w:rFonts w:hint="eastAsia"/>
        </w:rPr>
        <w:t>测量设备的核查过程应包括表</w:t>
      </w:r>
      <w:r>
        <w:rPr>
          <w:rFonts w:hint="eastAsia"/>
        </w:rPr>
        <w:t>D</w:t>
      </w:r>
      <w:r w:rsidR="006648D1" w:rsidRPr="006648D1">
        <w:rPr>
          <w:rFonts w:hint="eastAsia"/>
        </w:rPr>
        <w:t>.0.</w:t>
      </w:r>
      <w:r w:rsidR="007D781C">
        <w:rPr>
          <w:rFonts w:hint="eastAsia"/>
        </w:rPr>
        <w:t>2</w:t>
      </w:r>
      <w:r w:rsidR="006648D1" w:rsidRPr="006648D1">
        <w:rPr>
          <w:rFonts w:hint="eastAsia"/>
        </w:rPr>
        <w:t>所列信息。</w:t>
      </w:r>
    </w:p>
    <w:bookmarkEnd w:id="119"/>
    <w:p w14:paraId="09DAFAA3" w14:textId="5AD8E59D" w:rsidR="00103CF2" w:rsidRPr="00CA4052" w:rsidRDefault="00D84525" w:rsidP="00CD17AE">
      <w:pPr>
        <w:pStyle w:val="afd"/>
      </w:pPr>
      <w:r>
        <w:rPr>
          <w:rFonts w:hint="eastAsia"/>
        </w:rPr>
        <w:t>表</w:t>
      </w:r>
      <w:bookmarkStart w:id="120" w:name="_Hlk193374835"/>
      <w:r w:rsidR="004D7097">
        <w:rPr>
          <w:rFonts w:hint="eastAsia"/>
        </w:rPr>
        <w:t>D</w:t>
      </w:r>
      <w:r>
        <w:rPr>
          <w:rFonts w:hint="eastAsia"/>
        </w:rPr>
        <w:t>.0.</w:t>
      </w:r>
      <w:r w:rsidR="007D781C">
        <w:rPr>
          <w:rFonts w:hint="eastAsia"/>
        </w:rPr>
        <w:t>2</w:t>
      </w:r>
      <w:bookmarkEnd w:id="120"/>
      <w:r w:rsidR="00103CF2" w:rsidRPr="00CA4052">
        <w:rPr>
          <w:rFonts w:hint="eastAsia"/>
        </w:rPr>
        <w:t xml:space="preserve"> </w:t>
      </w:r>
      <w:r w:rsidR="00103CF2" w:rsidRPr="00CA4052">
        <w:t>测量设备</w:t>
      </w:r>
      <w:r w:rsidR="00103CF2" w:rsidRPr="00CA4052">
        <w:rPr>
          <w:rFonts w:hint="eastAsia"/>
        </w:rPr>
        <w:t>核查</w:t>
      </w:r>
      <w:r w:rsidR="00103CF2" w:rsidRPr="00CA4052">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2"/>
        <w:gridCol w:w="1112"/>
        <w:gridCol w:w="1110"/>
        <w:gridCol w:w="591"/>
        <w:gridCol w:w="1110"/>
        <w:gridCol w:w="1891"/>
        <w:gridCol w:w="1890"/>
      </w:tblGrid>
      <w:tr w:rsidR="00CA4052" w:rsidRPr="00CA4052" w14:paraId="066E1F65" w14:textId="77777777" w:rsidTr="006648D1">
        <w:trPr>
          <w:trHeight w:val="454"/>
          <w:tblHeader/>
          <w:jc w:val="center"/>
        </w:trPr>
        <w:tc>
          <w:tcPr>
            <w:tcW w:w="357" w:type="pct"/>
            <w:tcMar>
              <w:left w:w="28" w:type="dxa"/>
              <w:right w:w="28" w:type="dxa"/>
            </w:tcMar>
            <w:vAlign w:val="center"/>
          </w:tcPr>
          <w:p w14:paraId="30CDF910" w14:textId="77777777" w:rsidR="00103CF2" w:rsidRPr="00CA4052" w:rsidRDefault="00103CF2" w:rsidP="00CD17AE">
            <w:pPr>
              <w:pStyle w:val="aff3"/>
            </w:pPr>
            <w:r w:rsidRPr="00CA4052">
              <w:t>编号</w:t>
            </w:r>
          </w:p>
        </w:tc>
        <w:tc>
          <w:tcPr>
            <w:tcW w:w="670" w:type="pct"/>
            <w:tcMar>
              <w:left w:w="28" w:type="dxa"/>
              <w:right w:w="28" w:type="dxa"/>
            </w:tcMar>
            <w:vAlign w:val="center"/>
          </w:tcPr>
          <w:p w14:paraId="68D896FA" w14:textId="77777777" w:rsidR="00103CF2" w:rsidRPr="00CA4052" w:rsidRDefault="00103CF2" w:rsidP="00CD17AE">
            <w:pPr>
              <w:pStyle w:val="aff3"/>
            </w:pPr>
            <w:r w:rsidRPr="00CA4052">
              <w:t>设备名称</w:t>
            </w:r>
          </w:p>
        </w:tc>
        <w:tc>
          <w:tcPr>
            <w:tcW w:w="669" w:type="pct"/>
            <w:tcMar>
              <w:left w:w="28" w:type="dxa"/>
              <w:right w:w="28" w:type="dxa"/>
            </w:tcMar>
            <w:vAlign w:val="center"/>
          </w:tcPr>
          <w:p w14:paraId="5824EF8D" w14:textId="77777777" w:rsidR="00103CF2" w:rsidRPr="00CA4052" w:rsidRDefault="00103CF2" w:rsidP="00CD17AE">
            <w:pPr>
              <w:pStyle w:val="aff3"/>
            </w:pPr>
            <w:r w:rsidRPr="00CA4052">
              <w:t>规格型号</w:t>
            </w:r>
          </w:p>
        </w:tc>
        <w:tc>
          <w:tcPr>
            <w:tcW w:w="356" w:type="pct"/>
            <w:tcMar>
              <w:left w:w="28" w:type="dxa"/>
              <w:right w:w="28" w:type="dxa"/>
            </w:tcMar>
            <w:vAlign w:val="center"/>
          </w:tcPr>
          <w:p w14:paraId="1C06E24B" w14:textId="77777777" w:rsidR="00103CF2" w:rsidRPr="00CA4052" w:rsidRDefault="00103CF2" w:rsidP="00CD17AE">
            <w:pPr>
              <w:pStyle w:val="aff3"/>
            </w:pPr>
            <w:r w:rsidRPr="00CA4052">
              <w:t>精度</w:t>
            </w:r>
          </w:p>
        </w:tc>
        <w:tc>
          <w:tcPr>
            <w:tcW w:w="669" w:type="pct"/>
            <w:tcMar>
              <w:left w:w="28" w:type="dxa"/>
              <w:right w:w="28" w:type="dxa"/>
            </w:tcMar>
            <w:vAlign w:val="center"/>
          </w:tcPr>
          <w:p w14:paraId="4F242A91" w14:textId="77777777" w:rsidR="00103CF2" w:rsidRPr="00CA4052" w:rsidRDefault="00103CF2" w:rsidP="00CD17AE">
            <w:pPr>
              <w:pStyle w:val="aff3"/>
            </w:pPr>
            <w:r w:rsidRPr="00CA4052">
              <w:t>安装位置</w:t>
            </w:r>
          </w:p>
        </w:tc>
        <w:tc>
          <w:tcPr>
            <w:tcW w:w="1140" w:type="pct"/>
            <w:tcMar>
              <w:left w:w="28" w:type="dxa"/>
              <w:right w:w="28" w:type="dxa"/>
            </w:tcMar>
            <w:vAlign w:val="center"/>
          </w:tcPr>
          <w:p w14:paraId="3981D5EB" w14:textId="77777777" w:rsidR="00103CF2" w:rsidRPr="00CA4052" w:rsidRDefault="00103CF2" w:rsidP="00CD17AE">
            <w:pPr>
              <w:pStyle w:val="aff3"/>
            </w:pPr>
            <w:r w:rsidRPr="00CA4052">
              <w:t>规定的校核频次</w:t>
            </w:r>
          </w:p>
        </w:tc>
        <w:tc>
          <w:tcPr>
            <w:tcW w:w="1140" w:type="pct"/>
            <w:tcMar>
              <w:left w:w="28" w:type="dxa"/>
              <w:right w:w="28" w:type="dxa"/>
            </w:tcMar>
            <w:vAlign w:val="center"/>
          </w:tcPr>
          <w:p w14:paraId="44F858A9" w14:textId="77777777" w:rsidR="00103CF2" w:rsidRPr="00CA4052" w:rsidRDefault="00103CF2" w:rsidP="00CD17AE">
            <w:pPr>
              <w:pStyle w:val="aff3"/>
            </w:pPr>
            <w:r w:rsidRPr="00CA4052">
              <w:t>实际的校核频次</w:t>
            </w:r>
          </w:p>
        </w:tc>
      </w:tr>
      <w:tr w:rsidR="00CA4052" w:rsidRPr="00CA4052" w14:paraId="70B9C76F" w14:textId="77777777" w:rsidTr="006648D1">
        <w:trPr>
          <w:trHeight w:val="454"/>
          <w:tblHeader/>
          <w:jc w:val="center"/>
        </w:trPr>
        <w:tc>
          <w:tcPr>
            <w:tcW w:w="357" w:type="pct"/>
            <w:tcMar>
              <w:left w:w="28" w:type="dxa"/>
              <w:right w:w="28" w:type="dxa"/>
            </w:tcMar>
            <w:vAlign w:val="center"/>
          </w:tcPr>
          <w:p w14:paraId="49B70A8E" w14:textId="77777777" w:rsidR="00103CF2" w:rsidRPr="00CA4052" w:rsidRDefault="00103CF2" w:rsidP="00CD17AE">
            <w:pPr>
              <w:pStyle w:val="aff3"/>
            </w:pPr>
            <w:r w:rsidRPr="00CA4052">
              <w:rPr>
                <w:rFonts w:hint="eastAsia"/>
              </w:rPr>
              <w:t>1</w:t>
            </w:r>
          </w:p>
        </w:tc>
        <w:tc>
          <w:tcPr>
            <w:tcW w:w="670" w:type="pct"/>
            <w:tcMar>
              <w:left w:w="28" w:type="dxa"/>
              <w:right w:w="28" w:type="dxa"/>
            </w:tcMar>
            <w:vAlign w:val="center"/>
          </w:tcPr>
          <w:p w14:paraId="0E1CD184" w14:textId="77777777" w:rsidR="00103CF2" w:rsidRPr="00CA4052" w:rsidRDefault="00103CF2" w:rsidP="00CD17AE">
            <w:pPr>
              <w:pStyle w:val="aff3"/>
            </w:pPr>
          </w:p>
        </w:tc>
        <w:tc>
          <w:tcPr>
            <w:tcW w:w="669" w:type="pct"/>
            <w:tcMar>
              <w:left w:w="28" w:type="dxa"/>
              <w:right w:w="28" w:type="dxa"/>
            </w:tcMar>
            <w:vAlign w:val="center"/>
          </w:tcPr>
          <w:p w14:paraId="029E65F6" w14:textId="77777777" w:rsidR="00103CF2" w:rsidRPr="00CA4052" w:rsidRDefault="00103CF2" w:rsidP="00CD17AE">
            <w:pPr>
              <w:pStyle w:val="aff3"/>
            </w:pPr>
          </w:p>
        </w:tc>
        <w:tc>
          <w:tcPr>
            <w:tcW w:w="356" w:type="pct"/>
            <w:tcMar>
              <w:left w:w="28" w:type="dxa"/>
              <w:right w:w="28" w:type="dxa"/>
            </w:tcMar>
            <w:vAlign w:val="center"/>
          </w:tcPr>
          <w:p w14:paraId="11BA39E7" w14:textId="77777777" w:rsidR="00103CF2" w:rsidRPr="00CA4052" w:rsidRDefault="00103CF2" w:rsidP="00CD17AE">
            <w:pPr>
              <w:pStyle w:val="aff3"/>
            </w:pPr>
          </w:p>
        </w:tc>
        <w:tc>
          <w:tcPr>
            <w:tcW w:w="669" w:type="pct"/>
            <w:tcMar>
              <w:left w:w="28" w:type="dxa"/>
              <w:right w:w="28" w:type="dxa"/>
            </w:tcMar>
            <w:vAlign w:val="center"/>
          </w:tcPr>
          <w:p w14:paraId="304C1ADA" w14:textId="77777777" w:rsidR="00103CF2" w:rsidRPr="00CA4052" w:rsidRDefault="00103CF2" w:rsidP="00CD17AE">
            <w:pPr>
              <w:pStyle w:val="aff3"/>
            </w:pPr>
          </w:p>
        </w:tc>
        <w:tc>
          <w:tcPr>
            <w:tcW w:w="1140" w:type="pct"/>
            <w:tcMar>
              <w:left w:w="28" w:type="dxa"/>
              <w:right w:w="28" w:type="dxa"/>
            </w:tcMar>
            <w:vAlign w:val="center"/>
          </w:tcPr>
          <w:p w14:paraId="72AEF60F" w14:textId="77777777" w:rsidR="00103CF2" w:rsidRPr="00CA4052" w:rsidRDefault="00103CF2" w:rsidP="00CD17AE">
            <w:pPr>
              <w:pStyle w:val="aff3"/>
            </w:pPr>
          </w:p>
        </w:tc>
        <w:tc>
          <w:tcPr>
            <w:tcW w:w="1140" w:type="pct"/>
            <w:tcMar>
              <w:left w:w="28" w:type="dxa"/>
              <w:right w:w="28" w:type="dxa"/>
            </w:tcMar>
            <w:vAlign w:val="center"/>
          </w:tcPr>
          <w:p w14:paraId="3D2287A0" w14:textId="77777777" w:rsidR="00103CF2" w:rsidRPr="00CA4052" w:rsidRDefault="00103CF2" w:rsidP="00CD17AE">
            <w:pPr>
              <w:pStyle w:val="aff3"/>
            </w:pPr>
          </w:p>
        </w:tc>
      </w:tr>
      <w:tr w:rsidR="00CA4052" w:rsidRPr="00CA4052" w14:paraId="3F3F37FC" w14:textId="77777777" w:rsidTr="006648D1">
        <w:trPr>
          <w:trHeight w:val="454"/>
          <w:tblHeader/>
          <w:jc w:val="center"/>
        </w:trPr>
        <w:tc>
          <w:tcPr>
            <w:tcW w:w="357" w:type="pct"/>
            <w:tcMar>
              <w:left w:w="28" w:type="dxa"/>
              <w:right w:w="28" w:type="dxa"/>
            </w:tcMar>
            <w:vAlign w:val="center"/>
          </w:tcPr>
          <w:p w14:paraId="2224E403" w14:textId="77777777" w:rsidR="00103CF2" w:rsidRPr="00CA4052" w:rsidRDefault="00103CF2" w:rsidP="00CD17AE">
            <w:pPr>
              <w:pStyle w:val="aff3"/>
            </w:pPr>
            <w:r w:rsidRPr="00CA4052">
              <w:rPr>
                <w:rFonts w:hint="eastAsia"/>
              </w:rPr>
              <w:t>2</w:t>
            </w:r>
          </w:p>
        </w:tc>
        <w:tc>
          <w:tcPr>
            <w:tcW w:w="670" w:type="pct"/>
            <w:tcMar>
              <w:left w:w="28" w:type="dxa"/>
              <w:right w:w="28" w:type="dxa"/>
            </w:tcMar>
            <w:vAlign w:val="center"/>
          </w:tcPr>
          <w:p w14:paraId="7C4C1623" w14:textId="77777777" w:rsidR="00103CF2" w:rsidRPr="00CA4052" w:rsidRDefault="00103CF2" w:rsidP="00CD17AE">
            <w:pPr>
              <w:pStyle w:val="aff3"/>
            </w:pPr>
          </w:p>
        </w:tc>
        <w:tc>
          <w:tcPr>
            <w:tcW w:w="669" w:type="pct"/>
            <w:tcMar>
              <w:left w:w="28" w:type="dxa"/>
              <w:right w:w="28" w:type="dxa"/>
            </w:tcMar>
            <w:vAlign w:val="center"/>
          </w:tcPr>
          <w:p w14:paraId="0DFA2EC2" w14:textId="77777777" w:rsidR="00103CF2" w:rsidRPr="00CA4052" w:rsidRDefault="00103CF2" w:rsidP="00CD17AE">
            <w:pPr>
              <w:pStyle w:val="aff3"/>
            </w:pPr>
          </w:p>
        </w:tc>
        <w:tc>
          <w:tcPr>
            <w:tcW w:w="356" w:type="pct"/>
            <w:tcMar>
              <w:left w:w="28" w:type="dxa"/>
              <w:right w:w="28" w:type="dxa"/>
            </w:tcMar>
            <w:vAlign w:val="center"/>
          </w:tcPr>
          <w:p w14:paraId="51E08DA2" w14:textId="77777777" w:rsidR="00103CF2" w:rsidRPr="00CA4052" w:rsidRDefault="00103CF2" w:rsidP="00CD17AE">
            <w:pPr>
              <w:pStyle w:val="aff3"/>
            </w:pPr>
          </w:p>
        </w:tc>
        <w:tc>
          <w:tcPr>
            <w:tcW w:w="669" w:type="pct"/>
            <w:tcMar>
              <w:left w:w="28" w:type="dxa"/>
              <w:right w:w="28" w:type="dxa"/>
            </w:tcMar>
            <w:vAlign w:val="center"/>
          </w:tcPr>
          <w:p w14:paraId="2EA672CB" w14:textId="77777777" w:rsidR="00103CF2" w:rsidRPr="00CA4052" w:rsidRDefault="00103CF2" w:rsidP="00CD17AE">
            <w:pPr>
              <w:pStyle w:val="aff3"/>
            </w:pPr>
          </w:p>
        </w:tc>
        <w:tc>
          <w:tcPr>
            <w:tcW w:w="1140" w:type="pct"/>
            <w:tcMar>
              <w:left w:w="28" w:type="dxa"/>
              <w:right w:w="28" w:type="dxa"/>
            </w:tcMar>
            <w:vAlign w:val="center"/>
          </w:tcPr>
          <w:p w14:paraId="428EA1A6" w14:textId="77777777" w:rsidR="00103CF2" w:rsidRPr="00CA4052" w:rsidRDefault="00103CF2" w:rsidP="00CD17AE">
            <w:pPr>
              <w:pStyle w:val="aff3"/>
            </w:pPr>
          </w:p>
        </w:tc>
        <w:tc>
          <w:tcPr>
            <w:tcW w:w="1140" w:type="pct"/>
            <w:tcMar>
              <w:left w:w="28" w:type="dxa"/>
              <w:right w:w="28" w:type="dxa"/>
            </w:tcMar>
            <w:vAlign w:val="center"/>
          </w:tcPr>
          <w:p w14:paraId="74DC3737" w14:textId="77777777" w:rsidR="00103CF2" w:rsidRPr="00CA4052" w:rsidRDefault="00103CF2" w:rsidP="00CD17AE">
            <w:pPr>
              <w:pStyle w:val="aff3"/>
            </w:pPr>
          </w:p>
        </w:tc>
      </w:tr>
      <w:tr w:rsidR="00CA4052" w:rsidRPr="00CA4052" w14:paraId="63B8B9EC" w14:textId="77777777" w:rsidTr="006648D1">
        <w:trPr>
          <w:trHeight w:val="454"/>
          <w:tblHeader/>
          <w:jc w:val="center"/>
        </w:trPr>
        <w:tc>
          <w:tcPr>
            <w:tcW w:w="357" w:type="pct"/>
            <w:tcMar>
              <w:left w:w="28" w:type="dxa"/>
              <w:right w:w="28" w:type="dxa"/>
            </w:tcMar>
            <w:vAlign w:val="center"/>
          </w:tcPr>
          <w:p w14:paraId="775393E3" w14:textId="77777777" w:rsidR="00103CF2" w:rsidRPr="00CA4052" w:rsidRDefault="00103CF2" w:rsidP="00CD17AE">
            <w:pPr>
              <w:pStyle w:val="aff3"/>
            </w:pPr>
            <w:r w:rsidRPr="00CA4052">
              <w:rPr>
                <w:rFonts w:hint="eastAsia"/>
              </w:rPr>
              <w:t>3</w:t>
            </w:r>
          </w:p>
        </w:tc>
        <w:tc>
          <w:tcPr>
            <w:tcW w:w="670" w:type="pct"/>
            <w:tcMar>
              <w:left w:w="28" w:type="dxa"/>
              <w:right w:w="28" w:type="dxa"/>
            </w:tcMar>
            <w:vAlign w:val="center"/>
          </w:tcPr>
          <w:p w14:paraId="5C5D6765" w14:textId="77777777" w:rsidR="00103CF2" w:rsidRPr="00CA4052" w:rsidRDefault="00103CF2" w:rsidP="00CD17AE">
            <w:pPr>
              <w:pStyle w:val="aff3"/>
            </w:pPr>
          </w:p>
        </w:tc>
        <w:tc>
          <w:tcPr>
            <w:tcW w:w="669" w:type="pct"/>
            <w:tcMar>
              <w:left w:w="28" w:type="dxa"/>
              <w:right w:w="28" w:type="dxa"/>
            </w:tcMar>
            <w:vAlign w:val="center"/>
          </w:tcPr>
          <w:p w14:paraId="06547851" w14:textId="77777777" w:rsidR="00103CF2" w:rsidRPr="00CA4052" w:rsidRDefault="00103CF2" w:rsidP="00CD17AE">
            <w:pPr>
              <w:pStyle w:val="aff3"/>
            </w:pPr>
          </w:p>
        </w:tc>
        <w:tc>
          <w:tcPr>
            <w:tcW w:w="356" w:type="pct"/>
            <w:tcMar>
              <w:left w:w="28" w:type="dxa"/>
              <w:right w:w="28" w:type="dxa"/>
            </w:tcMar>
            <w:vAlign w:val="center"/>
          </w:tcPr>
          <w:p w14:paraId="7198811B" w14:textId="77777777" w:rsidR="00103CF2" w:rsidRPr="00CA4052" w:rsidRDefault="00103CF2" w:rsidP="00CD17AE">
            <w:pPr>
              <w:pStyle w:val="aff3"/>
            </w:pPr>
          </w:p>
        </w:tc>
        <w:tc>
          <w:tcPr>
            <w:tcW w:w="669" w:type="pct"/>
            <w:tcMar>
              <w:left w:w="28" w:type="dxa"/>
              <w:right w:w="28" w:type="dxa"/>
            </w:tcMar>
            <w:vAlign w:val="center"/>
          </w:tcPr>
          <w:p w14:paraId="029DE62B" w14:textId="77777777" w:rsidR="00103CF2" w:rsidRPr="00CA4052" w:rsidRDefault="00103CF2" w:rsidP="00CD17AE">
            <w:pPr>
              <w:pStyle w:val="aff3"/>
            </w:pPr>
          </w:p>
        </w:tc>
        <w:tc>
          <w:tcPr>
            <w:tcW w:w="1140" w:type="pct"/>
            <w:tcMar>
              <w:left w:w="28" w:type="dxa"/>
              <w:right w:w="28" w:type="dxa"/>
            </w:tcMar>
            <w:vAlign w:val="center"/>
          </w:tcPr>
          <w:p w14:paraId="7E93AEBF" w14:textId="77777777" w:rsidR="00103CF2" w:rsidRPr="00CA4052" w:rsidRDefault="00103CF2" w:rsidP="00CD17AE">
            <w:pPr>
              <w:pStyle w:val="aff3"/>
            </w:pPr>
          </w:p>
        </w:tc>
        <w:tc>
          <w:tcPr>
            <w:tcW w:w="1140" w:type="pct"/>
            <w:tcMar>
              <w:left w:w="28" w:type="dxa"/>
              <w:right w:w="28" w:type="dxa"/>
            </w:tcMar>
            <w:vAlign w:val="center"/>
          </w:tcPr>
          <w:p w14:paraId="02A3DF43" w14:textId="77777777" w:rsidR="00103CF2" w:rsidRPr="00CA4052" w:rsidRDefault="00103CF2" w:rsidP="00CD17AE">
            <w:pPr>
              <w:pStyle w:val="aff3"/>
            </w:pPr>
          </w:p>
        </w:tc>
      </w:tr>
      <w:tr w:rsidR="00CA4052" w:rsidRPr="00CA4052" w14:paraId="381539F6" w14:textId="77777777" w:rsidTr="006648D1">
        <w:trPr>
          <w:trHeight w:val="454"/>
          <w:tblHeader/>
          <w:jc w:val="center"/>
        </w:trPr>
        <w:tc>
          <w:tcPr>
            <w:tcW w:w="357" w:type="pct"/>
            <w:tcMar>
              <w:left w:w="28" w:type="dxa"/>
              <w:right w:w="28" w:type="dxa"/>
            </w:tcMar>
            <w:vAlign w:val="center"/>
          </w:tcPr>
          <w:p w14:paraId="40C16F80" w14:textId="77777777" w:rsidR="00103CF2" w:rsidRPr="00CA4052" w:rsidRDefault="00103CF2" w:rsidP="00CD17AE">
            <w:pPr>
              <w:pStyle w:val="aff3"/>
            </w:pPr>
            <w:r w:rsidRPr="00CA4052">
              <w:rPr>
                <w:rFonts w:hint="eastAsia"/>
              </w:rPr>
              <w:t>4</w:t>
            </w:r>
          </w:p>
        </w:tc>
        <w:tc>
          <w:tcPr>
            <w:tcW w:w="670" w:type="pct"/>
            <w:tcMar>
              <w:left w:w="28" w:type="dxa"/>
              <w:right w:w="28" w:type="dxa"/>
            </w:tcMar>
            <w:vAlign w:val="center"/>
          </w:tcPr>
          <w:p w14:paraId="57DF4708" w14:textId="77777777" w:rsidR="00103CF2" w:rsidRPr="00CA4052" w:rsidRDefault="00103CF2" w:rsidP="00CD17AE">
            <w:pPr>
              <w:pStyle w:val="aff3"/>
            </w:pPr>
          </w:p>
        </w:tc>
        <w:tc>
          <w:tcPr>
            <w:tcW w:w="669" w:type="pct"/>
            <w:tcMar>
              <w:left w:w="28" w:type="dxa"/>
              <w:right w:w="28" w:type="dxa"/>
            </w:tcMar>
            <w:vAlign w:val="center"/>
          </w:tcPr>
          <w:p w14:paraId="2BB4ED54" w14:textId="77777777" w:rsidR="00103CF2" w:rsidRPr="00CA4052" w:rsidRDefault="00103CF2" w:rsidP="00CD17AE">
            <w:pPr>
              <w:pStyle w:val="aff3"/>
            </w:pPr>
          </w:p>
        </w:tc>
        <w:tc>
          <w:tcPr>
            <w:tcW w:w="356" w:type="pct"/>
            <w:tcMar>
              <w:left w:w="28" w:type="dxa"/>
              <w:right w:w="28" w:type="dxa"/>
            </w:tcMar>
            <w:vAlign w:val="center"/>
          </w:tcPr>
          <w:p w14:paraId="570166D0" w14:textId="77777777" w:rsidR="00103CF2" w:rsidRPr="00CA4052" w:rsidRDefault="00103CF2" w:rsidP="00CD17AE">
            <w:pPr>
              <w:pStyle w:val="aff3"/>
            </w:pPr>
          </w:p>
        </w:tc>
        <w:tc>
          <w:tcPr>
            <w:tcW w:w="669" w:type="pct"/>
            <w:tcMar>
              <w:left w:w="28" w:type="dxa"/>
              <w:right w:w="28" w:type="dxa"/>
            </w:tcMar>
            <w:vAlign w:val="center"/>
          </w:tcPr>
          <w:p w14:paraId="6BD21559" w14:textId="77777777" w:rsidR="00103CF2" w:rsidRPr="00CA4052" w:rsidRDefault="00103CF2" w:rsidP="00CD17AE">
            <w:pPr>
              <w:pStyle w:val="aff3"/>
            </w:pPr>
          </w:p>
        </w:tc>
        <w:tc>
          <w:tcPr>
            <w:tcW w:w="1140" w:type="pct"/>
            <w:tcMar>
              <w:left w:w="28" w:type="dxa"/>
              <w:right w:w="28" w:type="dxa"/>
            </w:tcMar>
            <w:vAlign w:val="center"/>
          </w:tcPr>
          <w:p w14:paraId="7589E4B9" w14:textId="77777777" w:rsidR="00103CF2" w:rsidRPr="00CA4052" w:rsidRDefault="00103CF2" w:rsidP="00CD17AE">
            <w:pPr>
              <w:pStyle w:val="aff3"/>
            </w:pPr>
          </w:p>
        </w:tc>
        <w:tc>
          <w:tcPr>
            <w:tcW w:w="1140" w:type="pct"/>
            <w:tcMar>
              <w:left w:w="28" w:type="dxa"/>
              <w:right w:w="28" w:type="dxa"/>
            </w:tcMar>
            <w:vAlign w:val="center"/>
          </w:tcPr>
          <w:p w14:paraId="461894E7" w14:textId="77777777" w:rsidR="00103CF2" w:rsidRPr="00CA4052" w:rsidRDefault="00103CF2" w:rsidP="00CD17AE">
            <w:pPr>
              <w:pStyle w:val="aff3"/>
            </w:pPr>
          </w:p>
        </w:tc>
      </w:tr>
      <w:tr w:rsidR="00AF4541" w:rsidRPr="00CA4052" w14:paraId="19905E29" w14:textId="77777777" w:rsidTr="006648D1">
        <w:trPr>
          <w:trHeight w:val="454"/>
          <w:tblHeader/>
          <w:jc w:val="center"/>
        </w:trPr>
        <w:tc>
          <w:tcPr>
            <w:tcW w:w="357" w:type="pct"/>
            <w:tcMar>
              <w:left w:w="28" w:type="dxa"/>
              <w:right w:w="28" w:type="dxa"/>
            </w:tcMar>
            <w:vAlign w:val="center"/>
          </w:tcPr>
          <w:p w14:paraId="215D5641" w14:textId="77777777" w:rsidR="00103CF2" w:rsidRPr="00CA4052" w:rsidRDefault="00103CF2" w:rsidP="00CD17AE">
            <w:pPr>
              <w:pStyle w:val="aff3"/>
            </w:pPr>
            <w:r w:rsidRPr="00CA4052">
              <w:rPr>
                <w:rFonts w:hint="eastAsia"/>
              </w:rPr>
              <w:t>5</w:t>
            </w:r>
          </w:p>
        </w:tc>
        <w:tc>
          <w:tcPr>
            <w:tcW w:w="670" w:type="pct"/>
            <w:tcMar>
              <w:left w:w="28" w:type="dxa"/>
              <w:right w:w="28" w:type="dxa"/>
            </w:tcMar>
            <w:vAlign w:val="center"/>
          </w:tcPr>
          <w:p w14:paraId="14C2C4D2" w14:textId="77777777" w:rsidR="00103CF2" w:rsidRPr="00CA4052" w:rsidRDefault="00103CF2" w:rsidP="00CD17AE">
            <w:pPr>
              <w:pStyle w:val="aff3"/>
            </w:pPr>
          </w:p>
        </w:tc>
        <w:tc>
          <w:tcPr>
            <w:tcW w:w="669" w:type="pct"/>
            <w:tcMar>
              <w:left w:w="28" w:type="dxa"/>
              <w:right w:w="28" w:type="dxa"/>
            </w:tcMar>
            <w:vAlign w:val="center"/>
          </w:tcPr>
          <w:p w14:paraId="0F057187" w14:textId="77777777" w:rsidR="00103CF2" w:rsidRPr="00CA4052" w:rsidRDefault="00103CF2" w:rsidP="00CD17AE">
            <w:pPr>
              <w:pStyle w:val="aff3"/>
            </w:pPr>
          </w:p>
        </w:tc>
        <w:tc>
          <w:tcPr>
            <w:tcW w:w="356" w:type="pct"/>
            <w:tcMar>
              <w:left w:w="28" w:type="dxa"/>
              <w:right w:w="28" w:type="dxa"/>
            </w:tcMar>
            <w:vAlign w:val="center"/>
          </w:tcPr>
          <w:p w14:paraId="5EE0F539" w14:textId="77777777" w:rsidR="00103CF2" w:rsidRPr="00CA4052" w:rsidRDefault="00103CF2" w:rsidP="00CD17AE">
            <w:pPr>
              <w:pStyle w:val="aff3"/>
            </w:pPr>
          </w:p>
        </w:tc>
        <w:tc>
          <w:tcPr>
            <w:tcW w:w="669" w:type="pct"/>
            <w:tcMar>
              <w:left w:w="28" w:type="dxa"/>
              <w:right w:w="28" w:type="dxa"/>
            </w:tcMar>
            <w:vAlign w:val="center"/>
          </w:tcPr>
          <w:p w14:paraId="772C79D9" w14:textId="77777777" w:rsidR="00103CF2" w:rsidRPr="00CA4052" w:rsidRDefault="00103CF2" w:rsidP="00CD17AE">
            <w:pPr>
              <w:pStyle w:val="aff3"/>
            </w:pPr>
          </w:p>
        </w:tc>
        <w:tc>
          <w:tcPr>
            <w:tcW w:w="1140" w:type="pct"/>
            <w:tcMar>
              <w:left w:w="28" w:type="dxa"/>
              <w:right w:w="28" w:type="dxa"/>
            </w:tcMar>
            <w:vAlign w:val="center"/>
          </w:tcPr>
          <w:p w14:paraId="004B7A7D" w14:textId="77777777" w:rsidR="00103CF2" w:rsidRPr="00CA4052" w:rsidRDefault="00103CF2" w:rsidP="00CD17AE">
            <w:pPr>
              <w:pStyle w:val="aff3"/>
            </w:pPr>
          </w:p>
        </w:tc>
        <w:tc>
          <w:tcPr>
            <w:tcW w:w="1140" w:type="pct"/>
            <w:tcMar>
              <w:left w:w="28" w:type="dxa"/>
              <w:right w:w="28" w:type="dxa"/>
            </w:tcMar>
            <w:vAlign w:val="center"/>
          </w:tcPr>
          <w:p w14:paraId="6AA6BC3D" w14:textId="77777777" w:rsidR="00103CF2" w:rsidRPr="00CA4052" w:rsidRDefault="00103CF2" w:rsidP="00CD17AE">
            <w:pPr>
              <w:pStyle w:val="aff3"/>
            </w:pPr>
          </w:p>
        </w:tc>
      </w:tr>
    </w:tbl>
    <w:p w14:paraId="054CED2F" w14:textId="2E35CDB8" w:rsidR="006648D1" w:rsidRDefault="004D7097" w:rsidP="007D781C">
      <w:pPr>
        <w:pStyle w:val="a"/>
        <w:numPr>
          <w:ilvl w:val="0"/>
          <w:numId w:val="0"/>
        </w:numPr>
      </w:pPr>
      <w:bookmarkStart w:id="121" w:name="_Hlk193374860"/>
      <w:r>
        <w:rPr>
          <w:rFonts w:hint="eastAsia"/>
          <w:b/>
          <w:bCs/>
        </w:rPr>
        <w:t>D</w:t>
      </w:r>
      <w:r w:rsidR="006648D1" w:rsidRPr="006272FC">
        <w:rPr>
          <w:rFonts w:hint="eastAsia"/>
          <w:b/>
          <w:bCs/>
        </w:rPr>
        <w:t>.0.</w:t>
      </w:r>
      <w:r w:rsidR="006648D1">
        <w:rPr>
          <w:rFonts w:hint="eastAsia"/>
          <w:b/>
          <w:bCs/>
        </w:rPr>
        <w:t>3</w:t>
      </w:r>
      <w:r w:rsidR="006648D1" w:rsidRPr="006272FC">
        <w:rPr>
          <w:rFonts w:hint="eastAsia"/>
          <w:b/>
          <w:bCs/>
        </w:rPr>
        <w:t xml:space="preserve"> </w:t>
      </w:r>
      <w:r w:rsidR="006648D1">
        <w:rPr>
          <w:rFonts w:hint="eastAsia"/>
        </w:rPr>
        <w:t xml:space="preserve"> </w:t>
      </w:r>
      <w:r w:rsidR="006648D1" w:rsidRPr="006648D1">
        <w:rPr>
          <w:rFonts w:hint="eastAsia"/>
        </w:rPr>
        <w:t>核算方法的核查过程应包括表</w:t>
      </w:r>
      <w:r>
        <w:rPr>
          <w:rFonts w:hint="eastAsia"/>
        </w:rPr>
        <w:t>D</w:t>
      </w:r>
      <w:r w:rsidR="006648D1" w:rsidRPr="006648D1">
        <w:rPr>
          <w:rFonts w:hint="eastAsia"/>
        </w:rPr>
        <w:t>.0.</w:t>
      </w:r>
      <w:r w:rsidR="007D781C">
        <w:rPr>
          <w:rFonts w:hint="eastAsia"/>
        </w:rPr>
        <w:t>3</w:t>
      </w:r>
      <w:r w:rsidR="006648D1" w:rsidRPr="006648D1">
        <w:rPr>
          <w:rFonts w:hint="eastAsia"/>
        </w:rPr>
        <w:t>所列信息。</w:t>
      </w:r>
    </w:p>
    <w:p w14:paraId="06E5D2A3" w14:textId="6CC5B89F" w:rsidR="00103CF2" w:rsidRPr="00D768A4" w:rsidRDefault="00103CF2" w:rsidP="00D768A4">
      <w:pPr>
        <w:pStyle w:val="afd"/>
      </w:pPr>
      <w:bookmarkStart w:id="122" w:name="_Hlk193374875"/>
      <w:bookmarkEnd w:id="121"/>
      <w:r w:rsidRPr="00D768A4">
        <w:rPr>
          <w:rFonts w:hint="eastAsia"/>
        </w:rPr>
        <w:t>表</w:t>
      </w:r>
      <w:r w:rsidR="004D7097" w:rsidRPr="00D768A4">
        <w:rPr>
          <w:rFonts w:hint="eastAsia"/>
        </w:rPr>
        <w:t>D</w:t>
      </w:r>
      <w:r w:rsidR="00D84525" w:rsidRPr="00D768A4">
        <w:rPr>
          <w:rFonts w:hint="eastAsia"/>
        </w:rPr>
        <w:t>.0.</w:t>
      </w:r>
      <w:r w:rsidR="007D781C" w:rsidRPr="00D768A4">
        <w:rPr>
          <w:rFonts w:hint="eastAsia"/>
        </w:rPr>
        <w:t>3</w:t>
      </w:r>
      <w:r w:rsidRPr="00D768A4">
        <w:rPr>
          <w:rFonts w:hint="eastAsia"/>
        </w:rPr>
        <w:t xml:space="preserve"> </w:t>
      </w:r>
      <w:bookmarkEnd w:id="122"/>
      <w:r w:rsidRPr="00D768A4">
        <w:rPr>
          <w:rFonts w:hint="eastAsia"/>
        </w:rPr>
        <w:t>核算方法的核查过程</w:t>
      </w:r>
    </w:p>
    <w:tbl>
      <w:tblPr>
        <w:tblStyle w:val="af1"/>
        <w:tblW w:w="5000" w:type="pct"/>
        <w:jc w:val="center"/>
        <w:tblLook w:val="04A0" w:firstRow="1" w:lastRow="0" w:firstColumn="1" w:lastColumn="0" w:noHBand="0" w:noVBand="1"/>
      </w:tblPr>
      <w:tblGrid>
        <w:gridCol w:w="1531"/>
        <w:gridCol w:w="876"/>
        <w:gridCol w:w="2836"/>
        <w:gridCol w:w="3053"/>
      </w:tblGrid>
      <w:tr w:rsidR="00CA4052" w:rsidRPr="00CA4052" w14:paraId="28A51161" w14:textId="77777777" w:rsidTr="006648D1">
        <w:trPr>
          <w:trHeight w:val="454"/>
          <w:jc w:val="center"/>
        </w:trPr>
        <w:tc>
          <w:tcPr>
            <w:tcW w:w="923" w:type="pct"/>
            <w:vAlign w:val="center"/>
          </w:tcPr>
          <w:p w14:paraId="39CE5F27" w14:textId="77777777" w:rsidR="00103CF2" w:rsidRPr="00CA4052" w:rsidRDefault="00103CF2" w:rsidP="00CD17AE">
            <w:pPr>
              <w:pStyle w:val="aff3"/>
            </w:pPr>
            <w:r w:rsidRPr="00CA4052">
              <w:t>子类别</w:t>
            </w:r>
          </w:p>
        </w:tc>
        <w:tc>
          <w:tcPr>
            <w:tcW w:w="528" w:type="pct"/>
            <w:vAlign w:val="center"/>
          </w:tcPr>
          <w:p w14:paraId="3D252DE4" w14:textId="77777777" w:rsidR="00103CF2" w:rsidRPr="00CA4052" w:rsidRDefault="00103CF2" w:rsidP="00CD17AE">
            <w:pPr>
              <w:pStyle w:val="aff3"/>
            </w:pPr>
            <w:r w:rsidRPr="00CA4052">
              <w:t>排放源</w:t>
            </w:r>
          </w:p>
        </w:tc>
        <w:tc>
          <w:tcPr>
            <w:tcW w:w="1709" w:type="pct"/>
            <w:vAlign w:val="center"/>
          </w:tcPr>
          <w:p w14:paraId="565E4BAF" w14:textId="77777777" w:rsidR="00103CF2" w:rsidRPr="00233A4B" w:rsidRDefault="00103CF2" w:rsidP="00CD17AE">
            <w:pPr>
              <w:pStyle w:val="aff3"/>
            </w:pPr>
            <w:r w:rsidRPr="00CA4052">
              <w:rPr>
                <w:rFonts w:hint="eastAsia"/>
              </w:rPr>
              <w:t>核查</w:t>
            </w:r>
            <w:r w:rsidRPr="00CA4052">
              <w:t>使用的量化方法及公式</w:t>
            </w:r>
          </w:p>
        </w:tc>
        <w:tc>
          <w:tcPr>
            <w:tcW w:w="1840" w:type="pct"/>
            <w:vAlign w:val="center"/>
          </w:tcPr>
          <w:p w14:paraId="7A8A59D4" w14:textId="77777777" w:rsidR="00103CF2" w:rsidRPr="00233A4B" w:rsidRDefault="00103CF2" w:rsidP="00CD17AE">
            <w:pPr>
              <w:pStyle w:val="aff3"/>
            </w:pPr>
            <w:r w:rsidRPr="00CA4052">
              <w:rPr>
                <w:rFonts w:hint="eastAsia"/>
              </w:rPr>
              <w:t>受核查方的核算方法</w:t>
            </w:r>
            <w:r w:rsidRPr="00CA4052">
              <w:t>是否合理</w:t>
            </w:r>
          </w:p>
        </w:tc>
      </w:tr>
      <w:tr w:rsidR="00CA4052" w:rsidRPr="00CA4052" w14:paraId="6F073B20" w14:textId="77777777" w:rsidTr="006648D1">
        <w:trPr>
          <w:trHeight w:val="441"/>
          <w:jc w:val="center"/>
        </w:trPr>
        <w:tc>
          <w:tcPr>
            <w:tcW w:w="923" w:type="pct"/>
            <w:vMerge w:val="restart"/>
            <w:vAlign w:val="center"/>
          </w:tcPr>
          <w:p w14:paraId="5F987759" w14:textId="77777777" w:rsidR="00103CF2" w:rsidRPr="00CA4052" w:rsidRDefault="00103CF2" w:rsidP="00CD17AE">
            <w:pPr>
              <w:pStyle w:val="aff3"/>
            </w:pPr>
            <w:r w:rsidRPr="00CA4052">
              <w:rPr>
                <w:rFonts w:hint="eastAsia"/>
              </w:rPr>
              <w:t>燃料</w:t>
            </w:r>
            <w:r w:rsidRPr="00CA4052">
              <w:t>燃烧排放</w:t>
            </w:r>
          </w:p>
        </w:tc>
        <w:tc>
          <w:tcPr>
            <w:tcW w:w="528" w:type="pct"/>
            <w:vAlign w:val="center"/>
          </w:tcPr>
          <w:p w14:paraId="77278B9D" w14:textId="77777777" w:rsidR="00103CF2" w:rsidRPr="00CA4052" w:rsidRDefault="00103CF2" w:rsidP="00CD17AE">
            <w:pPr>
              <w:pStyle w:val="aff3"/>
            </w:pPr>
          </w:p>
        </w:tc>
        <w:tc>
          <w:tcPr>
            <w:tcW w:w="1709" w:type="pct"/>
            <w:vAlign w:val="center"/>
          </w:tcPr>
          <w:p w14:paraId="4323F0A9" w14:textId="77777777" w:rsidR="00103CF2" w:rsidRPr="00CA4052" w:rsidRDefault="00103CF2" w:rsidP="00CD17AE">
            <w:pPr>
              <w:pStyle w:val="aff3"/>
            </w:pPr>
          </w:p>
        </w:tc>
        <w:tc>
          <w:tcPr>
            <w:tcW w:w="1840" w:type="pct"/>
            <w:vAlign w:val="center"/>
          </w:tcPr>
          <w:p w14:paraId="54D44927" w14:textId="77777777" w:rsidR="00103CF2" w:rsidRPr="00CA4052" w:rsidRDefault="00103CF2" w:rsidP="00CD17AE">
            <w:pPr>
              <w:pStyle w:val="aff3"/>
            </w:pPr>
          </w:p>
        </w:tc>
      </w:tr>
      <w:tr w:rsidR="00CA4052" w:rsidRPr="00CA4052" w14:paraId="6A1009E9" w14:textId="77777777" w:rsidTr="006648D1">
        <w:trPr>
          <w:trHeight w:val="507"/>
          <w:jc w:val="center"/>
        </w:trPr>
        <w:tc>
          <w:tcPr>
            <w:tcW w:w="923" w:type="pct"/>
            <w:vMerge/>
            <w:vAlign w:val="center"/>
          </w:tcPr>
          <w:p w14:paraId="0374324A" w14:textId="77777777" w:rsidR="00103CF2" w:rsidRPr="00CA4052" w:rsidRDefault="00103CF2" w:rsidP="00CD17AE">
            <w:pPr>
              <w:pStyle w:val="aff3"/>
            </w:pPr>
          </w:p>
        </w:tc>
        <w:tc>
          <w:tcPr>
            <w:tcW w:w="528" w:type="pct"/>
            <w:vAlign w:val="center"/>
          </w:tcPr>
          <w:p w14:paraId="1BB9F782" w14:textId="77777777" w:rsidR="00103CF2" w:rsidRPr="00CA4052" w:rsidRDefault="00103CF2" w:rsidP="00CD17AE">
            <w:pPr>
              <w:pStyle w:val="aff3"/>
            </w:pPr>
          </w:p>
        </w:tc>
        <w:tc>
          <w:tcPr>
            <w:tcW w:w="1709" w:type="pct"/>
            <w:vAlign w:val="center"/>
          </w:tcPr>
          <w:p w14:paraId="4858F9A9" w14:textId="77777777" w:rsidR="00103CF2" w:rsidRPr="00CA4052" w:rsidRDefault="00103CF2" w:rsidP="00CD17AE">
            <w:pPr>
              <w:pStyle w:val="aff3"/>
            </w:pPr>
          </w:p>
        </w:tc>
        <w:tc>
          <w:tcPr>
            <w:tcW w:w="1840" w:type="pct"/>
            <w:vAlign w:val="center"/>
          </w:tcPr>
          <w:p w14:paraId="186EB485" w14:textId="77777777" w:rsidR="00103CF2" w:rsidRPr="00CA4052" w:rsidRDefault="00103CF2" w:rsidP="00CD17AE">
            <w:pPr>
              <w:pStyle w:val="aff3"/>
            </w:pPr>
          </w:p>
        </w:tc>
      </w:tr>
      <w:tr w:rsidR="00CA4052" w:rsidRPr="00CA4052" w14:paraId="5B67A5BD" w14:textId="77777777" w:rsidTr="006648D1">
        <w:trPr>
          <w:trHeight w:val="454"/>
          <w:jc w:val="center"/>
        </w:trPr>
        <w:tc>
          <w:tcPr>
            <w:tcW w:w="923" w:type="pct"/>
            <w:vAlign w:val="center"/>
          </w:tcPr>
          <w:p w14:paraId="0459274F" w14:textId="77777777" w:rsidR="00103CF2" w:rsidRPr="00CA4052" w:rsidRDefault="00103CF2" w:rsidP="00CD17AE">
            <w:pPr>
              <w:pStyle w:val="aff3"/>
            </w:pPr>
            <w:r w:rsidRPr="00CA4052">
              <w:rPr>
                <w:rFonts w:hint="eastAsia"/>
              </w:rPr>
              <w:t>过程</w:t>
            </w:r>
            <w:r w:rsidRPr="00CA4052">
              <w:t>排放</w:t>
            </w:r>
          </w:p>
        </w:tc>
        <w:tc>
          <w:tcPr>
            <w:tcW w:w="528" w:type="pct"/>
            <w:vAlign w:val="center"/>
          </w:tcPr>
          <w:p w14:paraId="6B45B83F" w14:textId="77777777" w:rsidR="00103CF2" w:rsidRPr="00CA4052" w:rsidRDefault="00103CF2" w:rsidP="00CD17AE">
            <w:pPr>
              <w:pStyle w:val="aff3"/>
            </w:pPr>
          </w:p>
        </w:tc>
        <w:tc>
          <w:tcPr>
            <w:tcW w:w="1709" w:type="pct"/>
            <w:vAlign w:val="center"/>
          </w:tcPr>
          <w:p w14:paraId="6CBA2BB7" w14:textId="77777777" w:rsidR="00103CF2" w:rsidRPr="00CA4052" w:rsidRDefault="00103CF2" w:rsidP="00CD17AE">
            <w:pPr>
              <w:pStyle w:val="aff3"/>
            </w:pPr>
          </w:p>
        </w:tc>
        <w:tc>
          <w:tcPr>
            <w:tcW w:w="1840" w:type="pct"/>
            <w:vAlign w:val="center"/>
          </w:tcPr>
          <w:p w14:paraId="3D2BFBCC" w14:textId="77777777" w:rsidR="00103CF2" w:rsidRPr="00CA4052" w:rsidRDefault="00103CF2" w:rsidP="00CD17AE">
            <w:pPr>
              <w:pStyle w:val="aff3"/>
            </w:pPr>
          </w:p>
        </w:tc>
      </w:tr>
      <w:tr w:rsidR="00CA4052" w:rsidRPr="00CA4052" w14:paraId="4FC07E7F" w14:textId="77777777" w:rsidTr="006648D1">
        <w:trPr>
          <w:trHeight w:val="454"/>
          <w:jc w:val="center"/>
        </w:trPr>
        <w:tc>
          <w:tcPr>
            <w:tcW w:w="923" w:type="pct"/>
            <w:vAlign w:val="center"/>
          </w:tcPr>
          <w:p w14:paraId="324E1B54" w14:textId="77777777" w:rsidR="00103CF2" w:rsidRPr="00CA4052" w:rsidRDefault="00103CF2" w:rsidP="00CD17AE">
            <w:pPr>
              <w:pStyle w:val="aff3"/>
            </w:pPr>
            <w:r w:rsidRPr="00CA4052">
              <w:lastRenderedPageBreak/>
              <w:t>逸散排放</w:t>
            </w:r>
          </w:p>
        </w:tc>
        <w:tc>
          <w:tcPr>
            <w:tcW w:w="528" w:type="pct"/>
            <w:vAlign w:val="center"/>
          </w:tcPr>
          <w:p w14:paraId="797B2CEB" w14:textId="77777777" w:rsidR="00103CF2" w:rsidRPr="00CA4052" w:rsidRDefault="00103CF2" w:rsidP="00CD17AE">
            <w:pPr>
              <w:pStyle w:val="aff3"/>
            </w:pPr>
          </w:p>
        </w:tc>
        <w:tc>
          <w:tcPr>
            <w:tcW w:w="1709" w:type="pct"/>
            <w:vAlign w:val="center"/>
          </w:tcPr>
          <w:p w14:paraId="0577378C" w14:textId="77777777" w:rsidR="00103CF2" w:rsidRPr="00CA4052" w:rsidRDefault="00103CF2" w:rsidP="00CD17AE">
            <w:pPr>
              <w:pStyle w:val="aff3"/>
            </w:pPr>
          </w:p>
        </w:tc>
        <w:tc>
          <w:tcPr>
            <w:tcW w:w="1840" w:type="pct"/>
            <w:vAlign w:val="center"/>
          </w:tcPr>
          <w:p w14:paraId="499AB938" w14:textId="77777777" w:rsidR="00103CF2" w:rsidRPr="00CA4052" w:rsidRDefault="00103CF2" w:rsidP="00CD17AE">
            <w:pPr>
              <w:pStyle w:val="aff3"/>
            </w:pPr>
          </w:p>
        </w:tc>
      </w:tr>
      <w:tr w:rsidR="00AF4541" w:rsidRPr="00CA4052" w14:paraId="74637242" w14:textId="77777777" w:rsidTr="006648D1">
        <w:trPr>
          <w:trHeight w:val="454"/>
          <w:jc w:val="center"/>
        </w:trPr>
        <w:tc>
          <w:tcPr>
            <w:tcW w:w="923" w:type="pct"/>
            <w:vAlign w:val="center"/>
          </w:tcPr>
          <w:p w14:paraId="26C1B038" w14:textId="77777777" w:rsidR="00103CF2" w:rsidRPr="00CA4052" w:rsidRDefault="00103CF2" w:rsidP="00CD17AE">
            <w:pPr>
              <w:pStyle w:val="aff3"/>
            </w:pPr>
            <w:r w:rsidRPr="00CA4052">
              <w:rPr>
                <w:rFonts w:hint="eastAsia"/>
              </w:rPr>
              <w:t>能源间接排放</w:t>
            </w:r>
          </w:p>
        </w:tc>
        <w:tc>
          <w:tcPr>
            <w:tcW w:w="528" w:type="pct"/>
            <w:vAlign w:val="center"/>
          </w:tcPr>
          <w:p w14:paraId="6F922544" w14:textId="77777777" w:rsidR="00103CF2" w:rsidRPr="00CA4052" w:rsidRDefault="00103CF2" w:rsidP="00CD17AE">
            <w:pPr>
              <w:pStyle w:val="aff3"/>
            </w:pPr>
          </w:p>
        </w:tc>
        <w:tc>
          <w:tcPr>
            <w:tcW w:w="1709" w:type="pct"/>
            <w:vAlign w:val="center"/>
          </w:tcPr>
          <w:p w14:paraId="54AC8223" w14:textId="77777777" w:rsidR="00103CF2" w:rsidRPr="00CA4052" w:rsidRDefault="00103CF2" w:rsidP="00CD17AE">
            <w:pPr>
              <w:pStyle w:val="aff3"/>
            </w:pPr>
          </w:p>
        </w:tc>
        <w:tc>
          <w:tcPr>
            <w:tcW w:w="1840" w:type="pct"/>
            <w:vAlign w:val="center"/>
          </w:tcPr>
          <w:p w14:paraId="790949DC" w14:textId="77777777" w:rsidR="00103CF2" w:rsidRPr="00CA4052" w:rsidRDefault="00103CF2" w:rsidP="00CD17AE">
            <w:pPr>
              <w:pStyle w:val="aff3"/>
            </w:pPr>
          </w:p>
        </w:tc>
      </w:tr>
    </w:tbl>
    <w:p w14:paraId="3AB3EC53" w14:textId="16DD35C6" w:rsidR="006648D1" w:rsidRDefault="004D7097" w:rsidP="007D781C">
      <w:pPr>
        <w:pStyle w:val="a"/>
        <w:numPr>
          <w:ilvl w:val="0"/>
          <w:numId w:val="0"/>
        </w:numPr>
      </w:pPr>
      <w:bookmarkStart w:id="123" w:name="_Hlk193374897"/>
      <w:r>
        <w:rPr>
          <w:rFonts w:hint="eastAsia"/>
          <w:b/>
          <w:bCs/>
        </w:rPr>
        <w:t>D</w:t>
      </w:r>
      <w:r w:rsidR="006648D1" w:rsidRPr="006272FC">
        <w:rPr>
          <w:rFonts w:hint="eastAsia"/>
          <w:b/>
          <w:bCs/>
        </w:rPr>
        <w:t>.0.</w:t>
      </w:r>
      <w:r w:rsidR="006648D1">
        <w:rPr>
          <w:rFonts w:hint="eastAsia"/>
          <w:b/>
          <w:bCs/>
        </w:rPr>
        <w:t>4</w:t>
      </w:r>
      <w:r w:rsidR="006648D1" w:rsidRPr="006272FC">
        <w:rPr>
          <w:rFonts w:hint="eastAsia"/>
          <w:b/>
          <w:bCs/>
        </w:rPr>
        <w:t xml:space="preserve"> </w:t>
      </w:r>
      <w:r w:rsidR="006648D1">
        <w:rPr>
          <w:rFonts w:hint="eastAsia"/>
        </w:rPr>
        <w:t xml:space="preserve"> </w:t>
      </w:r>
      <w:r w:rsidR="006648D1" w:rsidRPr="006648D1">
        <w:rPr>
          <w:rFonts w:hint="eastAsia"/>
        </w:rPr>
        <w:t>活动数据的数据核查过程应包括表</w:t>
      </w:r>
      <w:r>
        <w:rPr>
          <w:rFonts w:hint="eastAsia"/>
        </w:rPr>
        <w:t>D</w:t>
      </w:r>
      <w:r w:rsidR="006648D1" w:rsidRPr="006648D1">
        <w:rPr>
          <w:rFonts w:hint="eastAsia"/>
        </w:rPr>
        <w:t>.0.</w:t>
      </w:r>
      <w:r w:rsidR="007D781C">
        <w:rPr>
          <w:rFonts w:hint="eastAsia"/>
        </w:rPr>
        <w:t>4</w:t>
      </w:r>
      <w:r w:rsidR="006648D1" w:rsidRPr="006648D1">
        <w:rPr>
          <w:rFonts w:hint="eastAsia"/>
        </w:rPr>
        <w:t>所列信息。</w:t>
      </w:r>
    </w:p>
    <w:bookmarkEnd w:id="123"/>
    <w:p w14:paraId="305630AC" w14:textId="13D4B729" w:rsidR="00103CF2" w:rsidRPr="00D768A4" w:rsidRDefault="00103CF2" w:rsidP="00D768A4">
      <w:pPr>
        <w:pStyle w:val="afd"/>
      </w:pPr>
      <w:r w:rsidRPr="00D768A4">
        <w:rPr>
          <w:rFonts w:hint="eastAsia"/>
        </w:rPr>
        <w:t>表</w:t>
      </w:r>
      <w:r w:rsidR="004D7097" w:rsidRPr="00D768A4">
        <w:rPr>
          <w:rFonts w:hint="eastAsia"/>
        </w:rPr>
        <w:t>D</w:t>
      </w:r>
      <w:r w:rsidR="00D84525" w:rsidRPr="00D768A4">
        <w:rPr>
          <w:rFonts w:hint="eastAsia"/>
        </w:rPr>
        <w:t>.0.</w:t>
      </w:r>
      <w:r w:rsidR="007D781C" w:rsidRPr="00D768A4">
        <w:rPr>
          <w:rFonts w:hint="eastAsia"/>
        </w:rPr>
        <w:t>4</w:t>
      </w:r>
      <w:r w:rsidRPr="00D768A4">
        <w:rPr>
          <w:rFonts w:hint="eastAsia"/>
        </w:rPr>
        <w:t xml:space="preserve"> </w:t>
      </w:r>
      <w:r w:rsidRPr="00D768A4">
        <w:rPr>
          <w:rFonts w:hint="eastAsia"/>
        </w:rPr>
        <w:t>对某一活动数据的核查过程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7"/>
        <w:gridCol w:w="6419"/>
      </w:tblGrid>
      <w:tr w:rsidR="00CA4052" w:rsidRPr="00CA4052" w14:paraId="67BC6536" w14:textId="77777777" w:rsidTr="00A62DB9">
        <w:trPr>
          <w:trHeight w:val="454"/>
          <w:jc w:val="center"/>
        </w:trPr>
        <w:tc>
          <w:tcPr>
            <w:tcW w:w="1131" w:type="pct"/>
            <w:vAlign w:val="center"/>
          </w:tcPr>
          <w:p w14:paraId="7595F379" w14:textId="77777777" w:rsidR="00103CF2" w:rsidRPr="00CA4052" w:rsidRDefault="00103CF2" w:rsidP="00CD17AE">
            <w:pPr>
              <w:pStyle w:val="aff3"/>
            </w:pPr>
            <w:r w:rsidRPr="00CA4052">
              <w:t>年份</w:t>
            </w:r>
          </w:p>
        </w:tc>
        <w:tc>
          <w:tcPr>
            <w:tcW w:w="3869" w:type="pct"/>
            <w:vAlign w:val="center"/>
          </w:tcPr>
          <w:p w14:paraId="14AA639E" w14:textId="77777777" w:rsidR="00103CF2" w:rsidRPr="00CA4052" w:rsidRDefault="00103CF2" w:rsidP="00CD17AE">
            <w:pPr>
              <w:pStyle w:val="aff3"/>
            </w:pPr>
          </w:p>
        </w:tc>
      </w:tr>
      <w:tr w:rsidR="00CA4052" w:rsidRPr="00CA4052" w14:paraId="3A31B711" w14:textId="77777777" w:rsidTr="00A62DB9">
        <w:trPr>
          <w:trHeight w:val="148"/>
          <w:jc w:val="center"/>
        </w:trPr>
        <w:tc>
          <w:tcPr>
            <w:tcW w:w="1131" w:type="pct"/>
            <w:vAlign w:val="center"/>
          </w:tcPr>
          <w:p w14:paraId="4183A707" w14:textId="77777777" w:rsidR="00103CF2" w:rsidRPr="00CA4052" w:rsidRDefault="00103CF2" w:rsidP="00CD17AE">
            <w:pPr>
              <w:pStyle w:val="aff3"/>
            </w:pPr>
            <w:r w:rsidRPr="00CA4052">
              <w:t>核查报告值</w:t>
            </w:r>
          </w:p>
        </w:tc>
        <w:tc>
          <w:tcPr>
            <w:tcW w:w="3869" w:type="pct"/>
            <w:vAlign w:val="center"/>
          </w:tcPr>
          <w:p w14:paraId="72AB8C49" w14:textId="77777777" w:rsidR="00103CF2" w:rsidRPr="00CA4052" w:rsidRDefault="00103CF2" w:rsidP="00CD17AE">
            <w:pPr>
              <w:pStyle w:val="aff3"/>
            </w:pPr>
          </w:p>
        </w:tc>
      </w:tr>
      <w:tr w:rsidR="00CA4052" w:rsidRPr="00CA4052" w14:paraId="6CF80C65" w14:textId="77777777" w:rsidTr="00A62DB9">
        <w:trPr>
          <w:trHeight w:val="454"/>
          <w:jc w:val="center"/>
        </w:trPr>
        <w:tc>
          <w:tcPr>
            <w:tcW w:w="1131" w:type="pct"/>
            <w:vAlign w:val="center"/>
          </w:tcPr>
          <w:p w14:paraId="2048EC68" w14:textId="77777777" w:rsidR="00103CF2" w:rsidRPr="00CA4052" w:rsidRDefault="00103CF2" w:rsidP="00CD17AE">
            <w:pPr>
              <w:pStyle w:val="aff3"/>
            </w:pPr>
            <w:r w:rsidRPr="00CA4052">
              <w:t>数据项</w:t>
            </w:r>
          </w:p>
        </w:tc>
        <w:tc>
          <w:tcPr>
            <w:tcW w:w="3869" w:type="pct"/>
            <w:vAlign w:val="center"/>
          </w:tcPr>
          <w:p w14:paraId="28A21478" w14:textId="77777777" w:rsidR="00103CF2" w:rsidRPr="00CA4052" w:rsidRDefault="00103CF2" w:rsidP="00CD17AE">
            <w:pPr>
              <w:pStyle w:val="aff3"/>
            </w:pPr>
          </w:p>
        </w:tc>
      </w:tr>
      <w:tr w:rsidR="00CA4052" w:rsidRPr="00CA4052" w14:paraId="3782EF7D" w14:textId="77777777" w:rsidTr="00A62DB9">
        <w:trPr>
          <w:trHeight w:val="454"/>
          <w:jc w:val="center"/>
        </w:trPr>
        <w:tc>
          <w:tcPr>
            <w:tcW w:w="1131" w:type="pct"/>
            <w:vAlign w:val="center"/>
          </w:tcPr>
          <w:p w14:paraId="03005F81" w14:textId="77777777" w:rsidR="00103CF2" w:rsidRPr="00CA4052" w:rsidRDefault="00103CF2" w:rsidP="00CD17AE">
            <w:pPr>
              <w:pStyle w:val="aff3"/>
            </w:pPr>
            <w:r w:rsidRPr="00CA4052">
              <w:t>单位</w:t>
            </w:r>
          </w:p>
        </w:tc>
        <w:tc>
          <w:tcPr>
            <w:tcW w:w="3869" w:type="pct"/>
            <w:vAlign w:val="center"/>
          </w:tcPr>
          <w:p w14:paraId="405C7F0D" w14:textId="77777777" w:rsidR="00103CF2" w:rsidRPr="00CA4052" w:rsidRDefault="00103CF2" w:rsidP="00CD17AE">
            <w:pPr>
              <w:pStyle w:val="aff3"/>
            </w:pPr>
          </w:p>
        </w:tc>
      </w:tr>
      <w:tr w:rsidR="00CA4052" w:rsidRPr="00CA4052" w14:paraId="25B915A5" w14:textId="77777777" w:rsidTr="00A62DB9">
        <w:trPr>
          <w:trHeight w:val="454"/>
          <w:jc w:val="center"/>
        </w:trPr>
        <w:tc>
          <w:tcPr>
            <w:tcW w:w="1131" w:type="pct"/>
            <w:vAlign w:val="center"/>
          </w:tcPr>
          <w:p w14:paraId="352A701E" w14:textId="77777777" w:rsidR="00103CF2" w:rsidRPr="00CA4052" w:rsidRDefault="00103CF2" w:rsidP="00CD17AE">
            <w:pPr>
              <w:pStyle w:val="aff3"/>
            </w:pPr>
            <w:r w:rsidRPr="00CA4052">
              <w:t>数据来源</w:t>
            </w:r>
          </w:p>
        </w:tc>
        <w:tc>
          <w:tcPr>
            <w:tcW w:w="3869" w:type="pct"/>
            <w:vAlign w:val="center"/>
          </w:tcPr>
          <w:p w14:paraId="381C0358" w14:textId="77777777" w:rsidR="00103CF2" w:rsidRPr="00CA4052" w:rsidRDefault="00103CF2" w:rsidP="00CD17AE">
            <w:pPr>
              <w:pStyle w:val="aff3"/>
            </w:pPr>
          </w:p>
        </w:tc>
      </w:tr>
      <w:tr w:rsidR="00CA4052" w:rsidRPr="00CA4052" w14:paraId="079EE96F" w14:textId="77777777" w:rsidTr="00A62DB9">
        <w:trPr>
          <w:trHeight w:val="454"/>
          <w:jc w:val="center"/>
        </w:trPr>
        <w:tc>
          <w:tcPr>
            <w:tcW w:w="1131" w:type="pct"/>
            <w:vAlign w:val="center"/>
          </w:tcPr>
          <w:p w14:paraId="48802A24" w14:textId="77777777" w:rsidR="00103CF2" w:rsidRPr="00CA4052" w:rsidRDefault="00103CF2" w:rsidP="00CD17AE">
            <w:pPr>
              <w:pStyle w:val="aff3"/>
            </w:pPr>
            <w:r w:rsidRPr="00CA4052">
              <w:t>监测</w:t>
            </w:r>
            <w:r w:rsidRPr="00CA4052">
              <w:rPr>
                <w:rFonts w:hint="eastAsia"/>
              </w:rPr>
              <w:t>情况</w:t>
            </w:r>
          </w:p>
        </w:tc>
        <w:tc>
          <w:tcPr>
            <w:tcW w:w="3869" w:type="pct"/>
            <w:vAlign w:val="center"/>
          </w:tcPr>
          <w:p w14:paraId="77DD80B0" w14:textId="77777777" w:rsidR="00103CF2" w:rsidRPr="00CA4052" w:rsidRDefault="00103CF2" w:rsidP="00CD17AE">
            <w:pPr>
              <w:pStyle w:val="aff3"/>
            </w:pPr>
          </w:p>
        </w:tc>
      </w:tr>
      <w:tr w:rsidR="00CA4052" w:rsidRPr="00CA4052" w14:paraId="104CFF7D" w14:textId="77777777" w:rsidTr="00A62DB9">
        <w:trPr>
          <w:trHeight w:val="454"/>
          <w:jc w:val="center"/>
        </w:trPr>
        <w:tc>
          <w:tcPr>
            <w:tcW w:w="1131" w:type="pct"/>
            <w:vAlign w:val="center"/>
          </w:tcPr>
          <w:p w14:paraId="766E06C9" w14:textId="77777777" w:rsidR="00103CF2" w:rsidRPr="00CA4052" w:rsidRDefault="00103CF2" w:rsidP="00CD17AE">
            <w:pPr>
              <w:pStyle w:val="aff3"/>
            </w:pPr>
            <w:r w:rsidRPr="00CA4052">
              <w:t>数据缺失处理</w:t>
            </w:r>
          </w:p>
        </w:tc>
        <w:tc>
          <w:tcPr>
            <w:tcW w:w="3869" w:type="pct"/>
            <w:vAlign w:val="center"/>
          </w:tcPr>
          <w:p w14:paraId="76074773" w14:textId="77777777" w:rsidR="00103CF2" w:rsidRPr="00CA4052" w:rsidRDefault="00103CF2" w:rsidP="00CD17AE">
            <w:pPr>
              <w:pStyle w:val="aff3"/>
            </w:pPr>
          </w:p>
        </w:tc>
      </w:tr>
      <w:tr w:rsidR="00CA4052" w:rsidRPr="00CA4052" w14:paraId="7E7A8C43" w14:textId="77777777" w:rsidTr="00A62DB9">
        <w:trPr>
          <w:trHeight w:val="454"/>
          <w:jc w:val="center"/>
        </w:trPr>
        <w:tc>
          <w:tcPr>
            <w:tcW w:w="1131" w:type="pct"/>
            <w:vAlign w:val="center"/>
          </w:tcPr>
          <w:p w14:paraId="74F229DC" w14:textId="77777777" w:rsidR="00103CF2" w:rsidRPr="00CA4052" w:rsidRDefault="00103CF2" w:rsidP="00CD17AE">
            <w:pPr>
              <w:pStyle w:val="aff3"/>
            </w:pPr>
            <w:r w:rsidRPr="00CA4052">
              <w:t>交叉核对</w:t>
            </w:r>
          </w:p>
        </w:tc>
        <w:tc>
          <w:tcPr>
            <w:tcW w:w="3869" w:type="pct"/>
            <w:vAlign w:val="center"/>
          </w:tcPr>
          <w:p w14:paraId="093CD9C2" w14:textId="77777777" w:rsidR="00103CF2" w:rsidRPr="00CA4052" w:rsidRDefault="00103CF2" w:rsidP="00CD17AE">
            <w:pPr>
              <w:pStyle w:val="aff3"/>
            </w:pPr>
          </w:p>
        </w:tc>
      </w:tr>
      <w:tr w:rsidR="00AF4541" w:rsidRPr="00CA4052" w14:paraId="38553A5E" w14:textId="77777777" w:rsidTr="00A62DB9">
        <w:trPr>
          <w:trHeight w:val="454"/>
          <w:jc w:val="center"/>
        </w:trPr>
        <w:tc>
          <w:tcPr>
            <w:tcW w:w="1131" w:type="pct"/>
            <w:vAlign w:val="center"/>
          </w:tcPr>
          <w:p w14:paraId="3E63EDA9" w14:textId="77777777" w:rsidR="00103CF2" w:rsidRPr="00CA4052" w:rsidRDefault="00103CF2" w:rsidP="00CD17AE">
            <w:pPr>
              <w:pStyle w:val="aff3"/>
            </w:pPr>
            <w:r w:rsidRPr="00CA4052">
              <w:t>核查结论</w:t>
            </w:r>
          </w:p>
        </w:tc>
        <w:tc>
          <w:tcPr>
            <w:tcW w:w="3869" w:type="pct"/>
            <w:vAlign w:val="center"/>
          </w:tcPr>
          <w:p w14:paraId="1AA14809" w14:textId="77777777" w:rsidR="00103CF2" w:rsidRPr="00CA4052" w:rsidRDefault="00103CF2" w:rsidP="00CD17AE">
            <w:pPr>
              <w:pStyle w:val="aff3"/>
            </w:pPr>
          </w:p>
        </w:tc>
      </w:tr>
    </w:tbl>
    <w:p w14:paraId="6B47E855" w14:textId="68688A3F" w:rsidR="006648D1" w:rsidRPr="006648D1" w:rsidRDefault="004D7097" w:rsidP="006648D1">
      <w:pPr>
        <w:pStyle w:val="afd"/>
        <w:jc w:val="both"/>
        <w:rPr>
          <w:b w:val="0"/>
          <w:sz w:val="24"/>
          <w:szCs w:val="20"/>
          <w:lang w:val="zh-CN"/>
        </w:rPr>
      </w:pPr>
      <w:bookmarkStart w:id="124" w:name="_Hlk193374919"/>
      <w:r>
        <w:rPr>
          <w:rFonts w:hint="eastAsia"/>
          <w:bCs/>
          <w:sz w:val="24"/>
          <w:szCs w:val="20"/>
          <w:lang w:val="zh-CN"/>
        </w:rPr>
        <w:t>D</w:t>
      </w:r>
      <w:r w:rsidR="006648D1" w:rsidRPr="006648D1">
        <w:rPr>
          <w:rFonts w:hint="eastAsia"/>
          <w:bCs/>
          <w:sz w:val="24"/>
          <w:szCs w:val="20"/>
          <w:lang w:val="zh-CN"/>
        </w:rPr>
        <w:t xml:space="preserve">.0.5  </w:t>
      </w:r>
      <w:r w:rsidR="006648D1" w:rsidRPr="006648D1">
        <w:rPr>
          <w:rFonts w:hint="eastAsia"/>
          <w:b w:val="0"/>
          <w:sz w:val="24"/>
          <w:szCs w:val="20"/>
          <w:lang w:val="zh-CN"/>
        </w:rPr>
        <w:t>排放因子或计算系数的数据核查过程应包括表</w:t>
      </w:r>
      <w:r w:rsidR="007D781C">
        <w:rPr>
          <w:rFonts w:hint="eastAsia"/>
          <w:b w:val="0"/>
          <w:sz w:val="24"/>
          <w:szCs w:val="20"/>
          <w:lang w:val="zh-CN"/>
        </w:rPr>
        <w:t>D</w:t>
      </w:r>
      <w:r w:rsidR="006648D1" w:rsidRPr="006648D1">
        <w:rPr>
          <w:rFonts w:hint="eastAsia"/>
          <w:b w:val="0"/>
          <w:sz w:val="24"/>
          <w:szCs w:val="20"/>
          <w:lang w:val="zh-CN"/>
        </w:rPr>
        <w:t>.0.</w:t>
      </w:r>
      <w:r w:rsidR="007D781C">
        <w:rPr>
          <w:rFonts w:hint="eastAsia"/>
          <w:b w:val="0"/>
          <w:sz w:val="24"/>
          <w:szCs w:val="20"/>
          <w:lang w:val="zh-CN"/>
        </w:rPr>
        <w:t>5</w:t>
      </w:r>
      <w:r w:rsidR="006648D1" w:rsidRPr="006648D1">
        <w:rPr>
          <w:rFonts w:hint="eastAsia"/>
          <w:b w:val="0"/>
          <w:sz w:val="24"/>
          <w:szCs w:val="20"/>
          <w:lang w:val="zh-CN"/>
        </w:rPr>
        <w:t>所列信息。</w:t>
      </w:r>
    </w:p>
    <w:bookmarkEnd w:id="124"/>
    <w:p w14:paraId="5CCDFFA3" w14:textId="65BD172E" w:rsidR="00103CF2" w:rsidRPr="00D768A4" w:rsidRDefault="00103CF2" w:rsidP="00D768A4">
      <w:pPr>
        <w:pStyle w:val="afd"/>
      </w:pPr>
      <w:r w:rsidRPr="00D768A4">
        <w:rPr>
          <w:rFonts w:hint="eastAsia"/>
        </w:rPr>
        <w:t>表</w:t>
      </w:r>
      <w:r w:rsidR="004D7097" w:rsidRPr="00D768A4">
        <w:rPr>
          <w:rFonts w:hint="eastAsia"/>
        </w:rPr>
        <w:t>D</w:t>
      </w:r>
      <w:r w:rsidR="00D84525" w:rsidRPr="00D768A4">
        <w:rPr>
          <w:rFonts w:hint="eastAsia"/>
        </w:rPr>
        <w:t>.0.</w:t>
      </w:r>
      <w:r w:rsidR="007D781C" w:rsidRPr="00D768A4">
        <w:rPr>
          <w:rFonts w:hint="eastAsia"/>
        </w:rPr>
        <w:t>5</w:t>
      </w:r>
      <w:r w:rsidRPr="00D768A4">
        <w:rPr>
          <w:rFonts w:hint="eastAsia"/>
        </w:rPr>
        <w:t xml:space="preserve"> </w:t>
      </w:r>
      <w:r w:rsidRPr="00D768A4">
        <w:rPr>
          <w:rFonts w:hint="eastAsia"/>
        </w:rPr>
        <w:t>对某一排放因子</w:t>
      </w:r>
      <w:r w:rsidRPr="00D768A4">
        <w:rPr>
          <w:rFonts w:hint="eastAsia"/>
        </w:rPr>
        <w:t>/</w:t>
      </w:r>
      <w:r w:rsidRPr="00D768A4">
        <w:rPr>
          <w:rFonts w:hint="eastAsia"/>
        </w:rPr>
        <w:t>计算系数的核查过程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7"/>
        <w:gridCol w:w="6419"/>
      </w:tblGrid>
      <w:tr w:rsidR="00CA4052" w:rsidRPr="00CA4052" w14:paraId="25C1A7D0" w14:textId="77777777" w:rsidTr="00A62DB9">
        <w:trPr>
          <w:trHeight w:val="454"/>
          <w:jc w:val="center"/>
        </w:trPr>
        <w:tc>
          <w:tcPr>
            <w:tcW w:w="1131" w:type="pct"/>
            <w:vAlign w:val="center"/>
          </w:tcPr>
          <w:p w14:paraId="65D4FA89" w14:textId="77777777" w:rsidR="00103CF2" w:rsidRPr="00CA4052" w:rsidRDefault="00103CF2" w:rsidP="00CD17AE">
            <w:pPr>
              <w:pStyle w:val="aff3"/>
            </w:pPr>
            <w:r w:rsidRPr="00CA4052">
              <w:t>年份</w:t>
            </w:r>
          </w:p>
        </w:tc>
        <w:tc>
          <w:tcPr>
            <w:tcW w:w="3869" w:type="pct"/>
            <w:vAlign w:val="center"/>
          </w:tcPr>
          <w:p w14:paraId="369C504F" w14:textId="77777777" w:rsidR="00103CF2" w:rsidRPr="00CA4052" w:rsidRDefault="00103CF2" w:rsidP="00CD17AE">
            <w:pPr>
              <w:pStyle w:val="aff3"/>
            </w:pPr>
          </w:p>
        </w:tc>
      </w:tr>
      <w:tr w:rsidR="00CA4052" w:rsidRPr="00CA4052" w14:paraId="5AC06B62" w14:textId="77777777" w:rsidTr="00A62DB9">
        <w:trPr>
          <w:trHeight w:val="454"/>
          <w:jc w:val="center"/>
        </w:trPr>
        <w:tc>
          <w:tcPr>
            <w:tcW w:w="1131" w:type="pct"/>
            <w:vAlign w:val="center"/>
          </w:tcPr>
          <w:p w14:paraId="114FAA7C" w14:textId="77777777" w:rsidR="00103CF2" w:rsidRPr="00CA4052" w:rsidRDefault="00103CF2" w:rsidP="00CD17AE">
            <w:pPr>
              <w:pStyle w:val="aff3"/>
            </w:pPr>
            <w:r w:rsidRPr="00CA4052">
              <w:t>核查报告值</w:t>
            </w:r>
          </w:p>
        </w:tc>
        <w:tc>
          <w:tcPr>
            <w:tcW w:w="3869" w:type="pct"/>
            <w:vAlign w:val="center"/>
          </w:tcPr>
          <w:p w14:paraId="384C1B4F" w14:textId="77777777" w:rsidR="00103CF2" w:rsidRPr="00CA4052" w:rsidRDefault="00103CF2" w:rsidP="00CD17AE">
            <w:pPr>
              <w:pStyle w:val="aff3"/>
            </w:pPr>
          </w:p>
        </w:tc>
      </w:tr>
      <w:tr w:rsidR="00CA4052" w:rsidRPr="00CA4052" w14:paraId="1F2142C1" w14:textId="77777777" w:rsidTr="00A62DB9">
        <w:trPr>
          <w:trHeight w:val="454"/>
          <w:jc w:val="center"/>
        </w:trPr>
        <w:tc>
          <w:tcPr>
            <w:tcW w:w="1131" w:type="pct"/>
            <w:vAlign w:val="center"/>
          </w:tcPr>
          <w:p w14:paraId="22E46598" w14:textId="77777777" w:rsidR="00103CF2" w:rsidRPr="00CA4052" w:rsidRDefault="00103CF2" w:rsidP="00CD17AE">
            <w:pPr>
              <w:pStyle w:val="aff3"/>
            </w:pPr>
            <w:r w:rsidRPr="00CA4052">
              <w:t>数据项</w:t>
            </w:r>
          </w:p>
        </w:tc>
        <w:tc>
          <w:tcPr>
            <w:tcW w:w="3869" w:type="pct"/>
            <w:vAlign w:val="center"/>
          </w:tcPr>
          <w:p w14:paraId="2F1A4DA3" w14:textId="77777777" w:rsidR="00103CF2" w:rsidRPr="00CA4052" w:rsidRDefault="00103CF2" w:rsidP="00CD17AE">
            <w:pPr>
              <w:pStyle w:val="aff3"/>
            </w:pPr>
          </w:p>
        </w:tc>
      </w:tr>
      <w:tr w:rsidR="00CA4052" w:rsidRPr="00CA4052" w14:paraId="5623B32C" w14:textId="77777777" w:rsidTr="00A62DB9">
        <w:trPr>
          <w:trHeight w:val="454"/>
          <w:jc w:val="center"/>
        </w:trPr>
        <w:tc>
          <w:tcPr>
            <w:tcW w:w="1131" w:type="pct"/>
            <w:vAlign w:val="center"/>
          </w:tcPr>
          <w:p w14:paraId="5A0AA61A" w14:textId="77777777" w:rsidR="00103CF2" w:rsidRPr="00CA4052" w:rsidRDefault="00103CF2" w:rsidP="00CD17AE">
            <w:pPr>
              <w:pStyle w:val="aff3"/>
            </w:pPr>
            <w:r w:rsidRPr="00CA4052">
              <w:t>单位</w:t>
            </w:r>
          </w:p>
        </w:tc>
        <w:tc>
          <w:tcPr>
            <w:tcW w:w="3869" w:type="pct"/>
            <w:vAlign w:val="center"/>
          </w:tcPr>
          <w:p w14:paraId="659311EE" w14:textId="77777777" w:rsidR="00103CF2" w:rsidRPr="00CA4052" w:rsidRDefault="00103CF2" w:rsidP="00CD17AE">
            <w:pPr>
              <w:pStyle w:val="aff3"/>
            </w:pPr>
          </w:p>
        </w:tc>
      </w:tr>
      <w:tr w:rsidR="00CA4052" w:rsidRPr="00CA4052" w14:paraId="784EAF2C" w14:textId="77777777" w:rsidTr="00A62DB9">
        <w:trPr>
          <w:trHeight w:val="454"/>
          <w:jc w:val="center"/>
        </w:trPr>
        <w:tc>
          <w:tcPr>
            <w:tcW w:w="1131" w:type="pct"/>
            <w:vAlign w:val="center"/>
          </w:tcPr>
          <w:p w14:paraId="329D856A" w14:textId="77777777" w:rsidR="00103CF2" w:rsidRPr="00CA4052" w:rsidRDefault="00103CF2" w:rsidP="00CD17AE">
            <w:pPr>
              <w:pStyle w:val="aff3"/>
            </w:pPr>
            <w:r w:rsidRPr="00CA4052">
              <w:t>数据来源</w:t>
            </w:r>
          </w:p>
        </w:tc>
        <w:tc>
          <w:tcPr>
            <w:tcW w:w="3869" w:type="pct"/>
            <w:vAlign w:val="center"/>
          </w:tcPr>
          <w:p w14:paraId="6013F299" w14:textId="77777777" w:rsidR="00103CF2" w:rsidRPr="00CA4052" w:rsidRDefault="00103CF2" w:rsidP="00CD17AE">
            <w:pPr>
              <w:pStyle w:val="aff3"/>
            </w:pPr>
          </w:p>
        </w:tc>
      </w:tr>
      <w:tr w:rsidR="00AF4541" w:rsidRPr="00CA4052" w14:paraId="1365ACB4" w14:textId="77777777" w:rsidTr="00A62DB9">
        <w:trPr>
          <w:trHeight w:val="454"/>
          <w:jc w:val="center"/>
        </w:trPr>
        <w:tc>
          <w:tcPr>
            <w:tcW w:w="1131" w:type="pct"/>
            <w:vAlign w:val="center"/>
          </w:tcPr>
          <w:p w14:paraId="7DA311C8" w14:textId="77777777" w:rsidR="00103CF2" w:rsidRPr="00CA4052" w:rsidRDefault="00103CF2" w:rsidP="00CD17AE">
            <w:pPr>
              <w:pStyle w:val="aff3"/>
            </w:pPr>
            <w:r w:rsidRPr="00CA4052">
              <w:t>核查结论</w:t>
            </w:r>
          </w:p>
        </w:tc>
        <w:tc>
          <w:tcPr>
            <w:tcW w:w="3869" w:type="pct"/>
            <w:vAlign w:val="center"/>
          </w:tcPr>
          <w:p w14:paraId="73EE2DF3" w14:textId="77777777" w:rsidR="00103CF2" w:rsidRPr="00CA4052" w:rsidRDefault="00103CF2" w:rsidP="00CD17AE">
            <w:pPr>
              <w:pStyle w:val="aff3"/>
            </w:pPr>
          </w:p>
        </w:tc>
      </w:tr>
    </w:tbl>
    <w:p w14:paraId="3E9F3EBF" w14:textId="77777777" w:rsidR="00103CF2" w:rsidRPr="00CA4052" w:rsidRDefault="00103CF2" w:rsidP="00103CF2">
      <w:pPr>
        <w:spacing w:line="360" w:lineRule="auto"/>
        <w:ind w:firstLineChars="200" w:firstLine="482"/>
        <w:rPr>
          <w:rFonts w:ascii="Times New Roman" w:eastAsia="宋体" w:hAnsi="Times New Roman" w:cs="Times New Roman"/>
          <w:b/>
          <w:bCs/>
          <w:color w:val="000000" w:themeColor="text1"/>
          <w:sz w:val="24"/>
        </w:rPr>
      </w:pPr>
    </w:p>
    <w:p w14:paraId="363EAEFC" w14:textId="77777777" w:rsidR="00103CF2" w:rsidRPr="00CA4052" w:rsidRDefault="00103CF2" w:rsidP="00103CF2">
      <w:pPr>
        <w:spacing w:line="360" w:lineRule="auto"/>
        <w:ind w:firstLineChars="200" w:firstLine="482"/>
        <w:rPr>
          <w:rFonts w:ascii="Times New Roman" w:eastAsia="宋体" w:hAnsi="Times New Roman" w:cs="Times New Roman"/>
          <w:b/>
          <w:bCs/>
          <w:color w:val="000000" w:themeColor="text1"/>
          <w:sz w:val="24"/>
        </w:rPr>
      </w:pPr>
    </w:p>
    <w:p w14:paraId="01682D26" w14:textId="77777777" w:rsidR="006323AC" w:rsidRDefault="006323AC" w:rsidP="00103CF2">
      <w:pPr>
        <w:ind w:firstLine="482"/>
        <w:rPr>
          <w:b/>
          <w:bCs/>
          <w:color w:val="000000" w:themeColor="text1"/>
        </w:rPr>
        <w:sectPr w:rsidR="006323AC" w:rsidSect="006323AC">
          <w:pgSz w:w="11906" w:h="16838"/>
          <w:pgMar w:top="1440" w:right="1800" w:bottom="1440" w:left="1800" w:header="851" w:footer="992" w:gutter="0"/>
          <w:cols w:space="425"/>
          <w:docGrid w:type="lines" w:linePitch="312"/>
        </w:sectPr>
      </w:pPr>
    </w:p>
    <w:p w14:paraId="23C96042" w14:textId="72066D4F" w:rsidR="00A426E9" w:rsidRPr="00CA4052" w:rsidRDefault="00414B04" w:rsidP="0023050B">
      <w:pPr>
        <w:pStyle w:val="1"/>
        <w:numPr>
          <w:ilvl w:val="0"/>
          <w:numId w:val="0"/>
        </w:numPr>
        <w:spacing w:before="156" w:after="156"/>
        <w:rPr>
          <w:rFonts w:cs="Times New Roman"/>
          <w:bCs/>
          <w:color w:val="000000" w:themeColor="text1"/>
          <w:szCs w:val="30"/>
        </w:rPr>
      </w:pPr>
      <w:bookmarkStart w:id="125" w:name="_Toc193372092"/>
      <w:r w:rsidRPr="00CA4052">
        <w:rPr>
          <w:rFonts w:cs="Times New Roman" w:hint="eastAsia"/>
          <w:bCs/>
          <w:color w:val="000000" w:themeColor="text1"/>
          <w:szCs w:val="30"/>
        </w:rPr>
        <w:lastRenderedPageBreak/>
        <w:t>用词说明</w:t>
      </w:r>
      <w:bookmarkEnd w:id="125"/>
      <w:r w:rsidRPr="00CA4052">
        <w:rPr>
          <w:rFonts w:cs="Times New Roman"/>
          <w:bCs/>
          <w:color w:val="000000" w:themeColor="text1"/>
          <w:szCs w:val="30"/>
        </w:rPr>
        <w:fldChar w:fldCharType="begin"/>
      </w:r>
      <w:r w:rsidRPr="00CA4052">
        <w:rPr>
          <w:rFonts w:cs="Times New Roman"/>
          <w:bCs/>
          <w:color w:val="000000" w:themeColor="text1"/>
          <w:szCs w:val="30"/>
        </w:rPr>
        <w:instrText xml:space="preserve"> </w:instrText>
      </w:r>
      <w:r w:rsidRPr="00CA4052">
        <w:rPr>
          <w:rFonts w:cs="Times New Roman" w:hint="eastAsia"/>
          <w:bCs/>
          <w:color w:val="000000" w:themeColor="text1"/>
          <w:szCs w:val="30"/>
        </w:rPr>
        <w:instrText>TC  "</w:instrText>
      </w:r>
      <w:bookmarkStart w:id="126" w:name="_Toc173114627"/>
      <w:bookmarkStart w:id="127" w:name="_Toc167699723"/>
      <w:r w:rsidR="00170705" w:rsidRPr="00170705">
        <w:rPr>
          <w:rFonts w:asciiTheme="minorHAnsi" w:eastAsiaTheme="minorEastAsia" w:hAnsiTheme="minorHAnsi" w:cs="Times New Roman" w:hint="eastAsia"/>
          <w:b w:val="0"/>
          <w:bCs/>
          <w:color w:val="000000" w:themeColor="text1"/>
          <w:kern w:val="2"/>
          <w:sz w:val="21"/>
          <w:szCs w:val="30"/>
        </w:rPr>
        <w:instrText xml:space="preserve"> </w:instrText>
      </w:r>
      <w:bookmarkStart w:id="128" w:name="_Toc193372135"/>
      <w:r w:rsidR="00170705" w:rsidRPr="00170705">
        <w:rPr>
          <w:rFonts w:cs="Times New Roman" w:hint="eastAsia"/>
          <w:bCs/>
          <w:color w:val="000000" w:themeColor="text1"/>
          <w:szCs w:val="30"/>
        </w:rPr>
        <w:instrText xml:space="preserve">Explanation </w:instrText>
      </w:r>
      <w:r w:rsidR="00170705">
        <w:rPr>
          <w:rFonts w:cs="Times New Roman" w:hint="eastAsia"/>
          <w:bCs/>
          <w:color w:val="000000" w:themeColor="text1"/>
          <w:szCs w:val="30"/>
        </w:rPr>
        <w:instrText>of w</w:instrText>
      </w:r>
      <w:r w:rsidR="00170705" w:rsidRPr="00CA4052">
        <w:rPr>
          <w:rFonts w:cs="Times New Roman" w:hint="eastAsia"/>
          <w:bCs/>
          <w:color w:val="000000" w:themeColor="text1"/>
          <w:szCs w:val="30"/>
        </w:rPr>
        <w:instrText>ord</w:instrText>
      </w:r>
      <w:r w:rsidR="00170705">
        <w:rPr>
          <w:rFonts w:cs="Times New Roman" w:hint="eastAsia"/>
          <w:bCs/>
          <w:color w:val="000000" w:themeColor="text1"/>
          <w:szCs w:val="30"/>
        </w:rPr>
        <w:instrText>ing</w:instrText>
      </w:r>
      <w:bookmarkEnd w:id="126"/>
      <w:bookmarkEnd w:id="127"/>
      <w:bookmarkEnd w:id="128"/>
      <w:r w:rsidRPr="00CA4052">
        <w:rPr>
          <w:rFonts w:cs="Times New Roman" w:hint="eastAsia"/>
          <w:bCs/>
          <w:color w:val="000000" w:themeColor="text1"/>
          <w:szCs w:val="30"/>
        </w:rPr>
        <w:instrText>" \l 1</w:instrText>
      </w:r>
      <w:r w:rsidRPr="00CA4052">
        <w:rPr>
          <w:rFonts w:cs="Times New Roman"/>
          <w:bCs/>
          <w:color w:val="000000" w:themeColor="text1"/>
          <w:szCs w:val="30"/>
        </w:rPr>
        <w:instrText xml:space="preserve"> </w:instrText>
      </w:r>
      <w:r w:rsidRPr="00CA4052">
        <w:rPr>
          <w:rFonts w:cs="Times New Roman"/>
          <w:bCs/>
          <w:color w:val="000000" w:themeColor="text1"/>
          <w:szCs w:val="30"/>
        </w:rPr>
        <w:fldChar w:fldCharType="end"/>
      </w:r>
    </w:p>
    <w:p w14:paraId="7F7E9B57" w14:textId="11CDF072" w:rsidR="00A426E9" w:rsidRPr="00CA4052" w:rsidRDefault="00414B04" w:rsidP="00D164DF">
      <w:pPr>
        <w:pStyle w:val="21"/>
        <w:ind w:firstLine="482"/>
      </w:pPr>
      <w:r w:rsidRPr="00170705">
        <w:rPr>
          <w:rFonts w:hint="eastAsia"/>
          <w:b/>
          <w:bCs/>
        </w:rPr>
        <w:t>1</w:t>
      </w:r>
      <w:r w:rsidRPr="00CA4052">
        <w:t xml:space="preserve">  </w:t>
      </w:r>
      <w:r w:rsidRPr="00CA4052">
        <w:t>为便于在执行本</w:t>
      </w:r>
      <w:r w:rsidR="001F514F">
        <w:rPr>
          <w:rFonts w:hint="eastAsia"/>
        </w:rPr>
        <w:t>规程</w:t>
      </w:r>
      <w:r w:rsidRPr="00CA4052">
        <w:t>条款时区别对待，对要求严格程度不同的用词说明如下：</w:t>
      </w:r>
    </w:p>
    <w:p w14:paraId="371A50DE" w14:textId="0D1E1802" w:rsidR="00A426E9" w:rsidRPr="00CA4052" w:rsidRDefault="00414B04" w:rsidP="00D164DF">
      <w:pPr>
        <w:pStyle w:val="21"/>
        <w:ind w:firstLine="482"/>
      </w:pPr>
      <w:r w:rsidRPr="00170705">
        <w:rPr>
          <w:b/>
          <w:bCs/>
        </w:rPr>
        <w:t>1</w:t>
      </w:r>
      <w:r w:rsidRPr="00CA4052">
        <w:t xml:space="preserve">)  </w:t>
      </w:r>
      <w:r w:rsidRPr="00CA4052">
        <w:t>表示很严格，必须这样做不可的：</w:t>
      </w:r>
    </w:p>
    <w:p w14:paraId="079D1CA9" w14:textId="5EB19839" w:rsidR="00A426E9" w:rsidRPr="00CA4052" w:rsidRDefault="00A62DB9" w:rsidP="00D164DF">
      <w:pPr>
        <w:pStyle w:val="21"/>
        <w:ind w:firstLine="480"/>
      </w:pPr>
      <w:r>
        <w:t xml:space="preserve">    </w:t>
      </w:r>
      <w:r w:rsidR="00414B04" w:rsidRPr="00CA4052">
        <w:rPr>
          <w:rFonts w:hint="eastAsia"/>
        </w:rPr>
        <w:t>正面词采用“必须”，反面词采用“严禁”；</w:t>
      </w:r>
    </w:p>
    <w:p w14:paraId="316121DD" w14:textId="77777777" w:rsidR="00A426E9" w:rsidRPr="00CA4052" w:rsidRDefault="00414B04" w:rsidP="00D164DF">
      <w:pPr>
        <w:pStyle w:val="21"/>
        <w:ind w:firstLine="482"/>
      </w:pPr>
      <w:r w:rsidRPr="00170705">
        <w:rPr>
          <w:b/>
          <w:bCs/>
        </w:rPr>
        <w:t>2</w:t>
      </w:r>
      <w:r w:rsidRPr="00CA4052">
        <w:t xml:space="preserve">)  </w:t>
      </w:r>
      <w:r w:rsidRPr="00CA4052">
        <w:rPr>
          <w:rFonts w:hint="eastAsia"/>
        </w:rPr>
        <w:t>表示严格，在正常情况下均应这样做的：</w:t>
      </w:r>
    </w:p>
    <w:p w14:paraId="765CE40A" w14:textId="77777777" w:rsidR="00A426E9" w:rsidRPr="00CA4052" w:rsidRDefault="00414B04" w:rsidP="00D164DF">
      <w:pPr>
        <w:pStyle w:val="21"/>
        <w:ind w:firstLine="480"/>
      </w:pPr>
      <w:r w:rsidRPr="00CA4052">
        <w:t xml:space="preserve">   </w:t>
      </w:r>
      <w:r w:rsidRPr="00CA4052">
        <w:rPr>
          <w:rFonts w:hint="eastAsia"/>
        </w:rPr>
        <w:t>正面词采用“应”，反面词采用“不应”或“不得”；</w:t>
      </w:r>
    </w:p>
    <w:p w14:paraId="64A53BC8" w14:textId="77777777" w:rsidR="00A426E9" w:rsidRPr="00CA4052" w:rsidRDefault="00414B04" w:rsidP="00D164DF">
      <w:pPr>
        <w:pStyle w:val="21"/>
        <w:ind w:firstLine="482"/>
      </w:pPr>
      <w:r w:rsidRPr="00170705">
        <w:rPr>
          <w:rFonts w:hint="eastAsia"/>
          <w:b/>
          <w:bCs/>
        </w:rPr>
        <w:t>3</w:t>
      </w:r>
      <w:r w:rsidRPr="00CA4052">
        <w:t xml:space="preserve">)  </w:t>
      </w:r>
      <w:r w:rsidRPr="00CA4052">
        <w:rPr>
          <w:rFonts w:hint="eastAsia"/>
        </w:rPr>
        <w:t>表示允许稍有选择，在条件允许可时首先应这样做的：</w:t>
      </w:r>
    </w:p>
    <w:p w14:paraId="31F35414" w14:textId="77777777" w:rsidR="00A426E9" w:rsidRPr="00CA4052" w:rsidRDefault="00414B04" w:rsidP="00D164DF">
      <w:pPr>
        <w:pStyle w:val="21"/>
        <w:ind w:firstLine="480"/>
      </w:pPr>
      <w:r w:rsidRPr="00CA4052">
        <w:rPr>
          <w:rFonts w:hint="eastAsia"/>
        </w:rPr>
        <w:t xml:space="preserve"> </w:t>
      </w:r>
      <w:r w:rsidRPr="00CA4052">
        <w:t xml:space="preserve">  </w:t>
      </w:r>
      <w:r w:rsidRPr="00CA4052">
        <w:rPr>
          <w:rFonts w:hint="eastAsia"/>
        </w:rPr>
        <w:t>正面词采用“宜”，反面词采用“不宜”；</w:t>
      </w:r>
    </w:p>
    <w:p w14:paraId="5EED56BC" w14:textId="77777777" w:rsidR="00A426E9" w:rsidRPr="00CA4052" w:rsidRDefault="00414B04" w:rsidP="00D164DF">
      <w:pPr>
        <w:pStyle w:val="21"/>
        <w:ind w:firstLine="482"/>
      </w:pPr>
      <w:r w:rsidRPr="00170705">
        <w:rPr>
          <w:rFonts w:hint="eastAsia"/>
          <w:b/>
          <w:bCs/>
        </w:rPr>
        <w:t>4</w:t>
      </w:r>
      <w:r w:rsidRPr="00CA4052">
        <w:t xml:space="preserve">)   </w:t>
      </w:r>
      <w:r w:rsidRPr="00CA4052">
        <w:rPr>
          <w:rFonts w:hint="eastAsia"/>
        </w:rPr>
        <w:t>表示有选择，在一定条件下可以这样做的，采用“可”。</w:t>
      </w:r>
    </w:p>
    <w:p w14:paraId="7206BD63" w14:textId="77777777" w:rsidR="00170705" w:rsidRDefault="00414B04" w:rsidP="00D164DF">
      <w:pPr>
        <w:pStyle w:val="21"/>
        <w:ind w:firstLine="482"/>
        <w:rPr>
          <w:ins w:id="129" w:author="yuechao deng" w:date="2025-03-12T14:43:00Z" w16du:dateUtc="2025-03-12T06:43:00Z"/>
        </w:rPr>
        <w:sectPr w:rsidR="00170705" w:rsidSect="006323AC">
          <w:pgSz w:w="11906" w:h="16838"/>
          <w:pgMar w:top="1440" w:right="1800" w:bottom="1440" w:left="1800" w:header="851" w:footer="992" w:gutter="0"/>
          <w:cols w:space="425"/>
          <w:docGrid w:type="lines" w:linePitch="312"/>
        </w:sectPr>
      </w:pPr>
      <w:r w:rsidRPr="00170705">
        <w:rPr>
          <w:b/>
          <w:bCs/>
        </w:rPr>
        <w:t>2</w:t>
      </w:r>
      <w:r w:rsidRPr="00CA4052">
        <w:t xml:space="preserve">  </w:t>
      </w:r>
      <w:r w:rsidRPr="00CA4052">
        <w:rPr>
          <w:rFonts w:hint="eastAsia"/>
        </w:rPr>
        <w:t>条文中指明应按其他有关标准执行的写法为：“应符合</w:t>
      </w:r>
      <w:r w:rsidRPr="00CA4052">
        <w:t>……</w:t>
      </w:r>
      <w:r w:rsidRPr="00CA4052">
        <w:rPr>
          <w:rFonts w:hint="eastAsia"/>
        </w:rPr>
        <w:t>的规定”或“应参照</w:t>
      </w:r>
      <w:r w:rsidRPr="00CA4052">
        <w:t>……</w:t>
      </w:r>
      <w:r w:rsidRPr="00CA4052">
        <w:rPr>
          <w:rFonts w:hint="eastAsia"/>
        </w:rPr>
        <w:t>执行”</w:t>
      </w:r>
    </w:p>
    <w:p w14:paraId="46E591CD" w14:textId="09ED8D76" w:rsidR="00170705" w:rsidRPr="00CA4052" w:rsidRDefault="00170705" w:rsidP="00170705">
      <w:pPr>
        <w:pStyle w:val="1"/>
        <w:numPr>
          <w:ilvl w:val="0"/>
          <w:numId w:val="0"/>
        </w:numPr>
        <w:spacing w:before="156" w:after="156"/>
        <w:rPr>
          <w:rFonts w:cs="Times New Roman"/>
          <w:bCs/>
          <w:color w:val="000000" w:themeColor="text1"/>
          <w:szCs w:val="30"/>
        </w:rPr>
      </w:pPr>
      <w:bookmarkStart w:id="130" w:name="_Toc193372093"/>
      <w:r>
        <w:rPr>
          <w:rFonts w:cs="Times New Roman" w:hint="eastAsia"/>
          <w:bCs/>
          <w:color w:val="000000" w:themeColor="text1"/>
          <w:szCs w:val="30"/>
        </w:rPr>
        <w:lastRenderedPageBreak/>
        <w:t>引用标准名录</w:t>
      </w:r>
      <w:bookmarkEnd w:id="130"/>
      <w:r w:rsidR="00B83B48" w:rsidRPr="00CA4052">
        <w:rPr>
          <w:rFonts w:cs="Times New Roman"/>
          <w:bCs/>
          <w:color w:val="000000" w:themeColor="text1"/>
          <w:szCs w:val="30"/>
        </w:rPr>
        <w:fldChar w:fldCharType="begin"/>
      </w:r>
      <w:r w:rsidR="00B83B48" w:rsidRPr="00CA4052">
        <w:rPr>
          <w:rFonts w:cs="Times New Roman"/>
          <w:bCs/>
          <w:color w:val="000000" w:themeColor="text1"/>
          <w:szCs w:val="30"/>
        </w:rPr>
        <w:instrText xml:space="preserve"> </w:instrText>
      </w:r>
      <w:r w:rsidR="00B83B48" w:rsidRPr="00CA4052">
        <w:rPr>
          <w:rFonts w:cs="Times New Roman" w:hint="eastAsia"/>
          <w:bCs/>
          <w:color w:val="000000" w:themeColor="text1"/>
          <w:szCs w:val="30"/>
        </w:rPr>
        <w:instrText>TC  "</w:instrText>
      </w:r>
      <w:r w:rsidR="00B83B48" w:rsidRPr="00170705">
        <w:rPr>
          <w:rFonts w:asciiTheme="minorHAnsi" w:eastAsiaTheme="minorEastAsia" w:hAnsiTheme="minorHAnsi" w:cs="Times New Roman" w:hint="eastAsia"/>
          <w:b w:val="0"/>
          <w:bCs/>
          <w:color w:val="000000" w:themeColor="text1"/>
          <w:kern w:val="2"/>
          <w:sz w:val="21"/>
          <w:szCs w:val="30"/>
        </w:rPr>
        <w:instrText xml:space="preserve"> </w:instrText>
      </w:r>
      <w:bookmarkStart w:id="131" w:name="_Toc193372136"/>
      <w:r w:rsidR="00B83B48">
        <w:rPr>
          <w:rFonts w:cs="Times New Roman" w:hint="eastAsia"/>
          <w:bCs/>
          <w:color w:val="000000" w:themeColor="text1"/>
          <w:szCs w:val="30"/>
        </w:rPr>
        <w:instrText>List of quoted standards</w:instrText>
      </w:r>
      <w:bookmarkEnd w:id="131"/>
      <w:r w:rsidR="00B83B48" w:rsidRPr="00CA4052">
        <w:rPr>
          <w:rFonts w:cs="Times New Roman" w:hint="eastAsia"/>
          <w:bCs/>
          <w:color w:val="000000" w:themeColor="text1"/>
          <w:szCs w:val="30"/>
        </w:rPr>
        <w:instrText>" \l 1</w:instrText>
      </w:r>
      <w:r w:rsidR="00B83B48" w:rsidRPr="00CA4052">
        <w:rPr>
          <w:rFonts w:cs="Times New Roman"/>
          <w:bCs/>
          <w:color w:val="000000" w:themeColor="text1"/>
          <w:szCs w:val="30"/>
        </w:rPr>
        <w:instrText xml:space="preserve"> </w:instrText>
      </w:r>
      <w:r w:rsidR="00B83B48" w:rsidRPr="00CA4052">
        <w:rPr>
          <w:rFonts w:cs="Times New Roman"/>
          <w:bCs/>
          <w:color w:val="000000" w:themeColor="text1"/>
          <w:szCs w:val="30"/>
        </w:rPr>
        <w:fldChar w:fldCharType="end"/>
      </w:r>
    </w:p>
    <w:p w14:paraId="16DF2AB5" w14:textId="7739667F" w:rsidR="006323AC" w:rsidRPr="00503686" w:rsidRDefault="00503686" w:rsidP="00503686">
      <w:pPr>
        <w:pStyle w:val="21"/>
        <w:ind w:firstLine="480"/>
      </w:pPr>
      <w:bookmarkStart w:id="132" w:name="_Hlk193202110"/>
      <w:r w:rsidRPr="00503686">
        <w:t>本规程引用下列标准。其中，注日期的，仅对该日期对应的版本适用本规程；不注日期的，其最新版适用于本规程。</w:t>
      </w:r>
    </w:p>
    <w:p w14:paraId="222B5509" w14:textId="77777777" w:rsidR="00B92E9E" w:rsidRDefault="00B92E9E" w:rsidP="00B92E9E">
      <w:pPr>
        <w:pStyle w:val="21"/>
        <w:ind w:firstLine="480"/>
      </w:pPr>
      <w:r w:rsidRPr="00D54E54">
        <w:t>《建筑碳排放计算标准》</w:t>
      </w:r>
      <w:r>
        <w:t>GB/T</w:t>
      </w:r>
      <w:r>
        <w:rPr>
          <w:rFonts w:hint="eastAsia"/>
        </w:rPr>
        <w:t xml:space="preserve"> </w:t>
      </w:r>
      <w:r>
        <w:t>51366</w:t>
      </w:r>
    </w:p>
    <w:p w14:paraId="7319C3BD" w14:textId="77777777" w:rsidR="00445645" w:rsidRDefault="00445645" w:rsidP="00503686">
      <w:pPr>
        <w:pStyle w:val="21"/>
        <w:ind w:firstLine="480"/>
      </w:pPr>
      <w:r w:rsidRPr="00D54E54">
        <w:rPr>
          <w:rFonts w:hint="eastAsia"/>
        </w:rPr>
        <w:t>《煤中碳和氢的测定方法》</w:t>
      </w:r>
      <w:r>
        <w:t>GB/T 476</w:t>
      </w:r>
    </w:p>
    <w:p w14:paraId="6CD0AADB" w14:textId="77777777" w:rsidR="00445645" w:rsidRDefault="00445645" w:rsidP="00503686">
      <w:pPr>
        <w:pStyle w:val="21"/>
        <w:ind w:firstLine="480"/>
      </w:pPr>
      <w:r w:rsidRPr="00D54E54">
        <w:rPr>
          <w:rFonts w:hint="eastAsia"/>
        </w:rPr>
        <w:t>《气体中一氧化碳、二氧化碳和碳氢化合物的测定</w:t>
      </w:r>
      <w:r w:rsidRPr="00D54E54">
        <w:rPr>
          <w:rFonts w:hint="eastAsia"/>
        </w:rPr>
        <w:t xml:space="preserve"> </w:t>
      </w:r>
      <w:r w:rsidRPr="00D54E54">
        <w:rPr>
          <w:rFonts w:hint="eastAsia"/>
        </w:rPr>
        <w:t>气相色谱法》</w:t>
      </w:r>
      <w:r>
        <w:t>GB/T 8984</w:t>
      </w:r>
    </w:p>
    <w:p w14:paraId="223DD51E" w14:textId="77777777" w:rsidR="00B92E9E" w:rsidRDefault="00B92E9E" w:rsidP="00B92E9E">
      <w:pPr>
        <w:pStyle w:val="21"/>
        <w:ind w:firstLine="480"/>
      </w:pPr>
      <w:r w:rsidRPr="00D54E54">
        <w:rPr>
          <w:rFonts w:hint="eastAsia"/>
        </w:rPr>
        <w:t>《天然气的组成分析</w:t>
      </w:r>
      <w:r w:rsidRPr="00D54E54">
        <w:rPr>
          <w:rFonts w:hint="eastAsia"/>
        </w:rPr>
        <w:t xml:space="preserve"> </w:t>
      </w:r>
      <w:r w:rsidRPr="00D54E54">
        <w:rPr>
          <w:rFonts w:hint="eastAsia"/>
        </w:rPr>
        <w:t>气相色谱法》</w:t>
      </w:r>
      <w:r>
        <w:t>GB/T 13610</w:t>
      </w:r>
    </w:p>
    <w:p w14:paraId="35584D10" w14:textId="77777777" w:rsidR="00B92E9E" w:rsidRDefault="00B92E9E" w:rsidP="00B92E9E">
      <w:pPr>
        <w:pStyle w:val="21"/>
        <w:ind w:firstLine="480"/>
      </w:pPr>
      <w:r w:rsidRPr="00D54E54">
        <w:t>《用能单位能源计量器具配备和管理通则》</w:t>
      </w:r>
      <w:r>
        <w:t>GB 17167</w:t>
      </w:r>
    </w:p>
    <w:p w14:paraId="2AE7C894" w14:textId="77777777" w:rsidR="00445645" w:rsidRDefault="00445645" w:rsidP="00503686">
      <w:pPr>
        <w:pStyle w:val="21"/>
        <w:ind w:firstLine="480"/>
      </w:pPr>
      <w:r w:rsidRPr="00E0596B">
        <w:t>《公共建筑能耗远程监测系统技术规程》</w:t>
      </w:r>
      <w:r>
        <w:t>JGJ/T 285</w:t>
      </w:r>
    </w:p>
    <w:p w14:paraId="5919AAD8" w14:textId="77777777" w:rsidR="00B92E9E" w:rsidRDefault="00B92E9E" w:rsidP="00B92E9E">
      <w:pPr>
        <w:pStyle w:val="21"/>
        <w:ind w:firstLine="480"/>
      </w:pPr>
      <w:r w:rsidRPr="00E0596B">
        <w:t>《</w:t>
      </w:r>
      <w:r w:rsidRPr="00E0596B">
        <w:rPr>
          <w:rFonts w:hint="eastAsia"/>
        </w:rPr>
        <w:t>重点用能单位能耗在线监测系统</w:t>
      </w:r>
      <w:r>
        <w:rPr>
          <w:rFonts w:hint="eastAsia"/>
        </w:rPr>
        <w:t>技术规范</w:t>
      </w:r>
      <w:r w:rsidRPr="00E0596B">
        <w:rPr>
          <w:rFonts w:hint="eastAsia"/>
        </w:rPr>
        <w:t xml:space="preserve"> </w:t>
      </w:r>
      <w:r w:rsidRPr="00E0596B">
        <w:rPr>
          <w:rFonts w:hint="eastAsia"/>
        </w:rPr>
        <w:t>第</w:t>
      </w:r>
      <w:r w:rsidRPr="00E0596B">
        <w:rPr>
          <w:rFonts w:hint="eastAsia"/>
        </w:rPr>
        <w:t>3</w:t>
      </w:r>
      <w:r w:rsidRPr="00E0596B">
        <w:rPr>
          <w:rFonts w:hint="eastAsia"/>
        </w:rPr>
        <w:t>部分</w:t>
      </w:r>
      <w:r w:rsidRPr="00E0596B">
        <w:rPr>
          <w:rFonts w:hint="eastAsia"/>
        </w:rPr>
        <w:t xml:space="preserve"> </w:t>
      </w:r>
      <w:r w:rsidRPr="00E0596B">
        <w:t>系统平台接口协议规范</w:t>
      </w:r>
      <w:r>
        <w:rPr>
          <w:rFonts w:hint="eastAsia"/>
        </w:rPr>
        <w:t>（试行）</w:t>
      </w:r>
      <w:r w:rsidRPr="00E0596B">
        <w:t>》</w:t>
      </w:r>
      <w:r w:rsidRPr="00E0596B">
        <w:rPr>
          <w:rFonts w:hint="eastAsia"/>
        </w:rPr>
        <w:t>N</w:t>
      </w:r>
      <w:r>
        <w:t>HJC-03</w:t>
      </w:r>
    </w:p>
    <w:p w14:paraId="25273765" w14:textId="77777777" w:rsidR="00560A8B" w:rsidRDefault="00560A8B" w:rsidP="00503686">
      <w:pPr>
        <w:pStyle w:val="21"/>
        <w:ind w:firstLine="480"/>
      </w:pPr>
      <w:r w:rsidRPr="00D54E54">
        <w:t>《建筑运行碳排放核算标准》</w:t>
      </w:r>
      <w:r w:rsidRPr="00D54E54">
        <w:t xml:space="preserve">T/CECS </w:t>
      </w:r>
      <w:r>
        <w:rPr>
          <w:rFonts w:hint="eastAsia"/>
        </w:rPr>
        <w:t>1768</w:t>
      </w:r>
    </w:p>
    <w:bookmarkEnd w:id="132"/>
    <w:p w14:paraId="731E35B7" w14:textId="77777777" w:rsidR="00D01230" w:rsidRDefault="00D01230" w:rsidP="00D164DF">
      <w:pPr>
        <w:pStyle w:val="21"/>
        <w:ind w:firstLine="480"/>
      </w:pPr>
    </w:p>
    <w:p w14:paraId="3224766E" w14:textId="77777777" w:rsidR="00D01230" w:rsidRDefault="00D01230" w:rsidP="00D164DF">
      <w:pPr>
        <w:pStyle w:val="21"/>
        <w:ind w:firstLine="480"/>
      </w:pPr>
    </w:p>
    <w:p w14:paraId="1EA3E586" w14:textId="77777777" w:rsidR="00D01230" w:rsidRDefault="00D01230" w:rsidP="00D164DF">
      <w:pPr>
        <w:pStyle w:val="21"/>
        <w:ind w:firstLine="480"/>
      </w:pPr>
    </w:p>
    <w:p w14:paraId="619E023C" w14:textId="6D924C9C" w:rsidR="00B104FE" w:rsidRPr="007D781C" w:rsidRDefault="00B104FE" w:rsidP="001F514F"/>
    <w:sectPr w:rsidR="00B104FE" w:rsidRPr="007D781C" w:rsidSect="006323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44A45" w14:textId="77777777" w:rsidR="00562604" w:rsidRDefault="00562604">
      <w:pPr>
        <w:ind w:firstLine="480"/>
      </w:pPr>
      <w:r>
        <w:separator/>
      </w:r>
    </w:p>
  </w:endnote>
  <w:endnote w:type="continuationSeparator" w:id="0">
    <w:p w14:paraId="451CBD70" w14:textId="77777777" w:rsidR="00562604" w:rsidRDefault="00562604">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9201487"/>
      <w:docPartObj>
        <w:docPartGallery w:val="AutoText"/>
      </w:docPartObj>
    </w:sdtPr>
    <w:sdtEndPr>
      <w:rPr>
        <w:rFonts w:ascii="Times New Roman" w:hAnsi="Times New Roman" w:cs="Times New Roman"/>
      </w:rPr>
    </w:sdtEndPr>
    <w:sdtContent>
      <w:p w14:paraId="61D86AE6" w14:textId="77777777" w:rsidR="00A62DB9" w:rsidRPr="00194D8C" w:rsidRDefault="00A62DB9">
        <w:pPr>
          <w:pStyle w:val="aa"/>
          <w:ind w:firstLine="360"/>
          <w:jc w:val="right"/>
          <w:rPr>
            <w:rFonts w:ascii="Times New Roman" w:hAnsi="Times New Roman" w:cs="Times New Roman"/>
          </w:rPr>
        </w:pPr>
        <w:r w:rsidRPr="00194D8C">
          <w:rPr>
            <w:rFonts w:ascii="Times New Roman" w:hAnsi="Times New Roman" w:cs="Times New Roman"/>
          </w:rPr>
          <w:fldChar w:fldCharType="begin"/>
        </w:r>
        <w:r w:rsidRPr="00194D8C">
          <w:rPr>
            <w:rFonts w:ascii="Times New Roman" w:hAnsi="Times New Roman" w:cs="Times New Roman"/>
          </w:rPr>
          <w:instrText>PAGE   \* MERGEFORMAT</w:instrText>
        </w:r>
        <w:r w:rsidRPr="00194D8C">
          <w:rPr>
            <w:rFonts w:ascii="Times New Roman" w:hAnsi="Times New Roman" w:cs="Times New Roman"/>
          </w:rPr>
          <w:fldChar w:fldCharType="separate"/>
        </w:r>
        <w:r w:rsidR="00EF1B1B" w:rsidRPr="00EF1B1B">
          <w:rPr>
            <w:rFonts w:ascii="Times New Roman" w:hAnsi="Times New Roman" w:cs="Times New Roman"/>
            <w:noProof/>
            <w:lang w:val="zh-CN"/>
          </w:rPr>
          <w:t>1</w:t>
        </w:r>
        <w:r w:rsidRPr="00194D8C">
          <w:rPr>
            <w:rFonts w:ascii="Times New Roman" w:hAnsi="Times New Roman" w:cs="Times New Roman"/>
          </w:rPr>
          <w:fldChar w:fldCharType="end"/>
        </w:r>
      </w:p>
    </w:sdtContent>
  </w:sdt>
  <w:p w14:paraId="4689EA2C" w14:textId="77777777" w:rsidR="00A62DB9" w:rsidRDefault="00A62DB9">
    <w:pPr>
      <w:pStyle w:val="aa"/>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9912668"/>
      <w:docPartObj>
        <w:docPartGallery w:val="AutoText"/>
      </w:docPartObj>
    </w:sdtPr>
    <w:sdtContent>
      <w:p w14:paraId="1E15D6F0" w14:textId="77777777" w:rsidR="00A62DB9" w:rsidRDefault="00A62DB9">
        <w:pPr>
          <w:pStyle w:val="aa"/>
          <w:ind w:firstLine="360"/>
          <w:jc w:val="right"/>
        </w:pPr>
        <w:r w:rsidRPr="00194D8C">
          <w:rPr>
            <w:rFonts w:ascii="Times New Roman" w:hAnsi="Times New Roman" w:cs="Times New Roman"/>
          </w:rPr>
          <w:fldChar w:fldCharType="begin"/>
        </w:r>
        <w:r w:rsidRPr="00194D8C">
          <w:rPr>
            <w:rFonts w:ascii="Times New Roman" w:hAnsi="Times New Roman" w:cs="Times New Roman"/>
          </w:rPr>
          <w:instrText>PAGE   \* MERGEFORMAT</w:instrText>
        </w:r>
        <w:r w:rsidRPr="00194D8C">
          <w:rPr>
            <w:rFonts w:ascii="Times New Roman" w:hAnsi="Times New Roman" w:cs="Times New Roman"/>
          </w:rPr>
          <w:fldChar w:fldCharType="separate"/>
        </w:r>
        <w:r w:rsidR="00EF1B1B" w:rsidRPr="00EF1B1B">
          <w:rPr>
            <w:rFonts w:ascii="Times New Roman" w:hAnsi="Times New Roman" w:cs="Times New Roman"/>
            <w:noProof/>
            <w:lang w:val="zh-CN"/>
          </w:rPr>
          <w:t>2</w:t>
        </w:r>
        <w:r w:rsidRPr="00194D8C">
          <w:rPr>
            <w:rFonts w:ascii="Times New Roman" w:hAnsi="Times New Roman" w:cs="Times New Roman"/>
          </w:rPr>
          <w:fldChar w:fldCharType="end"/>
        </w:r>
      </w:p>
    </w:sdtContent>
  </w:sdt>
  <w:p w14:paraId="46E38237" w14:textId="77777777" w:rsidR="00A62DB9" w:rsidRDefault="00A62DB9">
    <w:pPr>
      <w:pStyle w:val="aa"/>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7956787"/>
      <w:docPartObj>
        <w:docPartGallery w:val="Page Numbers (Bottom of Page)"/>
        <w:docPartUnique/>
      </w:docPartObj>
    </w:sdtPr>
    <w:sdtEndPr>
      <w:rPr>
        <w:rFonts w:ascii="Times New Roman" w:hAnsi="Times New Roman" w:cs="Times New Roman"/>
      </w:rPr>
    </w:sdtEndPr>
    <w:sdtContent>
      <w:p w14:paraId="5A4D2F71" w14:textId="57396641" w:rsidR="00A62DB9" w:rsidRPr="00194D8C" w:rsidRDefault="00A62DB9">
        <w:pPr>
          <w:pStyle w:val="aa"/>
          <w:jc w:val="right"/>
          <w:rPr>
            <w:rFonts w:ascii="Times New Roman" w:hAnsi="Times New Roman" w:cs="Times New Roman"/>
          </w:rPr>
        </w:pPr>
        <w:r w:rsidRPr="00194D8C">
          <w:rPr>
            <w:rFonts w:ascii="Times New Roman" w:hAnsi="Times New Roman" w:cs="Times New Roman"/>
          </w:rPr>
          <w:fldChar w:fldCharType="begin"/>
        </w:r>
        <w:r w:rsidRPr="00194D8C">
          <w:rPr>
            <w:rFonts w:ascii="Times New Roman" w:hAnsi="Times New Roman" w:cs="Times New Roman"/>
          </w:rPr>
          <w:instrText>PAGE   \* MERGEFORMAT</w:instrText>
        </w:r>
        <w:r w:rsidRPr="00194D8C">
          <w:rPr>
            <w:rFonts w:ascii="Times New Roman" w:hAnsi="Times New Roman" w:cs="Times New Roman"/>
          </w:rPr>
          <w:fldChar w:fldCharType="separate"/>
        </w:r>
        <w:r w:rsidR="00EF1B1B" w:rsidRPr="00EF1B1B">
          <w:rPr>
            <w:rFonts w:ascii="Times New Roman" w:hAnsi="Times New Roman" w:cs="Times New Roman"/>
            <w:noProof/>
            <w:lang w:val="zh-CN"/>
          </w:rPr>
          <w:t>15</w:t>
        </w:r>
        <w:r w:rsidRPr="00194D8C">
          <w:rPr>
            <w:rFonts w:ascii="Times New Roman" w:hAnsi="Times New Roman" w:cs="Times New Roman"/>
          </w:rPr>
          <w:fldChar w:fldCharType="end"/>
        </w:r>
      </w:p>
    </w:sdtContent>
  </w:sdt>
  <w:p w14:paraId="0327EC11" w14:textId="77777777" w:rsidR="00A62DB9" w:rsidRDefault="00A62DB9" w:rsidP="006323A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80FF8" w14:textId="77777777" w:rsidR="00562604" w:rsidRDefault="00562604">
      <w:pPr>
        <w:ind w:firstLine="480"/>
      </w:pPr>
      <w:r>
        <w:separator/>
      </w:r>
    </w:p>
  </w:footnote>
  <w:footnote w:type="continuationSeparator" w:id="0">
    <w:p w14:paraId="1294BC90" w14:textId="77777777" w:rsidR="00562604" w:rsidRDefault="00562604">
      <w:pPr>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07412"/>
    <w:multiLevelType w:val="multilevel"/>
    <w:tmpl w:val="09507412"/>
    <w:lvl w:ilvl="0">
      <w:start w:val="1"/>
      <w:numFmt w:val="japaneseCounting"/>
      <w:lvlText w:val="%1、"/>
      <w:lvlJc w:val="left"/>
      <w:pPr>
        <w:ind w:left="570" w:hanging="57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CD85E98"/>
    <w:multiLevelType w:val="hybridMultilevel"/>
    <w:tmpl w:val="A17814B6"/>
    <w:lvl w:ilvl="0" w:tplc="F30234A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D400FBD"/>
    <w:multiLevelType w:val="hybridMultilevel"/>
    <w:tmpl w:val="89F4CE84"/>
    <w:lvl w:ilvl="0" w:tplc="B218B0DC">
      <w:start w:val="1"/>
      <w:numFmt w:val="decimal"/>
      <w:suff w:val="space"/>
      <w:lvlText w:val="1.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6EE5456"/>
    <w:multiLevelType w:val="hybridMultilevel"/>
    <w:tmpl w:val="4F5041D6"/>
    <w:lvl w:ilvl="0" w:tplc="89587348">
      <w:start w:val="1"/>
      <w:numFmt w:val="decimal"/>
      <w:suff w:val="space"/>
      <w:lvlText w:val="%1.0.1"/>
      <w:lvlJc w:val="left"/>
      <w:pPr>
        <w:ind w:left="80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716529E"/>
    <w:multiLevelType w:val="hybridMultilevel"/>
    <w:tmpl w:val="9D9E5A2A"/>
    <w:lvl w:ilvl="0" w:tplc="4E963D3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1A5E3866"/>
    <w:multiLevelType w:val="multilevel"/>
    <w:tmpl w:val="9D543184"/>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1BB823A4"/>
    <w:multiLevelType w:val="multilevel"/>
    <w:tmpl w:val="1BB823A4"/>
    <w:lvl w:ilvl="0">
      <w:start w:val="1"/>
      <w:numFmt w:val="decimal"/>
      <w:lvlText w:val="%1"/>
      <w:lvlJc w:val="left"/>
      <w:pPr>
        <w:ind w:left="425" w:hanging="425"/>
      </w:pPr>
      <w:rPr>
        <w:rFonts w:ascii="Times New Roman" w:hAnsi="Times New Roman" w:cs="Times New Roman" w:hint="default"/>
      </w:rPr>
    </w:lvl>
    <w:lvl w:ilvl="1">
      <w:start w:val="1"/>
      <w:numFmt w:val="decimal"/>
      <w:lvlText w:val="%1.%2"/>
      <w:lvlJc w:val="left"/>
      <w:pPr>
        <w:ind w:left="992" w:hanging="567"/>
      </w:pPr>
      <w:rPr>
        <w:rFonts w:ascii="Times New Roman" w:hAnsi="Times New Roman" w:cs="Times New Roman" w:hint="default"/>
      </w:rPr>
    </w:lvl>
    <w:lvl w:ilvl="2">
      <w:start w:val="1"/>
      <w:numFmt w:val="decimal"/>
      <w:lvlText w:val="%1.%2.%3"/>
      <w:lvlJc w:val="left"/>
      <w:pPr>
        <w:ind w:left="1418" w:hanging="567"/>
      </w:pPr>
      <w:rPr>
        <w:rFonts w:hint="eastAsia"/>
        <w:b/>
        <w:bCs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1DF161A0"/>
    <w:multiLevelType w:val="hybridMultilevel"/>
    <w:tmpl w:val="EDB6E8C8"/>
    <w:lvl w:ilvl="0" w:tplc="EDD81BE8">
      <w:start w:val="1"/>
      <w:numFmt w:val="decimal"/>
      <w:lvlText w:val="%1"/>
      <w:lvlJc w:val="left"/>
      <w:pPr>
        <w:ind w:left="840" w:hanging="360"/>
      </w:pPr>
      <w:rPr>
        <w:rFonts w:ascii="Times New Roman" w:eastAsia="宋体" w:hAnsi="Times New Roman" w:cs="Times New Roman"/>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8" w15:restartNumberingAfterBreak="0">
    <w:nsid w:val="1FBE6B43"/>
    <w:multiLevelType w:val="hybridMultilevel"/>
    <w:tmpl w:val="1F22DAC2"/>
    <w:lvl w:ilvl="0" w:tplc="B68A54F2">
      <w:start w:val="1"/>
      <w:numFmt w:val="decimal"/>
      <w:suff w:val="space"/>
      <w:lvlText w:val="4.4.%1"/>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1E75098"/>
    <w:multiLevelType w:val="hybridMultilevel"/>
    <w:tmpl w:val="2C261778"/>
    <w:lvl w:ilvl="0" w:tplc="BC943498">
      <w:start w:val="1"/>
      <w:numFmt w:val="decimal"/>
      <w:suff w:val="space"/>
      <w:lvlText w:val="4.6.%1 "/>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D9C70E3"/>
    <w:multiLevelType w:val="multilevel"/>
    <w:tmpl w:val="12C698C0"/>
    <w:lvl w:ilvl="0">
      <w:start w:val="1"/>
      <w:numFmt w:val="decimal"/>
      <w:lvlText w:val="%1"/>
      <w:lvlJc w:val="left"/>
      <w:pPr>
        <w:ind w:left="720" w:hanging="72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F6D352C"/>
    <w:multiLevelType w:val="hybridMultilevel"/>
    <w:tmpl w:val="DDE05C98"/>
    <w:lvl w:ilvl="0" w:tplc="E9388C0A">
      <w:start w:val="1"/>
      <w:numFmt w:val="decimal"/>
      <w:suff w:val="space"/>
      <w:lvlText w:val="2.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3E4D426B"/>
    <w:multiLevelType w:val="hybridMultilevel"/>
    <w:tmpl w:val="7D8E2AEC"/>
    <w:lvl w:ilvl="0" w:tplc="17B279BC">
      <w:start w:val="1"/>
      <w:numFmt w:val="decimal"/>
      <w:suff w:val="space"/>
      <w:lvlText w:val="3.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5A7630B"/>
    <w:multiLevelType w:val="hybridMultilevel"/>
    <w:tmpl w:val="A17814B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4" w15:restartNumberingAfterBreak="0">
    <w:nsid w:val="48C57243"/>
    <w:multiLevelType w:val="hybridMultilevel"/>
    <w:tmpl w:val="6A9EC13A"/>
    <w:lvl w:ilvl="0" w:tplc="CEC04C7C">
      <w:start w:val="1"/>
      <w:numFmt w:val="decimal"/>
      <w:suff w:val="space"/>
      <w:lvlText w:val="B.0.%1  "/>
      <w:lvlJc w:val="left"/>
      <w:pPr>
        <w:ind w:left="440" w:hanging="44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DE20A4D"/>
    <w:multiLevelType w:val="hybridMultilevel"/>
    <w:tmpl w:val="4BC2D3CC"/>
    <w:lvl w:ilvl="0" w:tplc="6AA6CB50">
      <w:start w:val="1"/>
      <w:numFmt w:val="decimal"/>
      <w:suff w:val="space"/>
      <w:lvlText w:val="1.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FD55D52"/>
    <w:multiLevelType w:val="hybridMultilevel"/>
    <w:tmpl w:val="73F044D6"/>
    <w:lvl w:ilvl="0" w:tplc="D0561016">
      <w:start w:val="1"/>
      <w:numFmt w:val="decimal"/>
      <w:suff w:val="space"/>
      <w:lvlText w:val="4.3.%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585E51D4"/>
    <w:multiLevelType w:val="hybridMultilevel"/>
    <w:tmpl w:val="DFFE9460"/>
    <w:lvl w:ilvl="0" w:tplc="7AF814E2">
      <w:start w:val="1"/>
      <w:numFmt w:val="decimal"/>
      <w:suff w:val="space"/>
      <w:lvlText w:val="4.1.%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AD42DF4"/>
    <w:multiLevelType w:val="multilevel"/>
    <w:tmpl w:val="DB84F402"/>
    <w:lvl w:ilvl="0">
      <w:start w:val="1"/>
      <w:numFmt w:val="decimal"/>
      <w:pStyle w:val="1"/>
      <w:suff w:val="space"/>
      <w:lvlText w:val="%1  "/>
      <w:lvlJc w:val="left"/>
      <w:pPr>
        <w:ind w:left="0" w:firstLine="0"/>
      </w:pPr>
      <w:rPr>
        <w:rFonts w:ascii="Times New Roman" w:eastAsia="宋体" w:hAnsi="Times New Roman" w:hint="default"/>
        <w:b/>
        <w:i w:val="0"/>
        <w:sz w:val="30"/>
      </w:rPr>
    </w:lvl>
    <w:lvl w:ilvl="1">
      <w:start w:val="1"/>
      <w:numFmt w:val="decimal"/>
      <w:pStyle w:val="2"/>
      <w:suff w:val="space"/>
      <w:lvlText w:val="%1.%2  "/>
      <w:lvlJc w:val="left"/>
      <w:pPr>
        <w:ind w:left="852" w:firstLine="0"/>
      </w:pPr>
      <w:rPr>
        <w:rFonts w:ascii="Times New Roman" w:eastAsia="宋体" w:hAnsi="Times New Roman" w:hint="default"/>
        <w:b/>
        <w:i w:val="0"/>
        <w:sz w:val="28"/>
      </w:rPr>
    </w:lvl>
    <w:lvl w:ilvl="2">
      <w:start w:val="1"/>
      <w:numFmt w:val="decimal"/>
      <w:pStyle w:val="a"/>
      <w:suff w:val="space"/>
      <w:lvlText w:val="%1.%2.%3  "/>
      <w:lvlJc w:val="left"/>
      <w:pPr>
        <w:ind w:left="142" w:firstLine="0"/>
      </w:pPr>
      <w:rPr>
        <w:rFonts w:ascii="Times New Roman" w:eastAsia="宋体" w:hAnsi="Times New Roman" w:hint="default"/>
        <w:b/>
        <w:i w:val="0"/>
        <w:sz w:val="24"/>
        <w:lang w:val="en-US"/>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D0A0A53"/>
    <w:multiLevelType w:val="hybridMultilevel"/>
    <w:tmpl w:val="5EA07C96"/>
    <w:lvl w:ilvl="0" w:tplc="8F622234">
      <w:start w:val="1"/>
      <w:numFmt w:val="decimal"/>
      <w:suff w:val="space"/>
      <w:lvlText w:val="2.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5DAE2F44"/>
    <w:multiLevelType w:val="hybridMultilevel"/>
    <w:tmpl w:val="C742E396"/>
    <w:lvl w:ilvl="0" w:tplc="305ED6D8">
      <w:start w:val="1"/>
      <w:numFmt w:val="decimal"/>
      <w:suff w:val="space"/>
      <w:lvlText w:val="4.4.%1"/>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628A1950"/>
    <w:multiLevelType w:val="hybridMultilevel"/>
    <w:tmpl w:val="B852B7FA"/>
    <w:lvl w:ilvl="0" w:tplc="A516B9C8">
      <w:start w:val="1"/>
      <w:numFmt w:val="decimal"/>
      <w:suff w:val="space"/>
      <w:lvlText w:val="4.2.%1 "/>
      <w:lvlJc w:val="left"/>
      <w:pPr>
        <w:ind w:left="440" w:hanging="440"/>
      </w:pPr>
      <w:rPr>
        <w:rFonts w:ascii="Times New Roman"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62C609F7"/>
    <w:multiLevelType w:val="hybridMultilevel"/>
    <w:tmpl w:val="098CBC30"/>
    <w:lvl w:ilvl="0" w:tplc="E0B28CFA">
      <w:start w:val="1"/>
      <w:numFmt w:val="decimal"/>
      <w:suff w:val="space"/>
      <w:lvlText w:val="4.5.%1"/>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6CE015C9"/>
    <w:multiLevelType w:val="hybridMultilevel"/>
    <w:tmpl w:val="5600CCFE"/>
    <w:lvl w:ilvl="0" w:tplc="50F0894C">
      <w:start w:val="1"/>
      <w:numFmt w:val="decimal"/>
      <w:suff w:val="space"/>
      <w:lvlText w:val="7.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6FC77603"/>
    <w:multiLevelType w:val="multilevel"/>
    <w:tmpl w:val="8B641626"/>
    <w:lvl w:ilvl="0">
      <w:start w:val="1"/>
      <w:numFmt w:val="japaneseCounting"/>
      <w:lvlText w:val="%1、"/>
      <w:lvlJc w:val="left"/>
      <w:pPr>
        <w:ind w:left="570" w:hanging="570"/>
      </w:pPr>
      <w:rPr>
        <w:rFonts w:hint="default"/>
        <w:color w:val="000000" w:themeColor="text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73459A4"/>
    <w:multiLevelType w:val="multilevel"/>
    <w:tmpl w:val="773459A4"/>
    <w:lvl w:ilvl="0">
      <w:start w:val="1"/>
      <w:numFmt w:val="decimal"/>
      <w:pStyle w:val="a0"/>
      <w:lvlText w:val="%1.  "/>
      <w:lvlJc w:val="center"/>
      <w:pPr>
        <w:ind w:left="440" w:hanging="440"/>
      </w:pPr>
      <w:rPr>
        <w:rFonts w:ascii="Times New Roman" w:hAnsi="Times New Roman"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79AD2867"/>
    <w:multiLevelType w:val="hybridMultilevel"/>
    <w:tmpl w:val="41142F58"/>
    <w:lvl w:ilvl="0" w:tplc="FFFFFFFF">
      <w:start w:val="1"/>
      <w:numFmt w:val="decimal"/>
      <w:suff w:val="space"/>
      <w:lvlText w:val="%1.0.1"/>
      <w:lvlJc w:val="left"/>
      <w:pPr>
        <w:ind w:left="800" w:hanging="440"/>
      </w:pPr>
      <w:rPr>
        <w:rFonts w:ascii="Times New Roman" w:eastAsia="宋体" w:hAnsi="Times New Roman" w:hint="default"/>
        <w:b/>
        <w:i w:val="0"/>
        <w:sz w:val="24"/>
      </w:rPr>
    </w:lvl>
    <w:lvl w:ilvl="1" w:tplc="FFFFFFFF" w:tentative="1">
      <w:start w:val="1"/>
      <w:numFmt w:val="lowerLetter"/>
      <w:lvlText w:val="%2)"/>
      <w:lvlJc w:val="left"/>
      <w:pPr>
        <w:ind w:left="880" w:hanging="440"/>
      </w:pPr>
    </w:lvl>
    <w:lvl w:ilvl="2" w:tplc="F678F7D8">
      <w:start w:val="1"/>
      <w:numFmt w:val="decimal"/>
      <w:lvlText w:val="1.0.%3 "/>
      <w:lvlJc w:val="left"/>
      <w:pPr>
        <w:ind w:left="1320" w:hanging="440"/>
      </w:pPr>
      <w:rPr>
        <w:rFonts w:ascii="Times New Roman" w:hAnsi="Times New Roman" w:hint="default"/>
        <w:b/>
        <w:i w:val="0"/>
      </w:r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7" w15:restartNumberingAfterBreak="0">
    <w:nsid w:val="7EE43A0F"/>
    <w:multiLevelType w:val="hybridMultilevel"/>
    <w:tmpl w:val="0CEC3154"/>
    <w:lvl w:ilvl="0" w:tplc="F5401A22">
      <w:start w:val="1"/>
      <w:numFmt w:val="decimal"/>
      <w:lvlText w:val="3.0.%1 "/>
      <w:lvlJc w:val="left"/>
      <w:pPr>
        <w:ind w:left="440" w:hanging="440"/>
      </w:pPr>
      <w:rPr>
        <w:rFonts w:ascii="Times New Roman" w:hAnsi="Times New Roman" w:hint="default"/>
        <w:b/>
        <w:i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8" w15:restartNumberingAfterBreak="0">
    <w:nsid w:val="7F8268D6"/>
    <w:multiLevelType w:val="hybridMultilevel"/>
    <w:tmpl w:val="30F81294"/>
    <w:lvl w:ilvl="0" w:tplc="87182DF0">
      <w:start w:val="1"/>
      <w:numFmt w:val="decimal"/>
      <w:suff w:val="space"/>
      <w:lvlText w:val="5.1.%1 "/>
      <w:lvlJc w:val="left"/>
      <w:pPr>
        <w:ind w:left="440" w:hanging="440"/>
      </w:pPr>
      <w:rPr>
        <w:rFonts w:ascii="Times New Roman" w:eastAsia="宋体" w:hAnsi="Times New Roman" w:hint="default"/>
        <w:b/>
        <w:i w:val="0"/>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28383171">
    <w:abstractNumId w:val="25"/>
  </w:num>
  <w:num w:numId="2" w16cid:durableId="37704523">
    <w:abstractNumId w:val="0"/>
  </w:num>
  <w:num w:numId="3" w16cid:durableId="1342856262">
    <w:abstractNumId w:val="1"/>
  </w:num>
  <w:num w:numId="4" w16cid:durableId="865295057">
    <w:abstractNumId w:val="7"/>
  </w:num>
  <w:num w:numId="5" w16cid:durableId="911695010">
    <w:abstractNumId w:val="4"/>
  </w:num>
  <w:num w:numId="6" w16cid:durableId="261687658">
    <w:abstractNumId w:val="24"/>
  </w:num>
  <w:num w:numId="7" w16cid:durableId="618604973">
    <w:abstractNumId w:val="13"/>
  </w:num>
  <w:num w:numId="8" w16cid:durableId="1164393379">
    <w:abstractNumId w:val="6"/>
  </w:num>
  <w:num w:numId="9" w16cid:durableId="1876841550">
    <w:abstractNumId w:val="3"/>
  </w:num>
  <w:num w:numId="10" w16cid:durableId="943076579">
    <w:abstractNumId w:val="10"/>
  </w:num>
  <w:num w:numId="11" w16cid:durableId="1388410379">
    <w:abstractNumId w:val="26"/>
  </w:num>
  <w:num w:numId="12" w16cid:durableId="2085715294">
    <w:abstractNumId w:val="15"/>
  </w:num>
  <w:num w:numId="13" w16cid:durableId="1307514504">
    <w:abstractNumId w:val="19"/>
  </w:num>
  <w:num w:numId="14" w16cid:durableId="1976792042">
    <w:abstractNumId w:val="27"/>
  </w:num>
  <w:num w:numId="15" w16cid:durableId="665204752">
    <w:abstractNumId w:val="17"/>
  </w:num>
  <w:num w:numId="16" w16cid:durableId="610623920">
    <w:abstractNumId w:val="21"/>
  </w:num>
  <w:num w:numId="17" w16cid:durableId="911231612">
    <w:abstractNumId w:val="16"/>
  </w:num>
  <w:num w:numId="18" w16cid:durableId="439297384">
    <w:abstractNumId w:val="20"/>
  </w:num>
  <w:num w:numId="19" w16cid:durableId="1304197345">
    <w:abstractNumId w:val="8"/>
  </w:num>
  <w:num w:numId="20" w16cid:durableId="276067233">
    <w:abstractNumId w:val="22"/>
  </w:num>
  <w:num w:numId="21" w16cid:durableId="862524154">
    <w:abstractNumId w:val="9"/>
  </w:num>
  <w:num w:numId="22" w16cid:durableId="1911229310">
    <w:abstractNumId w:val="28"/>
  </w:num>
  <w:num w:numId="23" w16cid:durableId="81726156">
    <w:abstractNumId w:val="5"/>
  </w:num>
  <w:num w:numId="24" w16cid:durableId="863205449">
    <w:abstractNumId w:val="18"/>
  </w:num>
  <w:num w:numId="25" w16cid:durableId="1193805378">
    <w:abstractNumId w:val="2"/>
  </w:num>
  <w:num w:numId="26" w16cid:durableId="141820531">
    <w:abstractNumId w:val="11"/>
  </w:num>
  <w:num w:numId="27" w16cid:durableId="58673245">
    <w:abstractNumId w:val="12"/>
  </w:num>
  <w:num w:numId="28" w16cid:durableId="758333278">
    <w:abstractNumId w:val="14"/>
  </w:num>
  <w:num w:numId="29" w16cid:durableId="615522303">
    <w:abstractNumId w:val="18"/>
  </w:num>
  <w:num w:numId="30" w16cid:durableId="127168499">
    <w:abstractNumId w:val="18"/>
  </w:num>
  <w:num w:numId="31" w16cid:durableId="855273401">
    <w:abstractNumId w:val="18"/>
  </w:num>
  <w:num w:numId="32" w16cid:durableId="380591807">
    <w:abstractNumId w:val="18"/>
  </w:num>
  <w:num w:numId="33" w16cid:durableId="32659427">
    <w:abstractNumId w:val="23"/>
  </w:num>
  <w:num w:numId="34" w16cid:durableId="710810686">
    <w:abstractNumId w:val="18"/>
  </w:num>
  <w:num w:numId="35" w16cid:durableId="1575970805">
    <w:abstractNumId w:val="18"/>
  </w:num>
  <w:num w:numId="36" w16cid:durableId="1737514092">
    <w:abstractNumId w:val="18"/>
  </w:num>
  <w:num w:numId="37" w16cid:durableId="1629434610">
    <w:abstractNumId w:val="18"/>
  </w:num>
  <w:num w:numId="38" w16cid:durableId="1975870697">
    <w:abstractNumId w:val="18"/>
  </w:num>
  <w:num w:numId="39" w16cid:durableId="48575113">
    <w:abstractNumId w:val="18"/>
  </w:num>
  <w:num w:numId="40" w16cid:durableId="317072588">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yuechao deng">
    <w15:presenceInfo w15:providerId="Windows Live" w15:userId="195d758c7680bfb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ExYjQxMDgwZjUzY2QxNDlkZjQ5YzE3OWEzMDVhZDgifQ=="/>
  </w:docVars>
  <w:rsids>
    <w:rsidRoot w:val="68C230D6"/>
    <w:rsid w:val="00000025"/>
    <w:rsid w:val="000001B3"/>
    <w:rsid w:val="00001E8B"/>
    <w:rsid w:val="00001F70"/>
    <w:rsid w:val="00001FC8"/>
    <w:rsid w:val="0000256D"/>
    <w:rsid w:val="000034B6"/>
    <w:rsid w:val="00003840"/>
    <w:rsid w:val="0000466F"/>
    <w:rsid w:val="00005032"/>
    <w:rsid w:val="00007B82"/>
    <w:rsid w:val="00007E4E"/>
    <w:rsid w:val="00010638"/>
    <w:rsid w:val="00011A54"/>
    <w:rsid w:val="0001417F"/>
    <w:rsid w:val="000143F3"/>
    <w:rsid w:val="000145C3"/>
    <w:rsid w:val="00014686"/>
    <w:rsid w:val="000152B7"/>
    <w:rsid w:val="000155DF"/>
    <w:rsid w:val="000179D4"/>
    <w:rsid w:val="0002213A"/>
    <w:rsid w:val="0002615D"/>
    <w:rsid w:val="00027AF5"/>
    <w:rsid w:val="00027F75"/>
    <w:rsid w:val="00030B0A"/>
    <w:rsid w:val="0003138A"/>
    <w:rsid w:val="0003418D"/>
    <w:rsid w:val="000364E9"/>
    <w:rsid w:val="00036E28"/>
    <w:rsid w:val="0003726D"/>
    <w:rsid w:val="00037E05"/>
    <w:rsid w:val="00040792"/>
    <w:rsid w:val="000410F7"/>
    <w:rsid w:val="00041657"/>
    <w:rsid w:val="00041C1F"/>
    <w:rsid w:val="0004205E"/>
    <w:rsid w:val="000455AE"/>
    <w:rsid w:val="00045B01"/>
    <w:rsid w:val="00045C85"/>
    <w:rsid w:val="00046680"/>
    <w:rsid w:val="000471F4"/>
    <w:rsid w:val="0004769E"/>
    <w:rsid w:val="0004793A"/>
    <w:rsid w:val="00047C5A"/>
    <w:rsid w:val="000517FF"/>
    <w:rsid w:val="00052943"/>
    <w:rsid w:val="00052C9F"/>
    <w:rsid w:val="00054119"/>
    <w:rsid w:val="000567E4"/>
    <w:rsid w:val="000568D6"/>
    <w:rsid w:val="00056B9D"/>
    <w:rsid w:val="00060362"/>
    <w:rsid w:val="000607A2"/>
    <w:rsid w:val="00060979"/>
    <w:rsid w:val="00060E3F"/>
    <w:rsid w:val="0006123D"/>
    <w:rsid w:val="00061DF2"/>
    <w:rsid w:val="000620C7"/>
    <w:rsid w:val="0006237C"/>
    <w:rsid w:val="0006247C"/>
    <w:rsid w:val="000627AF"/>
    <w:rsid w:val="000627B6"/>
    <w:rsid w:val="000629FC"/>
    <w:rsid w:val="00063496"/>
    <w:rsid w:val="000639CD"/>
    <w:rsid w:val="000647A4"/>
    <w:rsid w:val="00064FE8"/>
    <w:rsid w:val="00065A66"/>
    <w:rsid w:val="00065C46"/>
    <w:rsid w:val="0007068D"/>
    <w:rsid w:val="00070F86"/>
    <w:rsid w:val="00070FDF"/>
    <w:rsid w:val="0007332D"/>
    <w:rsid w:val="00075843"/>
    <w:rsid w:val="0007617A"/>
    <w:rsid w:val="00076923"/>
    <w:rsid w:val="00076B80"/>
    <w:rsid w:val="00076FD6"/>
    <w:rsid w:val="000774FC"/>
    <w:rsid w:val="00080FD3"/>
    <w:rsid w:val="00081F0D"/>
    <w:rsid w:val="0008205A"/>
    <w:rsid w:val="000826B1"/>
    <w:rsid w:val="00082785"/>
    <w:rsid w:val="00082FDE"/>
    <w:rsid w:val="000845E9"/>
    <w:rsid w:val="000846C8"/>
    <w:rsid w:val="00084E39"/>
    <w:rsid w:val="00085AA2"/>
    <w:rsid w:val="00086C7F"/>
    <w:rsid w:val="00086F25"/>
    <w:rsid w:val="00086FF9"/>
    <w:rsid w:val="00090C43"/>
    <w:rsid w:val="00090C65"/>
    <w:rsid w:val="00091C1D"/>
    <w:rsid w:val="00092EB5"/>
    <w:rsid w:val="00093CE5"/>
    <w:rsid w:val="00095529"/>
    <w:rsid w:val="00096040"/>
    <w:rsid w:val="00096C36"/>
    <w:rsid w:val="00097254"/>
    <w:rsid w:val="00097AB1"/>
    <w:rsid w:val="00097EFC"/>
    <w:rsid w:val="000A240C"/>
    <w:rsid w:val="000A3067"/>
    <w:rsid w:val="000A6690"/>
    <w:rsid w:val="000A6693"/>
    <w:rsid w:val="000A6D60"/>
    <w:rsid w:val="000A6D85"/>
    <w:rsid w:val="000A7313"/>
    <w:rsid w:val="000A7A17"/>
    <w:rsid w:val="000A7AF2"/>
    <w:rsid w:val="000B1780"/>
    <w:rsid w:val="000B21C9"/>
    <w:rsid w:val="000B279C"/>
    <w:rsid w:val="000B33ED"/>
    <w:rsid w:val="000B35F9"/>
    <w:rsid w:val="000B3C1B"/>
    <w:rsid w:val="000B3EE1"/>
    <w:rsid w:val="000B3FA2"/>
    <w:rsid w:val="000B5AC4"/>
    <w:rsid w:val="000B6722"/>
    <w:rsid w:val="000B7B39"/>
    <w:rsid w:val="000C02B1"/>
    <w:rsid w:val="000C1F3D"/>
    <w:rsid w:val="000C1F4D"/>
    <w:rsid w:val="000C2368"/>
    <w:rsid w:val="000C25C5"/>
    <w:rsid w:val="000C3978"/>
    <w:rsid w:val="000C550F"/>
    <w:rsid w:val="000C6ACD"/>
    <w:rsid w:val="000C6D24"/>
    <w:rsid w:val="000D168B"/>
    <w:rsid w:val="000D2BF8"/>
    <w:rsid w:val="000D3FB4"/>
    <w:rsid w:val="000D42AF"/>
    <w:rsid w:val="000D43F0"/>
    <w:rsid w:val="000D5C7C"/>
    <w:rsid w:val="000D6CA6"/>
    <w:rsid w:val="000D7692"/>
    <w:rsid w:val="000D76F5"/>
    <w:rsid w:val="000D77CF"/>
    <w:rsid w:val="000E056F"/>
    <w:rsid w:val="000E068B"/>
    <w:rsid w:val="000E0A7E"/>
    <w:rsid w:val="000E3FBF"/>
    <w:rsid w:val="000E4A1E"/>
    <w:rsid w:val="000E4AF3"/>
    <w:rsid w:val="000E6111"/>
    <w:rsid w:val="000E67BF"/>
    <w:rsid w:val="000E6EF4"/>
    <w:rsid w:val="000E7293"/>
    <w:rsid w:val="000E72ED"/>
    <w:rsid w:val="000E78BD"/>
    <w:rsid w:val="000F01ED"/>
    <w:rsid w:val="000F0A2B"/>
    <w:rsid w:val="000F0B8F"/>
    <w:rsid w:val="000F1EC5"/>
    <w:rsid w:val="000F4388"/>
    <w:rsid w:val="000F5F85"/>
    <w:rsid w:val="000F7615"/>
    <w:rsid w:val="000F7EF9"/>
    <w:rsid w:val="001024E8"/>
    <w:rsid w:val="00102B8C"/>
    <w:rsid w:val="00103CF2"/>
    <w:rsid w:val="00103DDB"/>
    <w:rsid w:val="00103E63"/>
    <w:rsid w:val="00104623"/>
    <w:rsid w:val="00104856"/>
    <w:rsid w:val="00104AED"/>
    <w:rsid w:val="00104EA7"/>
    <w:rsid w:val="00106B6A"/>
    <w:rsid w:val="00106DB9"/>
    <w:rsid w:val="00107E58"/>
    <w:rsid w:val="00111003"/>
    <w:rsid w:val="00112302"/>
    <w:rsid w:val="00112A14"/>
    <w:rsid w:val="00113B43"/>
    <w:rsid w:val="00115925"/>
    <w:rsid w:val="0011785C"/>
    <w:rsid w:val="00117FDA"/>
    <w:rsid w:val="0012031D"/>
    <w:rsid w:val="00120576"/>
    <w:rsid w:val="00120864"/>
    <w:rsid w:val="00120A81"/>
    <w:rsid w:val="00121746"/>
    <w:rsid w:val="00121A51"/>
    <w:rsid w:val="00122E34"/>
    <w:rsid w:val="00123682"/>
    <w:rsid w:val="00123BAD"/>
    <w:rsid w:val="0012547F"/>
    <w:rsid w:val="001255E2"/>
    <w:rsid w:val="00125754"/>
    <w:rsid w:val="0012763A"/>
    <w:rsid w:val="001317B2"/>
    <w:rsid w:val="00131B2F"/>
    <w:rsid w:val="00132A76"/>
    <w:rsid w:val="00132C83"/>
    <w:rsid w:val="00135AB0"/>
    <w:rsid w:val="00135C53"/>
    <w:rsid w:val="00140A47"/>
    <w:rsid w:val="0014176F"/>
    <w:rsid w:val="00144FA7"/>
    <w:rsid w:val="001455E5"/>
    <w:rsid w:val="00146612"/>
    <w:rsid w:val="00147561"/>
    <w:rsid w:val="00147E75"/>
    <w:rsid w:val="00151B01"/>
    <w:rsid w:val="00155516"/>
    <w:rsid w:val="00155E95"/>
    <w:rsid w:val="00163B24"/>
    <w:rsid w:val="0016410F"/>
    <w:rsid w:val="00164684"/>
    <w:rsid w:val="001654B3"/>
    <w:rsid w:val="00165C43"/>
    <w:rsid w:val="0016740C"/>
    <w:rsid w:val="001701DF"/>
    <w:rsid w:val="00170705"/>
    <w:rsid w:val="00171CDE"/>
    <w:rsid w:val="0017268B"/>
    <w:rsid w:val="00172AA5"/>
    <w:rsid w:val="00172EB2"/>
    <w:rsid w:val="00173102"/>
    <w:rsid w:val="00173D56"/>
    <w:rsid w:val="00174144"/>
    <w:rsid w:val="001741B0"/>
    <w:rsid w:val="00176720"/>
    <w:rsid w:val="0017682D"/>
    <w:rsid w:val="00176F6D"/>
    <w:rsid w:val="00180E9C"/>
    <w:rsid w:val="00181CD1"/>
    <w:rsid w:val="00182462"/>
    <w:rsid w:val="001828AC"/>
    <w:rsid w:val="00183B47"/>
    <w:rsid w:val="001845F2"/>
    <w:rsid w:val="00184DE7"/>
    <w:rsid w:val="001902CA"/>
    <w:rsid w:val="00190AC4"/>
    <w:rsid w:val="0019156A"/>
    <w:rsid w:val="00191B5A"/>
    <w:rsid w:val="00192727"/>
    <w:rsid w:val="00193346"/>
    <w:rsid w:val="00193FA1"/>
    <w:rsid w:val="00194270"/>
    <w:rsid w:val="001943B0"/>
    <w:rsid w:val="00194D8C"/>
    <w:rsid w:val="0019545E"/>
    <w:rsid w:val="0019606E"/>
    <w:rsid w:val="00196AB3"/>
    <w:rsid w:val="001978D4"/>
    <w:rsid w:val="001A0FD7"/>
    <w:rsid w:val="001A48C2"/>
    <w:rsid w:val="001A4918"/>
    <w:rsid w:val="001A5CD3"/>
    <w:rsid w:val="001A7188"/>
    <w:rsid w:val="001A74D6"/>
    <w:rsid w:val="001A7845"/>
    <w:rsid w:val="001A7B03"/>
    <w:rsid w:val="001B05AF"/>
    <w:rsid w:val="001B0DE0"/>
    <w:rsid w:val="001B0FBC"/>
    <w:rsid w:val="001B103D"/>
    <w:rsid w:val="001B3919"/>
    <w:rsid w:val="001B4307"/>
    <w:rsid w:val="001B5179"/>
    <w:rsid w:val="001B5D9A"/>
    <w:rsid w:val="001B6252"/>
    <w:rsid w:val="001C0C61"/>
    <w:rsid w:val="001C0D06"/>
    <w:rsid w:val="001C308D"/>
    <w:rsid w:val="001C4EF1"/>
    <w:rsid w:val="001C4F98"/>
    <w:rsid w:val="001C6937"/>
    <w:rsid w:val="001D0CA3"/>
    <w:rsid w:val="001D149C"/>
    <w:rsid w:val="001D2C70"/>
    <w:rsid w:val="001D35F2"/>
    <w:rsid w:val="001D61F6"/>
    <w:rsid w:val="001E00FB"/>
    <w:rsid w:val="001E0662"/>
    <w:rsid w:val="001E1738"/>
    <w:rsid w:val="001E4AB9"/>
    <w:rsid w:val="001E5813"/>
    <w:rsid w:val="001E6572"/>
    <w:rsid w:val="001E73BB"/>
    <w:rsid w:val="001F0FAA"/>
    <w:rsid w:val="001F32D2"/>
    <w:rsid w:val="001F35FF"/>
    <w:rsid w:val="001F514F"/>
    <w:rsid w:val="001F653B"/>
    <w:rsid w:val="00200C12"/>
    <w:rsid w:val="00201284"/>
    <w:rsid w:val="002016BE"/>
    <w:rsid w:val="00201739"/>
    <w:rsid w:val="00202979"/>
    <w:rsid w:val="00202F70"/>
    <w:rsid w:val="00203159"/>
    <w:rsid w:val="0020331D"/>
    <w:rsid w:val="00204E68"/>
    <w:rsid w:val="002058EE"/>
    <w:rsid w:val="00206735"/>
    <w:rsid w:val="0020742B"/>
    <w:rsid w:val="00212F4A"/>
    <w:rsid w:val="00213975"/>
    <w:rsid w:val="00215238"/>
    <w:rsid w:val="00215638"/>
    <w:rsid w:val="0022043C"/>
    <w:rsid w:val="00221083"/>
    <w:rsid w:val="00221D7E"/>
    <w:rsid w:val="00221ECC"/>
    <w:rsid w:val="0022290E"/>
    <w:rsid w:val="00223400"/>
    <w:rsid w:val="00223AAD"/>
    <w:rsid w:val="00224968"/>
    <w:rsid w:val="002249FC"/>
    <w:rsid w:val="00224E67"/>
    <w:rsid w:val="00224FA2"/>
    <w:rsid w:val="00227269"/>
    <w:rsid w:val="00227570"/>
    <w:rsid w:val="00227CEE"/>
    <w:rsid w:val="0023050B"/>
    <w:rsid w:val="002308C0"/>
    <w:rsid w:val="00230E24"/>
    <w:rsid w:val="0023114D"/>
    <w:rsid w:val="00232554"/>
    <w:rsid w:val="00233A4B"/>
    <w:rsid w:val="002348E1"/>
    <w:rsid w:val="002348F8"/>
    <w:rsid w:val="00235861"/>
    <w:rsid w:val="00235DB8"/>
    <w:rsid w:val="002374D3"/>
    <w:rsid w:val="00240B4C"/>
    <w:rsid w:val="00240C1C"/>
    <w:rsid w:val="00241377"/>
    <w:rsid w:val="00242425"/>
    <w:rsid w:val="00242532"/>
    <w:rsid w:val="00242A17"/>
    <w:rsid w:val="002436A2"/>
    <w:rsid w:val="002448AD"/>
    <w:rsid w:val="00246C9B"/>
    <w:rsid w:val="002470B9"/>
    <w:rsid w:val="00247551"/>
    <w:rsid w:val="002513A6"/>
    <w:rsid w:val="002518CD"/>
    <w:rsid w:val="00252467"/>
    <w:rsid w:val="00252E22"/>
    <w:rsid w:val="00253D60"/>
    <w:rsid w:val="0025489B"/>
    <w:rsid w:val="002566EC"/>
    <w:rsid w:val="002579D9"/>
    <w:rsid w:val="00257D40"/>
    <w:rsid w:val="00257E96"/>
    <w:rsid w:val="00260F56"/>
    <w:rsid w:val="002615ED"/>
    <w:rsid w:val="00261679"/>
    <w:rsid w:val="0026299B"/>
    <w:rsid w:val="00262B89"/>
    <w:rsid w:val="002655C0"/>
    <w:rsid w:val="002656BA"/>
    <w:rsid w:val="002664EB"/>
    <w:rsid w:val="00266550"/>
    <w:rsid w:val="00267E76"/>
    <w:rsid w:val="002700F2"/>
    <w:rsid w:val="00271325"/>
    <w:rsid w:val="00271A19"/>
    <w:rsid w:val="002738B7"/>
    <w:rsid w:val="00273C8B"/>
    <w:rsid w:val="00274549"/>
    <w:rsid w:val="0027549B"/>
    <w:rsid w:val="00275E1C"/>
    <w:rsid w:val="002805CD"/>
    <w:rsid w:val="00282812"/>
    <w:rsid w:val="00284441"/>
    <w:rsid w:val="002854F5"/>
    <w:rsid w:val="0028613A"/>
    <w:rsid w:val="00286382"/>
    <w:rsid w:val="0028682E"/>
    <w:rsid w:val="0028794C"/>
    <w:rsid w:val="00287CDF"/>
    <w:rsid w:val="00292980"/>
    <w:rsid w:val="002933C8"/>
    <w:rsid w:val="00293C22"/>
    <w:rsid w:val="00293E93"/>
    <w:rsid w:val="00293F2A"/>
    <w:rsid w:val="00294611"/>
    <w:rsid w:val="00296897"/>
    <w:rsid w:val="00297B05"/>
    <w:rsid w:val="00297ED4"/>
    <w:rsid w:val="002A0902"/>
    <w:rsid w:val="002A0FC1"/>
    <w:rsid w:val="002A1529"/>
    <w:rsid w:val="002A2BBE"/>
    <w:rsid w:val="002A4B66"/>
    <w:rsid w:val="002A4CD8"/>
    <w:rsid w:val="002A55CF"/>
    <w:rsid w:val="002A6626"/>
    <w:rsid w:val="002A7AE4"/>
    <w:rsid w:val="002B0CF7"/>
    <w:rsid w:val="002B0EB8"/>
    <w:rsid w:val="002B1A23"/>
    <w:rsid w:val="002B28C9"/>
    <w:rsid w:val="002B3549"/>
    <w:rsid w:val="002B425A"/>
    <w:rsid w:val="002B4ABF"/>
    <w:rsid w:val="002B6B5B"/>
    <w:rsid w:val="002C081A"/>
    <w:rsid w:val="002C1253"/>
    <w:rsid w:val="002C22FE"/>
    <w:rsid w:val="002C2C12"/>
    <w:rsid w:val="002C3ACE"/>
    <w:rsid w:val="002C3B1E"/>
    <w:rsid w:val="002C6033"/>
    <w:rsid w:val="002D1370"/>
    <w:rsid w:val="002D17D9"/>
    <w:rsid w:val="002D1F01"/>
    <w:rsid w:val="002D2979"/>
    <w:rsid w:val="002D344E"/>
    <w:rsid w:val="002D4437"/>
    <w:rsid w:val="002D4543"/>
    <w:rsid w:val="002D597E"/>
    <w:rsid w:val="002D5F7C"/>
    <w:rsid w:val="002D6143"/>
    <w:rsid w:val="002D77C3"/>
    <w:rsid w:val="002E0AB0"/>
    <w:rsid w:val="002E0DB3"/>
    <w:rsid w:val="002E1774"/>
    <w:rsid w:val="002E365E"/>
    <w:rsid w:val="002E3BA2"/>
    <w:rsid w:val="002E60AF"/>
    <w:rsid w:val="002E771B"/>
    <w:rsid w:val="002F0305"/>
    <w:rsid w:val="002F0A23"/>
    <w:rsid w:val="002F1510"/>
    <w:rsid w:val="002F166C"/>
    <w:rsid w:val="002F16D2"/>
    <w:rsid w:val="002F1AF5"/>
    <w:rsid w:val="002F21BB"/>
    <w:rsid w:val="002F2B50"/>
    <w:rsid w:val="002F3859"/>
    <w:rsid w:val="002F4520"/>
    <w:rsid w:val="002F5100"/>
    <w:rsid w:val="002F726D"/>
    <w:rsid w:val="002F7F5C"/>
    <w:rsid w:val="00300822"/>
    <w:rsid w:val="00301964"/>
    <w:rsid w:val="00302A3D"/>
    <w:rsid w:val="003030D9"/>
    <w:rsid w:val="0030385E"/>
    <w:rsid w:val="00303A3F"/>
    <w:rsid w:val="00303EEB"/>
    <w:rsid w:val="00304203"/>
    <w:rsid w:val="003049E6"/>
    <w:rsid w:val="00306609"/>
    <w:rsid w:val="00306C8B"/>
    <w:rsid w:val="00307462"/>
    <w:rsid w:val="0031000F"/>
    <w:rsid w:val="00310DF0"/>
    <w:rsid w:val="00310FAC"/>
    <w:rsid w:val="00311275"/>
    <w:rsid w:val="00311AF4"/>
    <w:rsid w:val="003121ED"/>
    <w:rsid w:val="00313B60"/>
    <w:rsid w:val="00313CCD"/>
    <w:rsid w:val="00314CFB"/>
    <w:rsid w:val="00315824"/>
    <w:rsid w:val="00315E47"/>
    <w:rsid w:val="00317052"/>
    <w:rsid w:val="0032164C"/>
    <w:rsid w:val="0032167D"/>
    <w:rsid w:val="00327785"/>
    <w:rsid w:val="0032778D"/>
    <w:rsid w:val="00327F91"/>
    <w:rsid w:val="003323C2"/>
    <w:rsid w:val="003324B0"/>
    <w:rsid w:val="0033303E"/>
    <w:rsid w:val="00333FD8"/>
    <w:rsid w:val="00334298"/>
    <w:rsid w:val="00335904"/>
    <w:rsid w:val="00336B0D"/>
    <w:rsid w:val="00336FA2"/>
    <w:rsid w:val="00337247"/>
    <w:rsid w:val="0034090A"/>
    <w:rsid w:val="00341788"/>
    <w:rsid w:val="00342280"/>
    <w:rsid w:val="0034299A"/>
    <w:rsid w:val="00346054"/>
    <w:rsid w:val="00346C18"/>
    <w:rsid w:val="00346ED4"/>
    <w:rsid w:val="00346F22"/>
    <w:rsid w:val="0034743E"/>
    <w:rsid w:val="003518FB"/>
    <w:rsid w:val="00352182"/>
    <w:rsid w:val="00352554"/>
    <w:rsid w:val="00353CE5"/>
    <w:rsid w:val="003550EE"/>
    <w:rsid w:val="00355A18"/>
    <w:rsid w:val="003565D9"/>
    <w:rsid w:val="0035687E"/>
    <w:rsid w:val="00356F47"/>
    <w:rsid w:val="0035721C"/>
    <w:rsid w:val="00361364"/>
    <w:rsid w:val="00362065"/>
    <w:rsid w:val="003623D0"/>
    <w:rsid w:val="0036569C"/>
    <w:rsid w:val="00365E26"/>
    <w:rsid w:val="003669E4"/>
    <w:rsid w:val="00366E32"/>
    <w:rsid w:val="003703AD"/>
    <w:rsid w:val="00370C51"/>
    <w:rsid w:val="00370F49"/>
    <w:rsid w:val="00371C1F"/>
    <w:rsid w:val="0037234B"/>
    <w:rsid w:val="00372887"/>
    <w:rsid w:val="00373CBD"/>
    <w:rsid w:val="00374953"/>
    <w:rsid w:val="00375AF1"/>
    <w:rsid w:val="00375B9A"/>
    <w:rsid w:val="00382FA0"/>
    <w:rsid w:val="0038337B"/>
    <w:rsid w:val="00384AB9"/>
    <w:rsid w:val="00385495"/>
    <w:rsid w:val="0038552B"/>
    <w:rsid w:val="003862FD"/>
    <w:rsid w:val="00390343"/>
    <w:rsid w:val="00391436"/>
    <w:rsid w:val="00391C30"/>
    <w:rsid w:val="0039235D"/>
    <w:rsid w:val="0039369B"/>
    <w:rsid w:val="00393835"/>
    <w:rsid w:val="00395A7B"/>
    <w:rsid w:val="00395A8D"/>
    <w:rsid w:val="003974C8"/>
    <w:rsid w:val="003979E6"/>
    <w:rsid w:val="003A272B"/>
    <w:rsid w:val="003A2871"/>
    <w:rsid w:val="003A3689"/>
    <w:rsid w:val="003A478A"/>
    <w:rsid w:val="003A5CE9"/>
    <w:rsid w:val="003A5FFD"/>
    <w:rsid w:val="003A6778"/>
    <w:rsid w:val="003A726D"/>
    <w:rsid w:val="003A72B4"/>
    <w:rsid w:val="003A7F22"/>
    <w:rsid w:val="003B0996"/>
    <w:rsid w:val="003B119B"/>
    <w:rsid w:val="003B3B13"/>
    <w:rsid w:val="003B45E7"/>
    <w:rsid w:val="003B517E"/>
    <w:rsid w:val="003B51DA"/>
    <w:rsid w:val="003B6089"/>
    <w:rsid w:val="003B6C73"/>
    <w:rsid w:val="003B79ED"/>
    <w:rsid w:val="003C05E0"/>
    <w:rsid w:val="003C0BDD"/>
    <w:rsid w:val="003C1781"/>
    <w:rsid w:val="003C2AF5"/>
    <w:rsid w:val="003C3FF0"/>
    <w:rsid w:val="003C404D"/>
    <w:rsid w:val="003C429F"/>
    <w:rsid w:val="003C47C2"/>
    <w:rsid w:val="003C7558"/>
    <w:rsid w:val="003C769F"/>
    <w:rsid w:val="003D0909"/>
    <w:rsid w:val="003D0B97"/>
    <w:rsid w:val="003D1114"/>
    <w:rsid w:val="003D12BA"/>
    <w:rsid w:val="003D184B"/>
    <w:rsid w:val="003D2090"/>
    <w:rsid w:val="003D64A4"/>
    <w:rsid w:val="003D6C72"/>
    <w:rsid w:val="003D6D55"/>
    <w:rsid w:val="003D7114"/>
    <w:rsid w:val="003D74CE"/>
    <w:rsid w:val="003D7616"/>
    <w:rsid w:val="003E05F4"/>
    <w:rsid w:val="003E135F"/>
    <w:rsid w:val="003E1919"/>
    <w:rsid w:val="003E2F90"/>
    <w:rsid w:val="003E3888"/>
    <w:rsid w:val="003E40D6"/>
    <w:rsid w:val="003E4F91"/>
    <w:rsid w:val="003E52B2"/>
    <w:rsid w:val="003E581D"/>
    <w:rsid w:val="003E6809"/>
    <w:rsid w:val="003E6861"/>
    <w:rsid w:val="003F0E2A"/>
    <w:rsid w:val="003F1A98"/>
    <w:rsid w:val="003F2D8F"/>
    <w:rsid w:val="003F4367"/>
    <w:rsid w:val="003F4BE0"/>
    <w:rsid w:val="003F59B0"/>
    <w:rsid w:val="003F59D0"/>
    <w:rsid w:val="003F5E94"/>
    <w:rsid w:val="003F746C"/>
    <w:rsid w:val="003F78A0"/>
    <w:rsid w:val="00400A10"/>
    <w:rsid w:val="00400ABC"/>
    <w:rsid w:val="004011A6"/>
    <w:rsid w:val="00402D4A"/>
    <w:rsid w:val="00402EE4"/>
    <w:rsid w:val="00404483"/>
    <w:rsid w:val="00404C10"/>
    <w:rsid w:val="00405584"/>
    <w:rsid w:val="00405669"/>
    <w:rsid w:val="00405C06"/>
    <w:rsid w:val="0040793E"/>
    <w:rsid w:val="0041058D"/>
    <w:rsid w:val="004107EE"/>
    <w:rsid w:val="00410DE8"/>
    <w:rsid w:val="00411C7E"/>
    <w:rsid w:val="00412191"/>
    <w:rsid w:val="00412946"/>
    <w:rsid w:val="004129E4"/>
    <w:rsid w:val="00414B04"/>
    <w:rsid w:val="00415005"/>
    <w:rsid w:val="004168CB"/>
    <w:rsid w:val="00417CD5"/>
    <w:rsid w:val="0042098F"/>
    <w:rsid w:val="004214AF"/>
    <w:rsid w:val="0042290C"/>
    <w:rsid w:val="0042318F"/>
    <w:rsid w:val="00423B3F"/>
    <w:rsid w:val="00425896"/>
    <w:rsid w:val="00426159"/>
    <w:rsid w:val="004268AA"/>
    <w:rsid w:val="004268E2"/>
    <w:rsid w:val="0042771D"/>
    <w:rsid w:val="00430291"/>
    <w:rsid w:val="0043037B"/>
    <w:rsid w:val="0043039A"/>
    <w:rsid w:val="00431784"/>
    <w:rsid w:val="00432A6A"/>
    <w:rsid w:val="00432BE3"/>
    <w:rsid w:val="00432C56"/>
    <w:rsid w:val="00434EC9"/>
    <w:rsid w:val="0043666C"/>
    <w:rsid w:val="0044022E"/>
    <w:rsid w:val="00440B8E"/>
    <w:rsid w:val="00440C4C"/>
    <w:rsid w:val="004414D5"/>
    <w:rsid w:val="00441BF6"/>
    <w:rsid w:val="0044231A"/>
    <w:rsid w:val="00442485"/>
    <w:rsid w:val="00443AFE"/>
    <w:rsid w:val="00444681"/>
    <w:rsid w:val="00444D31"/>
    <w:rsid w:val="00445645"/>
    <w:rsid w:val="0044579F"/>
    <w:rsid w:val="00445F53"/>
    <w:rsid w:val="00446986"/>
    <w:rsid w:val="00451A52"/>
    <w:rsid w:val="0045215F"/>
    <w:rsid w:val="00452431"/>
    <w:rsid w:val="00455B2F"/>
    <w:rsid w:val="00455BF2"/>
    <w:rsid w:val="00457063"/>
    <w:rsid w:val="0046081D"/>
    <w:rsid w:val="00461075"/>
    <w:rsid w:val="004613DC"/>
    <w:rsid w:val="00461B5F"/>
    <w:rsid w:val="00461C2A"/>
    <w:rsid w:val="00462CD4"/>
    <w:rsid w:val="004634A1"/>
    <w:rsid w:val="00463F2A"/>
    <w:rsid w:val="004659C0"/>
    <w:rsid w:val="004661AA"/>
    <w:rsid w:val="0046627C"/>
    <w:rsid w:val="00466F09"/>
    <w:rsid w:val="00467480"/>
    <w:rsid w:val="00467F2E"/>
    <w:rsid w:val="00473CC6"/>
    <w:rsid w:val="00473FE2"/>
    <w:rsid w:val="00474AF3"/>
    <w:rsid w:val="0047529B"/>
    <w:rsid w:val="004778E0"/>
    <w:rsid w:val="00480599"/>
    <w:rsid w:val="004812CC"/>
    <w:rsid w:val="00481D73"/>
    <w:rsid w:val="004830FE"/>
    <w:rsid w:val="00483732"/>
    <w:rsid w:val="00483A13"/>
    <w:rsid w:val="0048411A"/>
    <w:rsid w:val="004841BA"/>
    <w:rsid w:val="00486FA6"/>
    <w:rsid w:val="00487351"/>
    <w:rsid w:val="00487976"/>
    <w:rsid w:val="00492084"/>
    <w:rsid w:val="004922E7"/>
    <w:rsid w:val="00495FFC"/>
    <w:rsid w:val="0049651A"/>
    <w:rsid w:val="00496A19"/>
    <w:rsid w:val="004976EB"/>
    <w:rsid w:val="00497A20"/>
    <w:rsid w:val="00497D87"/>
    <w:rsid w:val="00497FE4"/>
    <w:rsid w:val="004A146B"/>
    <w:rsid w:val="004A281D"/>
    <w:rsid w:val="004A4FB0"/>
    <w:rsid w:val="004A60FF"/>
    <w:rsid w:val="004A7792"/>
    <w:rsid w:val="004A7DC6"/>
    <w:rsid w:val="004B03A0"/>
    <w:rsid w:val="004B3F4F"/>
    <w:rsid w:val="004B5CB6"/>
    <w:rsid w:val="004B6579"/>
    <w:rsid w:val="004B6814"/>
    <w:rsid w:val="004B74A1"/>
    <w:rsid w:val="004C3A16"/>
    <w:rsid w:val="004C49B0"/>
    <w:rsid w:val="004C5DCB"/>
    <w:rsid w:val="004C5E4E"/>
    <w:rsid w:val="004C66F1"/>
    <w:rsid w:val="004C689B"/>
    <w:rsid w:val="004C6D01"/>
    <w:rsid w:val="004C7F99"/>
    <w:rsid w:val="004D0465"/>
    <w:rsid w:val="004D1923"/>
    <w:rsid w:val="004D3033"/>
    <w:rsid w:val="004D3C73"/>
    <w:rsid w:val="004D5749"/>
    <w:rsid w:val="004D6121"/>
    <w:rsid w:val="004D6503"/>
    <w:rsid w:val="004D66FB"/>
    <w:rsid w:val="004D6BA9"/>
    <w:rsid w:val="004D7097"/>
    <w:rsid w:val="004E02D8"/>
    <w:rsid w:val="004E286A"/>
    <w:rsid w:val="004E322A"/>
    <w:rsid w:val="004E386B"/>
    <w:rsid w:val="004E5AEE"/>
    <w:rsid w:val="004E7CE1"/>
    <w:rsid w:val="004F05DB"/>
    <w:rsid w:val="004F09C8"/>
    <w:rsid w:val="004F2B66"/>
    <w:rsid w:val="004F3E56"/>
    <w:rsid w:val="004F4AAF"/>
    <w:rsid w:val="004F55FA"/>
    <w:rsid w:val="004F605C"/>
    <w:rsid w:val="005000C1"/>
    <w:rsid w:val="00500CD8"/>
    <w:rsid w:val="005011AE"/>
    <w:rsid w:val="00501C8C"/>
    <w:rsid w:val="0050330E"/>
    <w:rsid w:val="00503686"/>
    <w:rsid w:val="005039A3"/>
    <w:rsid w:val="00503F66"/>
    <w:rsid w:val="005040EE"/>
    <w:rsid w:val="00504D2C"/>
    <w:rsid w:val="005050EB"/>
    <w:rsid w:val="005055F0"/>
    <w:rsid w:val="00505907"/>
    <w:rsid w:val="00506A6B"/>
    <w:rsid w:val="005119AB"/>
    <w:rsid w:val="00512BEE"/>
    <w:rsid w:val="005141CF"/>
    <w:rsid w:val="00516DA4"/>
    <w:rsid w:val="0051726D"/>
    <w:rsid w:val="00520DB7"/>
    <w:rsid w:val="005219FC"/>
    <w:rsid w:val="005236A0"/>
    <w:rsid w:val="00523766"/>
    <w:rsid w:val="00524413"/>
    <w:rsid w:val="0053002A"/>
    <w:rsid w:val="0053050D"/>
    <w:rsid w:val="00530FC3"/>
    <w:rsid w:val="0053235A"/>
    <w:rsid w:val="00532667"/>
    <w:rsid w:val="0053299F"/>
    <w:rsid w:val="00533886"/>
    <w:rsid w:val="00533907"/>
    <w:rsid w:val="005341AF"/>
    <w:rsid w:val="0053432C"/>
    <w:rsid w:val="00534730"/>
    <w:rsid w:val="00534E3B"/>
    <w:rsid w:val="00534E9C"/>
    <w:rsid w:val="00535A03"/>
    <w:rsid w:val="00535E6B"/>
    <w:rsid w:val="0053741E"/>
    <w:rsid w:val="00537ED1"/>
    <w:rsid w:val="005434FD"/>
    <w:rsid w:val="00544889"/>
    <w:rsid w:val="00545033"/>
    <w:rsid w:val="00545A6C"/>
    <w:rsid w:val="00546A8E"/>
    <w:rsid w:val="00546BA1"/>
    <w:rsid w:val="00550410"/>
    <w:rsid w:val="00550A00"/>
    <w:rsid w:val="00550AD4"/>
    <w:rsid w:val="00551547"/>
    <w:rsid w:val="00551B74"/>
    <w:rsid w:val="00552492"/>
    <w:rsid w:val="00553455"/>
    <w:rsid w:val="0055377F"/>
    <w:rsid w:val="0055451C"/>
    <w:rsid w:val="00554957"/>
    <w:rsid w:val="00556818"/>
    <w:rsid w:val="00557AC5"/>
    <w:rsid w:val="00557FC0"/>
    <w:rsid w:val="00560A8B"/>
    <w:rsid w:val="00560CB5"/>
    <w:rsid w:val="00562604"/>
    <w:rsid w:val="00562BCE"/>
    <w:rsid w:val="00562E03"/>
    <w:rsid w:val="0056403F"/>
    <w:rsid w:val="00565ED6"/>
    <w:rsid w:val="00565EFD"/>
    <w:rsid w:val="00565F2A"/>
    <w:rsid w:val="00570B10"/>
    <w:rsid w:val="00570F8E"/>
    <w:rsid w:val="00572080"/>
    <w:rsid w:val="005729DA"/>
    <w:rsid w:val="005730B4"/>
    <w:rsid w:val="005730FF"/>
    <w:rsid w:val="0057349B"/>
    <w:rsid w:val="0057418C"/>
    <w:rsid w:val="005765E3"/>
    <w:rsid w:val="00577EB8"/>
    <w:rsid w:val="00580C31"/>
    <w:rsid w:val="00585B9C"/>
    <w:rsid w:val="00587006"/>
    <w:rsid w:val="00587272"/>
    <w:rsid w:val="005872CD"/>
    <w:rsid w:val="00591A76"/>
    <w:rsid w:val="00591E7E"/>
    <w:rsid w:val="005923C3"/>
    <w:rsid w:val="00592E6E"/>
    <w:rsid w:val="005939C5"/>
    <w:rsid w:val="00593FF9"/>
    <w:rsid w:val="00594CDA"/>
    <w:rsid w:val="005958DC"/>
    <w:rsid w:val="00595CE6"/>
    <w:rsid w:val="00596917"/>
    <w:rsid w:val="00596D96"/>
    <w:rsid w:val="005A3097"/>
    <w:rsid w:val="005A428A"/>
    <w:rsid w:val="005A5C1D"/>
    <w:rsid w:val="005A5EF7"/>
    <w:rsid w:val="005A66E8"/>
    <w:rsid w:val="005A66F3"/>
    <w:rsid w:val="005A6AD9"/>
    <w:rsid w:val="005B0395"/>
    <w:rsid w:val="005B0670"/>
    <w:rsid w:val="005B08E9"/>
    <w:rsid w:val="005B1ACD"/>
    <w:rsid w:val="005B348C"/>
    <w:rsid w:val="005B34F4"/>
    <w:rsid w:val="005B3F66"/>
    <w:rsid w:val="005B4100"/>
    <w:rsid w:val="005B425E"/>
    <w:rsid w:val="005B519D"/>
    <w:rsid w:val="005B56D5"/>
    <w:rsid w:val="005C0F4E"/>
    <w:rsid w:val="005C1ADD"/>
    <w:rsid w:val="005C1B4F"/>
    <w:rsid w:val="005C229F"/>
    <w:rsid w:val="005C30BC"/>
    <w:rsid w:val="005C3BA4"/>
    <w:rsid w:val="005C5D92"/>
    <w:rsid w:val="005C6EC5"/>
    <w:rsid w:val="005C721E"/>
    <w:rsid w:val="005C75DD"/>
    <w:rsid w:val="005D11AF"/>
    <w:rsid w:val="005D12B7"/>
    <w:rsid w:val="005D1327"/>
    <w:rsid w:val="005D2644"/>
    <w:rsid w:val="005D75FF"/>
    <w:rsid w:val="005E10E3"/>
    <w:rsid w:val="005E13FB"/>
    <w:rsid w:val="005E18BF"/>
    <w:rsid w:val="005E1BAA"/>
    <w:rsid w:val="005E2FD0"/>
    <w:rsid w:val="005E3BCC"/>
    <w:rsid w:val="005E62CE"/>
    <w:rsid w:val="005E66DE"/>
    <w:rsid w:val="005F32FA"/>
    <w:rsid w:val="005F76C7"/>
    <w:rsid w:val="005F78D2"/>
    <w:rsid w:val="0060001C"/>
    <w:rsid w:val="006018C3"/>
    <w:rsid w:val="00602E92"/>
    <w:rsid w:val="0060609F"/>
    <w:rsid w:val="0060623C"/>
    <w:rsid w:val="006064BC"/>
    <w:rsid w:val="006065F3"/>
    <w:rsid w:val="00606B74"/>
    <w:rsid w:val="00610331"/>
    <w:rsid w:val="006104F1"/>
    <w:rsid w:val="006115D8"/>
    <w:rsid w:val="00611904"/>
    <w:rsid w:val="00611A79"/>
    <w:rsid w:val="00611DD0"/>
    <w:rsid w:val="00612709"/>
    <w:rsid w:val="006150D0"/>
    <w:rsid w:val="00616DC1"/>
    <w:rsid w:val="0061784E"/>
    <w:rsid w:val="00617DD3"/>
    <w:rsid w:val="00622269"/>
    <w:rsid w:val="00622B28"/>
    <w:rsid w:val="00622C75"/>
    <w:rsid w:val="00623D9C"/>
    <w:rsid w:val="00624067"/>
    <w:rsid w:val="00624167"/>
    <w:rsid w:val="00624B69"/>
    <w:rsid w:val="00625772"/>
    <w:rsid w:val="00625782"/>
    <w:rsid w:val="006257F6"/>
    <w:rsid w:val="00625A47"/>
    <w:rsid w:val="00625EFE"/>
    <w:rsid w:val="00626027"/>
    <w:rsid w:val="006261DF"/>
    <w:rsid w:val="00626659"/>
    <w:rsid w:val="006269FE"/>
    <w:rsid w:val="00626B46"/>
    <w:rsid w:val="006272FC"/>
    <w:rsid w:val="00627841"/>
    <w:rsid w:val="0062788D"/>
    <w:rsid w:val="006278DF"/>
    <w:rsid w:val="00627E3D"/>
    <w:rsid w:val="00631D83"/>
    <w:rsid w:val="006323AC"/>
    <w:rsid w:val="0063243E"/>
    <w:rsid w:val="00632BB6"/>
    <w:rsid w:val="0063361D"/>
    <w:rsid w:val="00633EB9"/>
    <w:rsid w:val="00634E70"/>
    <w:rsid w:val="0063591F"/>
    <w:rsid w:val="006375A7"/>
    <w:rsid w:val="0064010A"/>
    <w:rsid w:val="00640FB5"/>
    <w:rsid w:val="00641428"/>
    <w:rsid w:val="0064148A"/>
    <w:rsid w:val="006429EB"/>
    <w:rsid w:val="00644231"/>
    <w:rsid w:val="0064458E"/>
    <w:rsid w:val="00644994"/>
    <w:rsid w:val="00644A91"/>
    <w:rsid w:val="00644C95"/>
    <w:rsid w:val="00646403"/>
    <w:rsid w:val="00646FAD"/>
    <w:rsid w:val="006474E9"/>
    <w:rsid w:val="00647D69"/>
    <w:rsid w:val="006502A6"/>
    <w:rsid w:val="0065034B"/>
    <w:rsid w:val="00653DB5"/>
    <w:rsid w:val="00654E47"/>
    <w:rsid w:val="00656059"/>
    <w:rsid w:val="00656AAB"/>
    <w:rsid w:val="00657BD8"/>
    <w:rsid w:val="0066162D"/>
    <w:rsid w:val="00662284"/>
    <w:rsid w:val="006622FB"/>
    <w:rsid w:val="006623EB"/>
    <w:rsid w:val="00662F7C"/>
    <w:rsid w:val="00663173"/>
    <w:rsid w:val="00663754"/>
    <w:rsid w:val="006648D1"/>
    <w:rsid w:val="00664929"/>
    <w:rsid w:val="00665FC9"/>
    <w:rsid w:val="0067142E"/>
    <w:rsid w:val="0067195B"/>
    <w:rsid w:val="00672852"/>
    <w:rsid w:val="006742AA"/>
    <w:rsid w:val="00675E00"/>
    <w:rsid w:val="00676498"/>
    <w:rsid w:val="00676636"/>
    <w:rsid w:val="00677CD4"/>
    <w:rsid w:val="00680C77"/>
    <w:rsid w:val="00681C3C"/>
    <w:rsid w:val="00683589"/>
    <w:rsid w:val="00683684"/>
    <w:rsid w:val="00684088"/>
    <w:rsid w:val="00685532"/>
    <w:rsid w:val="00685C58"/>
    <w:rsid w:val="00685EDD"/>
    <w:rsid w:val="006862E6"/>
    <w:rsid w:val="006876F1"/>
    <w:rsid w:val="00690030"/>
    <w:rsid w:val="0069064F"/>
    <w:rsid w:val="00690D6D"/>
    <w:rsid w:val="006922AA"/>
    <w:rsid w:val="00694CC6"/>
    <w:rsid w:val="00694EDD"/>
    <w:rsid w:val="00695C4A"/>
    <w:rsid w:val="00696270"/>
    <w:rsid w:val="00696C2E"/>
    <w:rsid w:val="00696D15"/>
    <w:rsid w:val="00696F79"/>
    <w:rsid w:val="006A1EF2"/>
    <w:rsid w:val="006A23FE"/>
    <w:rsid w:val="006A2B88"/>
    <w:rsid w:val="006A330D"/>
    <w:rsid w:val="006A5D83"/>
    <w:rsid w:val="006A5EC2"/>
    <w:rsid w:val="006A7BE7"/>
    <w:rsid w:val="006B0A38"/>
    <w:rsid w:val="006B1DAF"/>
    <w:rsid w:val="006B1EC3"/>
    <w:rsid w:val="006B29C9"/>
    <w:rsid w:val="006B3565"/>
    <w:rsid w:val="006B4D39"/>
    <w:rsid w:val="006B53DB"/>
    <w:rsid w:val="006B5707"/>
    <w:rsid w:val="006B66AD"/>
    <w:rsid w:val="006C176F"/>
    <w:rsid w:val="006C2906"/>
    <w:rsid w:val="006C2F6E"/>
    <w:rsid w:val="006C3779"/>
    <w:rsid w:val="006C4398"/>
    <w:rsid w:val="006C4799"/>
    <w:rsid w:val="006C4A39"/>
    <w:rsid w:val="006C6A49"/>
    <w:rsid w:val="006D05B0"/>
    <w:rsid w:val="006D0BF4"/>
    <w:rsid w:val="006D0C35"/>
    <w:rsid w:val="006D0EA6"/>
    <w:rsid w:val="006D20B6"/>
    <w:rsid w:val="006D2EF8"/>
    <w:rsid w:val="006D42D7"/>
    <w:rsid w:val="006D47AC"/>
    <w:rsid w:val="006E0851"/>
    <w:rsid w:val="006E2853"/>
    <w:rsid w:val="006E3B39"/>
    <w:rsid w:val="006E3EFE"/>
    <w:rsid w:val="006E40DA"/>
    <w:rsid w:val="006E41AC"/>
    <w:rsid w:val="006E459D"/>
    <w:rsid w:val="006E4868"/>
    <w:rsid w:val="006E4D3F"/>
    <w:rsid w:val="006E5420"/>
    <w:rsid w:val="006E6094"/>
    <w:rsid w:val="006E6B06"/>
    <w:rsid w:val="006E6C8B"/>
    <w:rsid w:val="006E6F67"/>
    <w:rsid w:val="006E748B"/>
    <w:rsid w:val="006E76E5"/>
    <w:rsid w:val="006E79A9"/>
    <w:rsid w:val="006F0589"/>
    <w:rsid w:val="006F263D"/>
    <w:rsid w:val="006F26D9"/>
    <w:rsid w:val="006F3248"/>
    <w:rsid w:val="006F39A7"/>
    <w:rsid w:val="006F4286"/>
    <w:rsid w:val="006F4388"/>
    <w:rsid w:val="006F50B2"/>
    <w:rsid w:val="006F5578"/>
    <w:rsid w:val="006F5BE1"/>
    <w:rsid w:val="006F5CED"/>
    <w:rsid w:val="00700005"/>
    <w:rsid w:val="007003EE"/>
    <w:rsid w:val="007008F1"/>
    <w:rsid w:val="0070310F"/>
    <w:rsid w:val="007052D9"/>
    <w:rsid w:val="0070607D"/>
    <w:rsid w:val="00706D0E"/>
    <w:rsid w:val="00707482"/>
    <w:rsid w:val="00707BFC"/>
    <w:rsid w:val="00707D4C"/>
    <w:rsid w:val="00711760"/>
    <w:rsid w:val="00712BBC"/>
    <w:rsid w:val="007146BD"/>
    <w:rsid w:val="00714BB6"/>
    <w:rsid w:val="007153E9"/>
    <w:rsid w:val="00715A15"/>
    <w:rsid w:val="0071676D"/>
    <w:rsid w:val="00716EDF"/>
    <w:rsid w:val="00721C46"/>
    <w:rsid w:val="00721CFD"/>
    <w:rsid w:val="00721FAB"/>
    <w:rsid w:val="007245BC"/>
    <w:rsid w:val="007309B6"/>
    <w:rsid w:val="00731E6D"/>
    <w:rsid w:val="00732CA5"/>
    <w:rsid w:val="00732ED7"/>
    <w:rsid w:val="00735863"/>
    <w:rsid w:val="007360EA"/>
    <w:rsid w:val="007368FB"/>
    <w:rsid w:val="00736C68"/>
    <w:rsid w:val="007370F3"/>
    <w:rsid w:val="00737DE2"/>
    <w:rsid w:val="00740A97"/>
    <w:rsid w:val="007410E7"/>
    <w:rsid w:val="00742681"/>
    <w:rsid w:val="007426F6"/>
    <w:rsid w:val="007456DA"/>
    <w:rsid w:val="00745702"/>
    <w:rsid w:val="00745DB6"/>
    <w:rsid w:val="0074727F"/>
    <w:rsid w:val="0075115E"/>
    <w:rsid w:val="00751CD3"/>
    <w:rsid w:val="00752099"/>
    <w:rsid w:val="00752D0B"/>
    <w:rsid w:val="00752E4E"/>
    <w:rsid w:val="00752E67"/>
    <w:rsid w:val="0075493B"/>
    <w:rsid w:val="007553F5"/>
    <w:rsid w:val="00757628"/>
    <w:rsid w:val="0075773B"/>
    <w:rsid w:val="00757BFE"/>
    <w:rsid w:val="00760ABE"/>
    <w:rsid w:val="00762CE8"/>
    <w:rsid w:val="007638EA"/>
    <w:rsid w:val="00764B03"/>
    <w:rsid w:val="00765647"/>
    <w:rsid w:val="0076584E"/>
    <w:rsid w:val="0076684F"/>
    <w:rsid w:val="00766F1B"/>
    <w:rsid w:val="0077080B"/>
    <w:rsid w:val="00771A91"/>
    <w:rsid w:val="00772135"/>
    <w:rsid w:val="00774F61"/>
    <w:rsid w:val="007752D4"/>
    <w:rsid w:val="0077623B"/>
    <w:rsid w:val="00776364"/>
    <w:rsid w:val="0077798E"/>
    <w:rsid w:val="007779AE"/>
    <w:rsid w:val="00780C20"/>
    <w:rsid w:val="00780FF7"/>
    <w:rsid w:val="00781A36"/>
    <w:rsid w:val="0078262C"/>
    <w:rsid w:val="00782F31"/>
    <w:rsid w:val="0079014B"/>
    <w:rsid w:val="00790A3C"/>
    <w:rsid w:val="007927D5"/>
    <w:rsid w:val="007942A8"/>
    <w:rsid w:val="00794511"/>
    <w:rsid w:val="0079528E"/>
    <w:rsid w:val="007A113A"/>
    <w:rsid w:val="007A1861"/>
    <w:rsid w:val="007A1B13"/>
    <w:rsid w:val="007A28D2"/>
    <w:rsid w:val="007A2FAE"/>
    <w:rsid w:val="007A38B5"/>
    <w:rsid w:val="007A3F9E"/>
    <w:rsid w:val="007A5149"/>
    <w:rsid w:val="007A6C15"/>
    <w:rsid w:val="007A744D"/>
    <w:rsid w:val="007B0204"/>
    <w:rsid w:val="007B05D2"/>
    <w:rsid w:val="007B1632"/>
    <w:rsid w:val="007B167C"/>
    <w:rsid w:val="007B1700"/>
    <w:rsid w:val="007B5F28"/>
    <w:rsid w:val="007B68CA"/>
    <w:rsid w:val="007B6DBC"/>
    <w:rsid w:val="007C13DA"/>
    <w:rsid w:val="007C2A58"/>
    <w:rsid w:val="007C553B"/>
    <w:rsid w:val="007C628B"/>
    <w:rsid w:val="007C6787"/>
    <w:rsid w:val="007C75E7"/>
    <w:rsid w:val="007C7D21"/>
    <w:rsid w:val="007C7E18"/>
    <w:rsid w:val="007C7EA8"/>
    <w:rsid w:val="007D01AA"/>
    <w:rsid w:val="007D05A5"/>
    <w:rsid w:val="007D0744"/>
    <w:rsid w:val="007D0BB0"/>
    <w:rsid w:val="007D1EBD"/>
    <w:rsid w:val="007D20FB"/>
    <w:rsid w:val="007D2ADD"/>
    <w:rsid w:val="007D3DA4"/>
    <w:rsid w:val="007D42BA"/>
    <w:rsid w:val="007D581A"/>
    <w:rsid w:val="007D5C33"/>
    <w:rsid w:val="007D70F7"/>
    <w:rsid w:val="007D781C"/>
    <w:rsid w:val="007E0B27"/>
    <w:rsid w:val="007E0B29"/>
    <w:rsid w:val="007E10F2"/>
    <w:rsid w:val="007E137E"/>
    <w:rsid w:val="007E1729"/>
    <w:rsid w:val="007E1768"/>
    <w:rsid w:val="007E2131"/>
    <w:rsid w:val="007E2591"/>
    <w:rsid w:val="007E2A18"/>
    <w:rsid w:val="007E2B0F"/>
    <w:rsid w:val="007E33EF"/>
    <w:rsid w:val="007E3B98"/>
    <w:rsid w:val="007E3D9B"/>
    <w:rsid w:val="007E4144"/>
    <w:rsid w:val="007E4840"/>
    <w:rsid w:val="007E5AB3"/>
    <w:rsid w:val="007F035C"/>
    <w:rsid w:val="007F1E03"/>
    <w:rsid w:val="007F201A"/>
    <w:rsid w:val="007F592F"/>
    <w:rsid w:val="007F6F0F"/>
    <w:rsid w:val="007F7116"/>
    <w:rsid w:val="007F7B88"/>
    <w:rsid w:val="007F7DD5"/>
    <w:rsid w:val="00801A2A"/>
    <w:rsid w:val="00802E7B"/>
    <w:rsid w:val="00803E6C"/>
    <w:rsid w:val="00806424"/>
    <w:rsid w:val="00807191"/>
    <w:rsid w:val="008071C9"/>
    <w:rsid w:val="00807C50"/>
    <w:rsid w:val="00810011"/>
    <w:rsid w:val="0081015C"/>
    <w:rsid w:val="00810876"/>
    <w:rsid w:val="00810B6A"/>
    <w:rsid w:val="00812045"/>
    <w:rsid w:val="00812C1B"/>
    <w:rsid w:val="00813041"/>
    <w:rsid w:val="00815FA8"/>
    <w:rsid w:val="008160C4"/>
    <w:rsid w:val="00816574"/>
    <w:rsid w:val="00816598"/>
    <w:rsid w:val="0081701B"/>
    <w:rsid w:val="00820F6E"/>
    <w:rsid w:val="00822186"/>
    <w:rsid w:val="00824235"/>
    <w:rsid w:val="0082443A"/>
    <w:rsid w:val="0082604C"/>
    <w:rsid w:val="008266D9"/>
    <w:rsid w:val="00826A14"/>
    <w:rsid w:val="00826CA7"/>
    <w:rsid w:val="00827BF4"/>
    <w:rsid w:val="0083056A"/>
    <w:rsid w:val="008305B4"/>
    <w:rsid w:val="00830E69"/>
    <w:rsid w:val="00831682"/>
    <w:rsid w:val="008319F2"/>
    <w:rsid w:val="0083412B"/>
    <w:rsid w:val="008354E9"/>
    <w:rsid w:val="00836733"/>
    <w:rsid w:val="00837A26"/>
    <w:rsid w:val="00842474"/>
    <w:rsid w:val="0084342E"/>
    <w:rsid w:val="00843C7A"/>
    <w:rsid w:val="00843D6D"/>
    <w:rsid w:val="00843DA5"/>
    <w:rsid w:val="00843E91"/>
    <w:rsid w:val="00844132"/>
    <w:rsid w:val="008447BA"/>
    <w:rsid w:val="0084555D"/>
    <w:rsid w:val="00845C12"/>
    <w:rsid w:val="0084715D"/>
    <w:rsid w:val="008509A6"/>
    <w:rsid w:val="00850E62"/>
    <w:rsid w:val="0085484C"/>
    <w:rsid w:val="00855503"/>
    <w:rsid w:val="0085587D"/>
    <w:rsid w:val="00856397"/>
    <w:rsid w:val="008574B8"/>
    <w:rsid w:val="008574C2"/>
    <w:rsid w:val="00857C99"/>
    <w:rsid w:val="0086120B"/>
    <w:rsid w:val="0086133D"/>
    <w:rsid w:val="00861486"/>
    <w:rsid w:val="00862234"/>
    <w:rsid w:val="008622C6"/>
    <w:rsid w:val="00863EA6"/>
    <w:rsid w:val="008641F3"/>
    <w:rsid w:val="0086436C"/>
    <w:rsid w:val="008643A6"/>
    <w:rsid w:val="00864D57"/>
    <w:rsid w:val="00865AE6"/>
    <w:rsid w:val="008664DD"/>
    <w:rsid w:val="00866F8D"/>
    <w:rsid w:val="00867563"/>
    <w:rsid w:val="00870357"/>
    <w:rsid w:val="00870852"/>
    <w:rsid w:val="008718D9"/>
    <w:rsid w:val="008728F3"/>
    <w:rsid w:val="0087303D"/>
    <w:rsid w:val="0087306B"/>
    <w:rsid w:val="00873E5B"/>
    <w:rsid w:val="008742D5"/>
    <w:rsid w:val="00880625"/>
    <w:rsid w:val="00880714"/>
    <w:rsid w:val="00880B8B"/>
    <w:rsid w:val="00880E68"/>
    <w:rsid w:val="008814A6"/>
    <w:rsid w:val="00881913"/>
    <w:rsid w:val="008839EB"/>
    <w:rsid w:val="00883B8A"/>
    <w:rsid w:val="00886F01"/>
    <w:rsid w:val="00887074"/>
    <w:rsid w:val="00887544"/>
    <w:rsid w:val="00890D42"/>
    <w:rsid w:val="00890DD1"/>
    <w:rsid w:val="00891105"/>
    <w:rsid w:val="0089206B"/>
    <w:rsid w:val="00892120"/>
    <w:rsid w:val="008926DF"/>
    <w:rsid w:val="0089383F"/>
    <w:rsid w:val="00893D77"/>
    <w:rsid w:val="00894875"/>
    <w:rsid w:val="00895B88"/>
    <w:rsid w:val="00895F3D"/>
    <w:rsid w:val="00895F5A"/>
    <w:rsid w:val="00896042"/>
    <w:rsid w:val="00897276"/>
    <w:rsid w:val="008A40E3"/>
    <w:rsid w:val="008A4F83"/>
    <w:rsid w:val="008A5E89"/>
    <w:rsid w:val="008A7501"/>
    <w:rsid w:val="008B047C"/>
    <w:rsid w:val="008B0521"/>
    <w:rsid w:val="008B0544"/>
    <w:rsid w:val="008B0671"/>
    <w:rsid w:val="008B2185"/>
    <w:rsid w:val="008B2861"/>
    <w:rsid w:val="008B2C46"/>
    <w:rsid w:val="008B2F35"/>
    <w:rsid w:val="008B397A"/>
    <w:rsid w:val="008B6276"/>
    <w:rsid w:val="008B7A8B"/>
    <w:rsid w:val="008C0CA8"/>
    <w:rsid w:val="008C1C88"/>
    <w:rsid w:val="008C1E14"/>
    <w:rsid w:val="008C2F4F"/>
    <w:rsid w:val="008C2FB9"/>
    <w:rsid w:val="008C3756"/>
    <w:rsid w:val="008C37D9"/>
    <w:rsid w:val="008C4850"/>
    <w:rsid w:val="008C4AE2"/>
    <w:rsid w:val="008C5C3F"/>
    <w:rsid w:val="008C7306"/>
    <w:rsid w:val="008C73C1"/>
    <w:rsid w:val="008D05EC"/>
    <w:rsid w:val="008D09D8"/>
    <w:rsid w:val="008D0B50"/>
    <w:rsid w:val="008D3A34"/>
    <w:rsid w:val="008D3DB5"/>
    <w:rsid w:val="008D5399"/>
    <w:rsid w:val="008D7332"/>
    <w:rsid w:val="008E00F0"/>
    <w:rsid w:val="008E1A87"/>
    <w:rsid w:val="008E2AC8"/>
    <w:rsid w:val="008E3868"/>
    <w:rsid w:val="008E3B2C"/>
    <w:rsid w:val="008E3C12"/>
    <w:rsid w:val="008E3D17"/>
    <w:rsid w:val="008E465C"/>
    <w:rsid w:val="008E511D"/>
    <w:rsid w:val="008E5635"/>
    <w:rsid w:val="008E5DC1"/>
    <w:rsid w:val="008E5E2C"/>
    <w:rsid w:val="008E6D6F"/>
    <w:rsid w:val="008E7649"/>
    <w:rsid w:val="008F1ACC"/>
    <w:rsid w:val="008F23CF"/>
    <w:rsid w:val="008F278D"/>
    <w:rsid w:val="008F523E"/>
    <w:rsid w:val="008F60B9"/>
    <w:rsid w:val="008F62DF"/>
    <w:rsid w:val="00900053"/>
    <w:rsid w:val="00900DBD"/>
    <w:rsid w:val="00901211"/>
    <w:rsid w:val="009031BF"/>
    <w:rsid w:val="00904057"/>
    <w:rsid w:val="009048B7"/>
    <w:rsid w:val="00904A8C"/>
    <w:rsid w:val="00906D62"/>
    <w:rsid w:val="0090707A"/>
    <w:rsid w:val="00907130"/>
    <w:rsid w:val="00910069"/>
    <w:rsid w:val="0091036E"/>
    <w:rsid w:val="009104AC"/>
    <w:rsid w:val="0091079E"/>
    <w:rsid w:val="00911ADF"/>
    <w:rsid w:val="0091207D"/>
    <w:rsid w:val="0091378A"/>
    <w:rsid w:val="00914C31"/>
    <w:rsid w:val="009153D2"/>
    <w:rsid w:val="00915BD6"/>
    <w:rsid w:val="00916ACB"/>
    <w:rsid w:val="009177E2"/>
    <w:rsid w:val="00921658"/>
    <w:rsid w:val="0092204A"/>
    <w:rsid w:val="0092247F"/>
    <w:rsid w:val="00922CFA"/>
    <w:rsid w:val="00924C4E"/>
    <w:rsid w:val="00925A4E"/>
    <w:rsid w:val="0092684D"/>
    <w:rsid w:val="00926F61"/>
    <w:rsid w:val="00927660"/>
    <w:rsid w:val="00931C63"/>
    <w:rsid w:val="009329C5"/>
    <w:rsid w:val="00932AC4"/>
    <w:rsid w:val="00933029"/>
    <w:rsid w:val="0093402E"/>
    <w:rsid w:val="009341CC"/>
    <w:rsid w:val="00934F5B"/>
    <w:rsid w:val="009355CA"/>
    <w:rsid w:val="00936B10"/>
    <w:rsid w:val="00937F03"/>
    <w:rsid w:val="009401BB"/>
    <w:rsid w:val="00941D2C"/>
    <w:rsid w:val="009422F5"/>
    <w:rsid w:val="00942613"/>
    <w:rsid w:val="009427A0"/>
    <w:rsid w:val="009427BA"/>
    <w:rsid w:val="00942D70"/>
    <w:rsid w:val="00943353"/>
    <w:rsid w:val="00944C02"/>
    <w:rsid w:val="0094790A"/>
    <w:rsid w:val="00947D8B"/>
    <w:rsid w:val="00947DAB"/>
    <w:rsid w:val="00950AEC"/>
    <w:rsid w:val="0095262D"/>
    <w:rsid w:val="00955497"/>
    <w:rsid w:val="00955518"/>
    <w:rsid w:val="009572CE"/>
    <w:rsid w:val="00960552"/>
    <w:rsid w:val="00961C8B"/>
    <w:rsid w:val="00961FC0"/>
    <w:rsid w:val="00963E79"/>
    <w:rsid w:val="009640E8"/>
    <w:rsid w:val="00965629"/>
    <w:rsid w:val="009657DE"/>
    <w:rsid w:val="009668A8"/>
    <w:rsid w:val="00966D23"/>
    <w:rsid w:val="00966D41"/>
    <w:rsid w:val="00966E3E"/>
    <w:rsid w:val="009700E2"/>
    <w:rsid w:val="00970EFE"/>
    <w:rsid w:val="009710D8"/>
    <w:rsid w:val="009725A2"/>
    <w:rsid w:val="00972FB9"/>
    <w:rsid w:val="00975542"/>
    <w:rsid w:val="00975B1C"/>
    <w:rsid w:val="00975EF0"/>
    <w:rsid w:val="009762DB"/>
    <w:rsid w:val="009765E8"/>
    <w:rsid w:val="00977F63"/>
    <w:rsid w:val="00980217"/>
    <w:rsid w:val="00982321"/>
    <w:rsid w:val="0098261B"/>
    <w:rsid w:val="0098446D"/>
    <w:rsid w:val="00984E48"/>
    <w:rsid w:val="0098506E"/>
    <w:rsid w:val="0098531E"/>
    <w:rsid w:val="00985D54"/>
    <w:rsid w:val="009863BD"/>
    <w:rsid w:val="00987159"/>
    <w:rsid w:val="00987ACE"/>
    <w:rsid w:val="0099070A"/>
    <w:rsid w:val="009910C8"/>
    <w:rsid w:val="00991D0F"/>
    <w:rsid w:val="00992231"/>
    <w:rsid w:val="00992DBA"/>
    <w:rsid w:val="009931D1"/>
    <w:rsid w:val="009945AC"/>
    <w:rsid w:val="00996668"/>
    <w:rsid w:val="00996992"/>
    <w:rsid w:val="00997636"/>
    <w:rsid w:val="00997CBF"/>
    <w:rsid w:val="009A0E1C"/>
    <w:rsid w:val="009A0E82"/>
    <w:rsid w:val="009A1CCB"/>
    <w:rsid w:val="009A31DB"/>
    <w:rsid w:val="009A5C94"/>
    <w:rsid w:val="009A5F05"/>
    <w:rsid w:val="009A6990"/>
    <w:rsid w:val="009B0573"/>
    <w:rsid w:val="009B38C6"/>
    <w:rsid w:val="009B4569"/>
    <w:rsid w:val="009B5065"/>
    <w:rsid w:val="009B541B"/>
    <w:rsid w:val="009B7831"/>
    <w:rsid w:val="009C1CC7"/>
    <w:rsid w:val="009C329E"/>
    <w:rsid w:val="009C4397"/>
    <w:rsid w:val="009C549A"/>
    <w:rsid w:val="009C5AEA"/>
    <w:rsid w:val="009C5CF3"/>
    <w:rsid w:val="009C795C"/>
    <w:rsid w:val="009C7E23"/>
    <w:rsid w:val="009D0057"/>
    <w:rsid w:val="009D0C9A"/>
    <w:rsid w:val="009D32DA"/>
    <w:rsid w:val="009D620E"/>
    <w:rsid w:val="009E019F"/>
    <w:rsid w:val="009E30D6"/>
    <w:rsid w:val="009E3BBD"/>
    <w:rsid w:val="009E493A"/>
    <w:rsid w:val="009E60FA"/>
    <w:rsid w:val="009E67EE"/>
    <w:rsid w:val="009E7139"/>
    <w:rsid w:val="009E799C"/>
    <w:rsid w:val="009E7D6C"/>
    <w:rsid w:val="009F1FA4"/>
    <w:rsid w:val="009F204F"/>
    <w:rsid w:val="009F265D"/>
    <w:rsid w:val="009F2D74"/>
    <w:rsid w:val="009F5DB7"/>
    <w:rsid w:val="009F6E7C"/>
    <w:rsid w:val="00A0474C"/>
    <w:rsid w:val="00A05A82"/>
    <w:rsid w:val="00A05A95"/>
    <w:rsid w:val="00A05DF2"/>
    <w:rsid w:val="00A05E6F"/>
    <w:rsid w:val="00A0608C"/>
    <w:rsid w:val="00A066F9"/>
    <w:rsid w:val="00A07CF5"/>
    <w:rsid w:val="00A10D4E"/>
    <w:rsid w:val="00A11D80"/>
    <w:rsid w:val="00A12333"/>
    <w:rsid w:val="00A12D08"/>
    <w:rsid w:val="00A13021"/>
    <w:rsid w:val="00A135AB"/>
    <w:rsid w:val="00A13D8B"/>
    <w:rsid w:val="00A13DD5"/>
    <w:rsid w:val="00A1445D"/>
    <w:rsid w:val="00A15289"/>
    <w:rsid w:val="00A15E09"/>
    <w:rsid w:val="00A164A3"/>
    <w:rsid w:val="00A20CC3"/>
    <w:rsid w:val="00A216DD"/>
    <w:rsid w:val="00A23209"/>
    <w:rsid w:val="00A24993"/>
    <w:rsid w:val="00A25A6A"/>
    <w:rsid w:val="00A26AFF"/>
    <w:rsid w:val="00A26DD1"/>
    <w:rsid w:val="00A277E8"/>
    <w:rsid w:val="00A2794B"/>
    <w:rsid w:val="00A30627"/>
    <w:rsid w:val="00A30C6C"/>
    <w:rsid w:val="00A326CA"/>
    <w:rsid w:val="00A3279F"/>
    <w:rsid w:val="00A33098"/>
    <w:rsid w:val="00A350C9"/>
    <w:rsid w:val="00A35178"/>
    <w:rsid w:val="00A35511"/>
    <w:rsid w:val="00A35A1F"/>
    <w:rsid w:val="00A36146"/>
    <w:rsid w:val="00A36A7B"/>
    <w:rsid w:val="00A36E35"/>
    <w:rsid w:val="00A37526"/>
    <w:rsid w:val="00A37650"/>
    <w:rsid w:val="00A40572"/>
    <w:rsid w:val="00A421C5"/>
    <w:rsid w:val="00A426E9"/>
    <w:rsid w:val="00A43A26"/>
    <w:rsid w:val="00A4486F"/>
    <w:rsid w:val="00A449FF"/>
    <w:rsid w:val="00A44F72"/>
    <w:rsid w:val="00A453AC"/>
    <w:rsid w:val="00A470B8"/>
    <w:rsid w:val="00A47914"/>
    <w:rsid w:val="00A50788"/>
    <w:rsid w:val="00A509A5"/>
    <w:rsid w:val="00A509CB"/>
    <w:rsid w:val="00A524B8"/>
    <w:rsid w:val="00A5317A"/>
    <w:rsid w:val="00A5359D"/>
    <w:rsid w:val="00A53A5A"/>
    <w:rsid w:val="00A53EB8"/>
    <w:rsid w:val="00A54032"/>
    <w:rsid w:val="00A55101"/>
    <w:rsid w:val="00A5612B"/>
    <w:rsid w:val="00A60726"/>
    <w:rsid w:val="00A61485"/>
    <w:rsid w:val="00A61978"/>
    <w:rsid w:val="00A62DB9"/>
    <w:rsid w:val="00A64D56"/>
    <w:rsid w:val="00A65D39"/>
    <w:rsid w:val="00A66F4E"/>
    <w:rsid w:val="00A67ADF"/>
    <w:rsid w:val="00A67CCC"/>
    <w:rsid w:val="00A67E34"/>
    <w:rsid w:val="00A7020D"/>
    <w:rsid w:val="00A72EBC"/>
    <w:rsid w:val="00A72F30"/>
    <w:rsid w:val="00A73BCC"/>
    <w:rsid w:val="00A74598"/>
    <w:rsid w:val="00A745CD"/>
    <w:rsid w:val="00A77962"/>
    <w:rsid w:val="00A779CB"/>
    <w:rsid w:val="00A81ABD"/>
    <w:rsid w:val="00A8219F"/>
    <w:rsid w:val="00A823FA"/>
    <w:rsid w:val="00A83315"/>
    <w:rsid w:val="00A83362"/>
    <w:rsid w:val="00A8636F"/>
    <w:rsid w:val="00A864E0"/>
    <w:rsid w:val="00A95BF8"/>
    <w:rsid w:val="00A97DA5"/>
    <w:rsid w:val="00AA0147"/>
    <w:rsid w:val="00AA107F"/>
    <w:rsid w:val="00AA16D0"/>
    <w:rsid w:val="00AA1A99"/>
    <w:rsid w:val="00AA460F"/>
    <w:rsid w:val="00AA52CA"/>
    <w:rsid w:val="00AA5D03"/>
    <w:rsid w:val="00AA69C5"/>
    <w:rsid w:val="00AA7C6D"/>
    <w:rsid w:val="00AB1A36"/>
    <w:rsid w:val="00AB2B75"/>
    <w:rsid w:val="00AB3E00"/>
    <w:rsid w:val="00AB658E"/>
    <w:rsid w:val="00AB7432"/>
    <w:rsid w:val="00AC039B"/>
    <w:rsid w:val="00AC0D09"/>
    <w:rsid w:val="00AC173E"/>
    <w:rsid w:val="00AC182A"/>
    <w:rsid w:val="00AC2E42"/>
    <w:rsid w:val="00AC3CE1"/>
    <w:rsid w:val="00AC4004"/>
    <w:rsid w:val="00AC4924"/>
    <w:rsid w:val="00AC4CF8"/>
    <w:rsid w:val="00AC75C4"/>
    <w:rsid w:val="00AD0494"/>
    <w:rsid w:val="00AD08A2"/>
    <w:rsid w:val="00AD08F5"/>
    <w:rsid w:val="00AD100C"/>
    <w:rsid w:val="00AD2816"/>
    <w:rsid w:val="00AD3339"/>
    <w:rsid w:val="00AD56CD"/>
    <w:rsid w:val="00AE02D5"/>
    <w:rsid w:val="00AE0922"/>
    <w:rsid w:val="00AE1692"/>
    <w:rsid w:val="00AE1B21"/>
    <w:rsid w:val="00AE2135"/>
    <w:rsid w:val="00AE2960"/>
    <w:rsid w:val="00AE38DE"/>
    <w:rsid w:val="00AE38FC"/>
    <w:rsid w:val="00AE53D7"/>
    <w:rsid w:val="00AE63EF"/>
    <w:rsid w:val="00AE7D4A"/>
    <w:rsid w:val="00AF0D42"/>
    <w:rsid w:val="00AF11D5"/>
    <w:rsid w:val="00AF14D3"/>
    <w:rsid w:val="00AF17DF"/>
    <w:rsid w:val="00AF19B4"/>
    <w:rsid w:val="00AF29A1"/>
    <w:rsid w:val="00AF3B9A"/>
    <w:rsid w:val="00AF3DB5"/>
    <w:rsid w:val="00AF4541"/>
    <w:rsid w:val="00AF47F6"/>
    <w:rsid w:val="00AF4CED"/>
    <w:rsid w:val="00AF5F5F"/>
    <w:rsid w:val="00AF7FD1"/>
    <w:rsid w:val="00B011AC"/>
    <w:rsid w:val="00B02EC3"/>
    <w:rsid w:val="00B03E81"/>
    <w:rsid w:val="00B047DD"/>
    <w:rsid w:val="00B0506C"/>
    <w:rsid w:val="00B05D0D"/>
    <w:rsid w:val="00B074FD"/>
    <w:rsid w:val="00B07BA3"/>
    <w:rsid w:val="00B100CF"/>
    <w:rsid w:val="00B104FE"/>
    <w:rsid w:val="00B109DA"/>
    <w:rsid w:val="00B10D89"/>
    <w:rsid w:val="00B1258C"/>
    <w:rsid w:val="00B14EFC"/>
    <w:rsid w:val="00B15797"/>
    <w:rsid w:val="00B16948"/>
    <w:rsid w:val="00B17448"/>
    <w:rsid w:val="00B17B67"/>
    <w:rsid w:val="00B17DFA"/>
    <w:rsid w:val="00B20C05"/>
    <w:rsid w:val="00B23272"/>
    <w:rsid w:val="00B24576"/>
    <w:rsid w:val="00B24579"/>
    <w:rsid w:val="00B245E1"/>
    <w:rsid w:val="00B247D5"/>
    <w:rsid w:val="00B2673D"/>
    <w:rsid w:val="00B2673E"/>
    <w:rsid w:val="00B3350C"/>
    <w:rsid w:val="00B339DF"/>
    <w:rsid w:val="00B343F0"/>
    <w:rsid w:val="00B34985"/>
    <w:rsid w:val="00B34E5F"/>
    <w:rsid w:val="00B35133"/>
    <w:rsid w:val="00B3582A"/>
    <w:rsid w:val="00B36D3A"/>
    <w:rsid w:val="00B40412"/>
    <w:rsid w:val="00B40B26"/>
    <w:rsid w:val="00B40EA4"/>
    <w:rsid w:val="00B40FE7"/>
    <w:rsid w:val="00B41710"/>
    <w:rsid w:val="00B41C5E"/>
    <w:rsid w:val="00B429EC"/>
    <w:rsid w:val="00B42BFB"/>
    <w:rsid w:val="00B43DC5"/>
    <w:rsid w:val="00B44693"/>
    <w:rsid w:val="00B45BE0"/>
    <w:rsid w:val="00B45E3D"/>
    <w:rsid w:val="00B46196"/>
    <w:rsid w:val="00B4668C"/>
    <w:rsid w:val="00B46A22"/>
    <w:rsid w:val="00B47D45"/>
    <w:rsid w:val="00B5050C"/>
    <w:rsid w:val="00B50BC1"/>
    <w:rsid w:val="00B50D68"/>
    <w:rsid w:val="00B50F30"/>
    <w:rsid w:val="00B52419"/>
    <w:rsid w:val="00B5391C"/>
    <w:rsid w:val="00B54BB4"/>
    <w:rsid w:val="00B56C88"/>
    <w:rsid w:val="00B56F89"/>
    <w:rsid w:val="00B57F4E"/>
    <w:rsid w:val="00B57FF2"/>
    <w:rsid w:val="00B6268D"/>
    <w:rsid w:val="00B62D6A"/>
    <w:rsid w:val="00B6389C"/>
    <w:rsid w:val="00B65745"/>
    <w:rsid w:val="00B67DD7"/>
    <w:rsid w:val="00B67EDA"/>
    <w:rsid w:val="00B700DF"/>
    <w:rsid w:val="00B70AAB"/>
    <w:rsid w:val="00B71A81"/>
    <w:rsid w:val="00B72509"/>
    <w:rsid w:val="00B72BF1"/>
    <w:rsid w:val="00B72C5E"/>
    <w:rsid w:val="00B72FCD"/>
    <w:rsid w:val="00B73511"/>
    <w:rsid w:val="00B73AA9"/>
    <w:rsid w:val="00B74344"/>
    <w:rsid w:val="00B748AB"/>
    <w:rsid w:val="00B75892"/>
    <w:rsid w:val="00B75988"/>
    <w:rsid w:val="00B75B2F"/>
    <w:rsid w:val="00B76CD3"/>
    <w:rsid w:val="00B80055"/>
    <w:rsid w:val="00B80666"/>
    <w:rsid w:val="00B80F40"/>
    <w:rsid w:val="00B81656"/>
    <w:rsid w:val="00B818AA"/>
    <w:rsid w:val="00B81A0C"/>
    <w:rsid w:val="00B82711"/>
    <w:rsid w:val="00B82752"/>
    <w:rsid w:val="00B83B48"/>
    <w:rsid w:val="00B84E5F"/>
    <w:rsid w:val="00B86A3A"/>
    <w:rsid w:val="00B86BBC"/>
    <w:rsid w:val="00B8709D"/>
    <w:rsid w:val="00B905FC"/>
    <w:rsid w:val="00B92D62"/>
    <w:rsid w:val="00B92E9E"/>
    <w:rsid w:val="00B9381F"/>
    <w:rsid w:val="00B93873"/>
    <w:rsid w:val="00B94509"/>
    <w:rsid w:val="00B94BCE"/>
    <w:rsid w:val="00B94CB1"/>
    <w:rsid w:val="00B94DD8"/>
    <w:rsid w:val="00B95704"/>
    <w:rsid w:val="00B9761D"/>
    <w:rsid w:val="00BA03F4"/>
    <w:rsid w:val="00BA07A8"/>
    <w:rsid w:val="00BA0BFD"/>
    <w:rsid w:val="00BA12F0"/>
    <w:rsid w:val="00BA234A"/>
    <w:rsid w:val="00BA3549"/>
    <w:rsid w:val="00BA5192"/>
    <w:rsid w:val="00BA63AE"/>
    <w:rsid w:val="00BA6D1F"/>
    <w:rsid w:val="00BB14FE"/>
    <w:rsid w:val="00BB2ECB"/>
    <w:rsid w:val="00BB2EFA"/>
    <w:rsid w:val="00BB3757"/>
    <w:rsid w:val="00BB3961"/>
    <w:rsid w:val="00BB49B2"/>
    <w:rsid w:val="00BB55D7"/>
    <w:rsid w:val="00BC0084"/>
    <w:rsid w:val="00BC009C"/>
    <w:rsid w:val="00BC0CD3"/>
    <w:rsid w:val="00BC13FB"/>
    <w:rsid w:val="00BC1847"/>
    <w:rsid w:val="00BC1ADF"/>
    <w:rsid w:val="00BC1E4E"/>
    <w:rsid w:val="00BC21E1"/>
    <w:rsid w:val="00BC392F"/>
    <w:rsid w:val="00BC3E58"/>
    <w:rsid w:val="00BC511D"/>
    <w:rsid w:val="00BC518E"/>
    <w:rsid w:val="00BD0301"/>
    <w:rsid w:val="00BD3306"/>
    <w:rsid w:val="00BD3A20"/>
    <w:rsid w:val="00BD4109"/>
    <w:rsid w:val="00BD424B"/>
    <w:rsid w:val="00BD4715"/>
    <w:rsid w:val="00BE0473"/>
    <w:rsid w:val="00BE0C49"/>
    <w:rsid w:val="00BE1244"/>
    <w:rsid w:val="00BE13E3"/>
    <w:rsid w:val="00BE158C"/>
    <w:rsid w:val="00BE3574"/>
    <w:rsid w:val="00BE4C34"/>
    <w:rsid w:val="00BE6400"/>
    <w:rsid w:val="00BE65B4"/>
    <w:rsid w:val="00BE6B9D"/>
    <w:rsid w:val="00BE6EDB"/>
    <w:rsid w:val="00BE74D8"/>
    <w:rsid w:val="00BE7549"/>
    <w:rsid w:val="00BE77F5"/>
    <w:rsid w:val="00BE798D"/>
    <w:rsid w:val="00BF094D"/>
    <w:rsid w:val="00BF1E70"/>
    <w:rsid w:val="00BF268E"/>
    <w:rsid w:val="00C00C69"/>
    <w:rsid w:val="00C02AC7"/>
    <w:rsid w:val="00C0344B"/>
    <w:rsid w:val="00C035C8"/>
    <w:rsid w:val="00C03CE8"/>
    <w:rsid w:val="00C04BFC"/>
    <w:rsid w:val="00C050A7"/>
    <w:rsid w:val="00C07BCA"/>
    <w:rsid w:val="00C10491"/>
    <w:rsid w:val="00C1205B"/>
    <w:rsid w:val="00C12406"/>
    <w:rsid w:val="00C13DDC"/>
    <w:rsid w:val="00C14D51"/>
    <w:rsid w:val="00C1502F"/>
    <w:rsid w:val="00C15334"/>
    <w:rsid w:val="00C16882"/>
    <w:rsid w:val="00C17EEB"/>
    <w:rsid w:val="00C200D7"/>
    <w:rsid w:val="00C205B2"/>
    <w:rsid w:val="00C20BBC"/>
    <w:rsid w:val="00C2114E"/>
    <w:rsid w:val="00C21AAC"/>
    <w:rsid w:val="00C22255"/>
    <w:rsid w:val="00C253D5"/>
    <w:rsid w:val="00C27909"/>
    <w:rsid w:val="00C27A21"/>
    <w:rsid w:val="00C31B55"/>
    <w:rsid w:val="00C32EDA"/>
    <w:rsid w:val="00C331DA"/>
    <w:rsid w:val="00C33B13"/>
    <w:rsid w:val="00C36022"/>
    <w:rsid w:val="00C36770"/>
    <w:rsid w:val="00C40313"/>
    <w:rsid w:val="00C404BF"/>
    <w:rsid w:val="00C41B67"/>
    <w:rsid w:val="00C4227F"/>
    <w:rsid w:val="00C4284A"/>
    <w:rsid w:val="00C4454A"/>
    <w:rsid w:val="00C446FB"/>
    <w:rsid w:val="00C44B0E"/>
    <w:rsid w:val="00C454D0"/>
    <w:rsid w:val="00C458F2"/>
    <w:rsid w:val="00C46D30"/>
    <w:rsid w:val="00C473D4"/>
    <w:rsid w:val="00C511DD"/>
    <w:rsid w:val="00C516E4"/>
    <w:rsid w:val="00C52607"/>
    <w:rsid w:val="00C53C4E"/>
    <w:rsid w:val="00C55C4F"/>
    <w:rsid w:val="00C55EC8"/>
    <w:rsid w:val="00C57634"/>
    <w:rsid w:val="00C60BB2"/>
    <w:rsid w:val="00C61022"/>
    <w:rsid w:val="00C61A1A"/>
    <w:rsid w:val="00C6494B"/>
    <w:rsid w:val="00C6524D"/>
    <w:rsid w:val="00C656FC"/>
    <w:rsid w:val="00C672BF"/>
    <w:rsid w:val="00C70158"/>
    <w:rsid w:val="00C7031F"/>
    <w:rsid w:val="00C718C1"/>
    <w:rsid w:val="00C7254D"/>
    <w:rsid w:val="00C746E1"/>
    <w:rsid w:val="00C74C13"/>
    <w:rsid w:val="00C74CD2"/>
    <w:rsid w:val="00C74DD0"/>
    <w:rsid w:val="00C7513B"/>
    <w:rsid w:val="00C76080"/>
    <w:rsid w:val="00C80600"/>
    <w:rsid w:val="00C80699"/>
    <w:rsid w:val="00C81436"/>
    <w:rsid w:val="00C82E8F"/>
    <w:rsid w:val="00C83399"/>
    <w:rsid w:val="00C84093"/>
    <w:rsid w:val="00C84D23"/>
    <w:rsid w:val="00C84E95"/>
    <w:rsid w:val="00C853AA"/>
    <w:rsid w:val="00C85AAB"/>
    <w:rsid w:val="00C87B8A"/>
    <w:rsid w:val="00C90931"/>
    <w:rsid w:val="00C9206E"/>
    <w:rsid w:val="00C92572"/>
    <w:rsid w:val="00C937F4"/>
    <w:rsid w:val="00C9430F"/>
    <w:rsid w:val="00C947AA"/>
    <w:rsid w:val="00C952CB"/>
    <w:rsid w:val="00C96689"/>
    <w:rsid w:val="00C96EDC"/>
    <w:rsid w:val="00C97363"/>
    <w:rsid w:val="00CA0699"/>
    <w:rsid w:val="00CA0964"/>
    <w:rsid w:val="00CA2C00"/>
    <w:rsid w:val="00CA3383"/>
    <w:rsid w:val="00CA4052"/>
    <w:rsid w:val="00CA57ED"/>
    <w:rsid w:val="00CA6220"/>
    <w:rsid w:val="00CA6431"/>
    <w:rsid w:val="00CA6C0C"/>
    <w:rsid w:val="00CA7018"/>
    <w:rsid w:val="00CA76A1"/>
    <w:rsid w:val="00CB00E7"/>
    <w:rsid w:val="00CB0725"/>
    <w:rsid w:val="00CB29B0"/>
    <w:rsid w:val="00CB30FE"/>
    <w:rsid w:val="00CB434C"/>
    <w:rsid w:val="00CB472C"/>
    <w:rsid w:val="00CB4D67"/>
    <w:rsid w:val="00CB4ECE"/>
    <w:rsid w:val="00CB54A8"/>
    <w:rsid w:val="00CC0D4A"/>
    <w:rsid w:val="00CC18E7"/>
    <w:rsid w:val="00CC2E14"/>
    <w:rsid w:val="00CC3929"/>
    <w:rsid w:val="00CC4C4C"/>
    <w:rsid w:val="00CC60CA"/>
    <w:rsid w:val="00CC632B"/>
    <w:rsid w:val="00CC6A24"/>
    <w:rsid w:val="00CD00DB"/>
    <w:rsid w:val="00CD0267"/>
    <w:rsid w:val="00CD17AE"/>
    <w:rsid w:val="00CD2896"/>
    <w:rsid w:val="00CD3F3E"/>
    <w:rsid w:val="00CD5711"/>
    <w:rsid w:val="00CD61B8"/>
    <w:rsid w:val="00CD6BC8"/>
    <w:rsid w:val="00CD7A2E"/>
    <w:rsid w:val="00CE0A9F"/>
    <w:rsid w:val="00CE0CAC"/>
    <w:rsid w:val="00CE126F"/>
    <w:rsid w:val="00CE1393"/>
    <w:rsid w:val="00CE1E97"/>
    <w:rsid w:val="00CE2036"/>
    <w:rsid w:val="00CE290E"/>
    <w:rsid w:val="00CE2AF6"/>
    <w:rsid w:val="00CE3925"/>
    <w:rsid w:val="00CE4555"/>
    <w:rsid w:val="00CE6875"/>
    <w:rsid w:val="00CE77DB"/>
    <w:rsid w:val="00CF01A5"/>
    <w:rsid w:val="00CF12C0"/>
    <w:rsid w:val="00CF2698"/>
    <w:rsid w:val="00CF2F7D"/>
    <w:rsid w:val="00CF4CDD"/>
    <w:rsid w:val="00CF6A03"/>
    <w:rsid w:val="00CF6AC7"/>
    <w:rsid w:val="00D01230"/>
    <w:rsid w:val="00D01C7F"/>
    <w:rsid w:val="00D04C60"/>
    <w:rsid w:val="00D051E4"/>
    <w:rsid w:val="00D052C6"/>
    <w:rsid w:val="00D05975"/>
    <w:rsid w:val="00D05C26"/>
    <w:rsid w:val="00D05CF1"/>
    <w:rsid w:val="00D068F0"/>
    <w:rsid w:val="00D069E5"/>
    <w:rsid w:val="00D06C1E"/>
    <w:rsid w:val="00D07577"/>
    <w:rsid w:val="00D07973"/>
    <w:rsid w:val="00D11E3B"/>
    <w:rsid w:val="00D12271"/>
    <w:rsid w:val="00D13864"/>
    <w:rsid w:val="00D14877"/>
    <w:rsid w:val="00D14BBF"/>
    <w:rsid w:val="00D153B5"/>
    <w:rsid w:val="00D164DF"/>
    <w:rsid w:val="00D1652F"/>
    <w:rsid w:val="00D16A88"/>
    <w:rsid w:val="00D173F4"/>
    <w:rsid w:val="00D17BEE"/>
    <w:rsid w:val="00D22970"/>
    <w:rsid w:val="00D235CF"/>
    <w:rsid w:val="00D24B2D"/>
    <w:rsid w:val="00D2637D"/>
    <w:rsid w:val="00D31BE3"/>
    <w:rsid w:val="00D320A7"/>
    <w:rsid w:val="00D328CE"/>
    <w:rsid w:val="00D329D3"/>
    <w:rsid w:val="00D349B0"/>
    <w:rsid w:val="00D354BA"/>
    <w:rsid w:val="00D354E4"/>
    <w:rsid w:val="00D362C3"/>
    <w:rsid w:val="00D407DF"/>
    <w:rsid w:val="00D40C36"/>
    <w:rsid w:val="00D41228"/>
    <w:rsid w:val="00D426C0"/>
    <w:rsid w:val="00D434DC"/>
    <w:rsid w:val="00D4506C"/>
    <w:rsid w:val="00D45499"/>
    <w:rsid w:val="00D455AE"/>
    <w:rsid w:val="00D4688A"/>
    <w:rsid w:val="00D4761E"/>
    <w:rsid w:val="00D47871"/>
    <w:rsid w:val="00D47D9F"/>
    <w:rsid w:val="00D50566"/>
    <w:rsid w:val="00D524AA"/>
    <w:rsid w:val="00D527A9"/>
    <w:rsid w:val="00D5291C"/>
    <w:rsid w:val="00D54156"/>
    <w:rsid w:val="00D547C9"/>
    <w:rsid w:val="00D54E54"/>
    <w:rsid w:val="00D55D01"/>
    <w:rsid w:val="00D57583"/>
    <w:rsid w:val="00D57BD3"/>
    <w:rsid w:val="00D60003"/>
    <w:rsid w:val="00D607CB"/>
    <w:rsid w:val="00D608A2"/>
    <w:rsid w:val="00D60A0D"/>
    <w:rsid w:val="00D61718"/>
    <w:rsid w:val="00D63985"/>
    <w:rsid w:val="00D646A6"/>
    <w:rsid w:val="00D64DED"/>
    <w:rsid w:val="00D65437"/>
    <w:rsid w:val="00D66286"/>
    <w:rsid w:val="00D670BC"/>
    <w:rsid w:val="00D67841"/>
    <w:rsid w:val="00D709BF"/>
    <w:rsid w:val="00D70BBC"/>
    <w:rsid w:val="00D70CE9"/>
    <w:rsid w:val="00D70EC5"/>
    <w:rsid w:val="00D72995"/>
    <w:rsid w:val="00D72F3A"/>
    <w:rsid w:val="00D73741"/>
    <w:rsid w:val="00D7380A"/>
    <w:rsid w:val="00D74392"/>
    <w:rsid w:val="00D74DAA"/>
    <w:rsid w:val="00D752F7"/>
    <w:rsid w:val="00D75525"/>
    <w:rsid w:val="00D75E5B"/>
    <w:rsid w:val="00D76697"/>
    <w:rsid w:val="00D768A4"/>
    <w:rsid w:val="00D76E86"/>
    <w:rsid w:val="00D77130"/>
    <w:rsid w:val="00D777E5"/>
    <w:rsid w:val="00D8078A"/>
    <w:rsid w:val="00D809B3"/>
    <w:rsid w:val="00D814B0"/>
    <w:rsid w:val="00D8164D"/>
    <w:rsid w:val="00D819E9"/>
    <w:rsid w:val="00D841FC"/>
    <w:rsid w:val="00D84237"/>
    <w:rsid w:val="00D84525"/>
    <w:rsid w:val="00D849A8"/>
    <w:rsid w:val="00D86035"/>
    <w:rsid w:val="00D86FB1"/>
    <w:rsid w:val="00D913E3"/>
    <w:rsid w:val="00D93601"/>
    <w:rsid w:val="00D93FA2"/>
    <w:rsid w:val="00D95666"/>
    <w:rsid w:val="00D95B54"/>
    <w:rsid w:val="00D95DDC"/>
    <w:rsid w:val="00D95E82"/>
    <w:rsid w:val="00D97490"/>
    <w:rsid w:val="00D97F13"/>
    <w:rsid w:val="00DA2A69"/>
    <w:rsid w:val="00DA3DEC"/>
    <w:rsid w:val="00DA434D"/>
    <w:rsid w:val="00DA4BCD"/>
    <w:rsid w:val="00DA55FA"/>
    <w:rsid w:val="00DA57C6"/>
    <w:rsid w:val="00DA5951"/>
    <w:rsid w:val="00DA5E20"/>
    <w:rsid w:val="00DA616C"/>
    <w:rsid w:val="00DA7AC4"/>
    <w:rsid w:val="00DB0814"/>
    <w:rsid w:val="00DB293B"/>
    <w:rsid w:val="00DB2A5C"/>
    <w:rsid w:val="00DB6242"/>
    <w:rsid w:val="00DB6326"/>
    <w:rsid w:val="00DC28BC"/>
    <w:rsid w:val="00DC41A3"/>
    <w:rsid w:val="00DC4C31"/>
    <w:rsid w:val="00DC6455"/>
    <w:rsid w:val="00DC727A"/>
    <w:rsid w:val="00DC7A35"/>
    <w:rsid w:val="00DC7B48"/>
    <w:rsid w:val="00DD0587"/>
    <w:rsid w:val="00DD0E9F"/>
    <w:rsid w:val="00DD0FD5"/>
    <w:rsid w:val="00DD32B9"/>
    <w:rsid w:val="00DD358B"/>
    <w:rsid w:val="00DD4BB1"/>
    <w:rsid w:val="00DD526D"/>
    <w:rsid w:val="00DD6570"/>
    <w:rsid w:val="00DD7308"/>
    <w:rsid w:val="00DD77F0"/>
    <w:rsid w:val="00DD79F0"/>
    <w:rsid w:val="00DD7F8E"/>
    <w:rsid w:val="00DD7F95"/>
    <w:rsid w:val="00DE10E5"/>
    <w:rsid w:val="00DE232A"/>
    <w:rsid w:val="00DE2402"/>
    <w:rsid w:val="00DE2CF5"/>
    <w:rsid w:val="00DE42A8"/>
    <w:rsid w:val="00DE48E0"/>
    <w:rsid w:val="00DE4BEF"/>
    <w:rsid w:val="00DE4FE8"/>
    <w:rsid w:val="00DE5343"/>
    <w:rsid w:val="00DE59F2"/>
    <w:rsid w:val="00DE7BF6"/>
    <w:rsid w:val="00DF065E"/>
    <w:rsid w:val="00DF230F"/>
    <w:rsid w:val="00DF2598"/>
    <w:rsid w:val="00DF33E9"/>
    <w:rsid w:val="00DF595E"/>
    <w:rsid w:val="00DF725F"/>
    <w:rsid w:val="00E00123"/>
    <w:rsid w:val="00E002A5"/>
    <w:rsid w:val="00E0179E"/>
    <w:rsid w:val="00E02346"/>
    <w:rsid w:val="00E02E70"/>
    <w:rsid w:val="00E0321C"/>
    <w:rsid w:val="00E0428B"/>
    <w:rsid w:val="00E04C08"/>
    <w:rsid w:val="00E050E2"/>
    <w:rsid w:val="00E0585A"/>
    <w:rsid w:val="00E0596B"/>
    <w:rsid w:val="00E07067"/>
    <w:rsid w:val="00E132CA"/>
    <w:rsid w:val="00E13F3E"/>
    <w:rsid w:val="00E14421"/>
    <w:rsid w:val="00E1519C"/>
    <w:rsid w:val="00E15A4F"/>
    <w:rsid w:val="00E16F0F"/>
    <w:rsid w:val="00E17AEE"/>
    <w:rsid w:val="00E17D81"/>
    <w:rsid w:val="00E21B8F"/>
    <w:rsid w:val="00E22854"/>
    <w:rsid w:val="00E23442"/>
    <w:rsid w:val="00E247EC"/>
    <w:rsid w:val="00E25040"/>
    <w:rsid w:val="00E27454"/>
    <w:rsid w:val="00E27976"/>
    <w:rsid w:val="00E27BCF"/>
    <w:rsid w:val="00E300E7"/>
    <w:rsid w:val="00E30F0D"/>
    <w:rsid w:val="00E32292"/>
    <w:rsid w:val="00E33BF8"/>
    <w:rsid w:val="00E33C45"/>
    <w:rsid w:val="00E3435E"/>
    <w:rsid w:val="00E343EB"/>
    <w:rsid w:val="00E34EC1"/>
    <w:rsid w:val="00E34F76"/>
    <w:rsid w:val="00E34FC9"/>
    <w:rsid w:val="00E35351"/>
    <w:rsid w:val="00E40172"/>
    <w:rsid w:val="00E40F55"/>
    <w:rsid w:val="00E416C9"/>
    <w:rsid w:val="00E41A0F"/>
    <w:rsid w:val="00E42AA4"/>
    <w:rsid w:val="00E43046"/>
    <w:rsid w:val="00E44E85"/>
    <w:rsid w:val="00E45639"/>
    <w:rsid w:val="00E47446"/>
    <w:rsid w:val="00E47D73"/>
    <w:rsid w:val="00E50E61"/>
    <w:rsid w:val="00E522F6"/>
    <w:rsid w:val="00E52738"/>
    <w:rsid w:val="00E53591"/>
    <w:rsid w:val="00E535C1"/>
    <w:rsid w:val="00E53D74"/>
    <w:rsid w:val="00E56EA0"/>
    <w:rsid w:val="00E57ED5"/>
    <w:rsid w:val="00E60828"/>
    <w:rsid w:val="00E60B03"/>
    <w:rsid w:val="00E60BF6"/>
    <w:rsid w:val="00E60E30"/>
    <w:rsid w:val="00E63714"/>
    <w:rsid w:val="00E63B0E"/>
    <w:rsid w:val="00E63F1B"/>
    <w:rsid w:val="00E6538F"/>
    <w:rsid w:val="00E65CE1"/>
    <w:rsid w:val="00E66AD5"/>
    <w:rsid w:val="00E6703B"/>
    <w:rsid w:val="00E7114F"/>
    <w:rsid w:val="00E715C6"/>
    <w:rsid w:val="00E721A0"/>
    <w:rsid w:val="00E73128"/>
    <w:rsid w:val="00E73B5F"/>
    <w:rsid w:val="00E74A23"/>
    <w:rsid w:val="00E74C99"/>
    <w:rsid w:val="00E74F86"/>
    <w:rsid w:val="00E7620D"/>
    <w:rsid w:val="00E774FB"/>
    <w:rsid w:val="00E775D0"/>
    <w:rsid w:val="00E77C9A"/>
    <w:rsid w:val="00E8146C"/>
    <w:rsid w:val="00E8188C"/>
    <w:rsid w:val="00E81C18"/>
    <w:rsid w:val="00E8391A"/>
    <w:rsid w:val="00E83DCD"/>
    <w:rsid w:val="00E868B1"/>
    <w:rsid w:val="00E86E53"/>
    <w:rsid w:val="00E871C9"/>
    <w:rsid w:val="00E875B6"/>
    <w:rsid w:val="00E90546"/>
    <w:rsid w:val="00E94DF0"/>
    <w:rsid w:val="00E94FDD"/>
    <w:rsid w:val="00E950D9"/>
    <w:rsid w:val="00E95A36"/>
    <w:rsid w:val="00E970A1"/>
    <w:rsid w:val="00E9754B"/>
    <w:rsid w:val="00E9756C"/>
    <w:rsid w:val="00E97686"/>
    <w:rsid w:val="00E97B88"/>
    <w:rsid w:val="00EA04E9"/>
    <w:rsid w:val="00EA16EC"/>
    <w:rsid w:val="00EA19CD"/>
    <w:rsid w:val="00EA1A33"/>
    <w:rsid w:val="00EA211A"/>
    <w:rsid w:val="00EA22A1"/>
    <w:rsid w:val="00EA3D06"/>
    <w:rsid w:val="00EA5A8C"/>
    <w:rsid w:val="00EA6CCC"/>
    <w:rsid w:val="00EA7058"/>
    <w:rsid w:val="00EB0DEA"/>
    <w:rsid w:val="00EB1280"/>
    <w:rsid w:val="00EB32C4"/>
    <w:rsid w:val="00EB3342"/>
    <w:rsid w:val="00EB4C04"/>
    <w:rsid w:val="00EB4FFD"/>
    <w:rsid w:val="00EB5FD3"/>
    <w:rsid w:val="00EB65FA"/>
    <w:rsid w:val="00EB6D3F"/>
    <w:rsid w:val="00EB6FF6"/>
    <w:rsid w:val="00EC03A8"/>
    <w:rsid w:val="00EC065C"/>
    <w:rsid w:val="00EC10D4"/>
    <w:rsid w:val="00EC27C1"/>
    <w:rsid w:val="00EC2BA1"/>
    <w:rsid w:val="00EC38C3"/>
    <w:rsid w:val="00EC4B10"/>
    <w:rsid w:val="00EC6E65"/>
    <w:rsid w:val="00EC74DF"/>
    <w:rsid w:val="00EC7BC1"/>
    <w:rsid w:val="00EC7DFA"/>
    <w:rsid w:val="00ED04D2"/>
    <w:rsid w:val="00ED092D"/>
    <w:rsid w:val="00ED0CE8"/>
    <w:rsid w:val="00ED103A"/>
    <w:rsid w:val="00ED1417"/>
    <w:rsid w:val="00ED2F4A"/>
    <w:rsid w:val="00ED3B51"/>
    <w:rsid w:val="00ED7201"/>
    <w:rsid w:val="00ED79BD"/>
    <w:rsid w:val="00ED7B3B"/>
    <w:rsid w:val="00EE0571"/>
    <w:rsid w:val="00EE06D6"/>
    <w:rsid w:val="00EE1418"/>
    <w:rsid w:val="00EE1AE9"/>
    <w:rsid w:val="00EE265B"/>
    <w:rsid w:val="00EE382C"/>
    <w:rsid w:val="00EE48C8"/>
    <w:rsid w:val="00EE59FA"/>
    <w:rsid w:val="00EE5A88"/>
    <w:rsid w:val="00EE6A94"/>
    <w:rsid w:val="00EE78FF"/>
    <w:rsid w:val="00EF0924"/>
    <w:rsid w:val="00EF1B1B"/>
    <w:rsid w:val="00EF1CED"/>
    <w:rsid w:val="00EF2054"/>
    <w:rsid w:val="00EF23E3"/>
    <w:rsid w:val="00EF2FA2"/>
    <w:rsid w:val="00EF517D"/>
    <w:rsid w:val="00EF64D4"/>
    <w:rsid w:val="00F01C99"/>
    <w:rsid w:val="00F03A21"/>
    <w:rsid w:val="00F03C63"/>
    <w:rsid w:val="00F03E16"/>
    <w:rsid w:val="00F04D79"/>
    <w:rsid w:val="00F052B4"/>
    <w:rsid w:val="00F05479"/>
    <w:rsid w:val="00F062D9"/>
    <w:rsid w:val="00F064F2"/>
    <w:rsid w:val="00F06EE6"/>
    <w:rsid w:val="00F070BD"/>
    <w:rsid w:val="00F07765"/>
    <w:rsid w:val="00F07C20"/>
    <w:rsid w:val="00F07D0F"/>
    <w:rsid w:val="00F101CB"/>
    <w:rsid w:val="00F10590"/>
    <w:rsid w:val="00F106CE"/>
    <w:rsid w:val="00F1154B"/>
    <w:rsid w:val="00F12EC3"/>
    <w:rsid w:val="00F1444C"/>
    <w:rsid w:val="00F14599"/>
    <w:rsid w:val="00F1512D"/>
    <w:rsid w:val="00F20238"/>
    <w:rsid w:val="00F21121"/>
    <w:rsid w:val="00F22214"/>
    <w:rsid w:val="00F22E01"/>
    <w:rsid w:val="00F23C97"/>
    <w:rsid w:val="00F23DD0"/>
    <w:rsid w:val="00F24C41"/>
    <w:rsid w:val="00F24F57"/>
    <w:rsid w:val="00F2630B"/>
    <w:rsid w:val="00F27BD4"/>
    <w:rsid w:val="00F3031E"/>
    <w:rsid w:val="00F30E48"/>
    <w:rsid w:val="00F32E49"/>
    <w:rsid w:val="00F3428D"/>
    <w:rsid w:val="00F36503"/>
    <w:rsid w:val="00F37D32"/>
    <w:rsid w:val="00F40A57"/>
    <w:rsid w:val="00F4181A"/>
    <w:rsid w:val="00F41864"/>
    <w:rsid w:val="00F4189A"/>
    <w:rsid w:val="00F43E3D"/>
    <w:rsid w:val="00F46C59"/>
    <w:rsid w:val="00F47284"/>
    <w:rsid w:val="00F47A4F"/>
    <w:rsid w:val="00F47C3B"/>
    <w:rsid w:val="00F51041"/>
    <w:rsid w:val="00F51706"/>
    <w:rsid w:val="00F5210E"/>
    <w:rsid w:val="00F53F84"/>
    <w:rsid w:val="00F54FE1"/>
    <w:rsid w:val="00F55B3F"/>
    <w:rsid w:val="00F55E7A"/>
    <w:rsid w:val="00F6082B"/>
    <w:rsid w:val="00F62AF1"/>
    <w:rsid w:val="00F63F0A"/>
    <w:rsid w:val="00F64B9A"/>
    <w:rsid w:val="00F65F86"/>
    <w:rsid w:val="00F674FE"/>
    <w:rsid w:val="00F67EC3"/>
    <w:rsid w:val="00F704F7"/>
    <w:rsid w:val="00F70A09"/>
    <w:rsid w:val="00F70F95"/>
    <w:rsid w:val="00F7109D"/>
    <w:rsid w:val="00F728BC"/>
    <w:rsid w:val="00F73113"/>
    <w:rsid w:val="00F7322A"/>
    <w:rsid w:val="00F73496"/>
    <w:rsid w:val="00F7555F"/>
    <w:rsid w:val="00F759B4"/>
    <w:rsid w:val="00F77C5E"/>
    <w:rsid w:val="00F83AA4"/>
    <w:rsid w:val="00F83B76"/>
    <w:rsid w:val="00F84450"/>
    <w:rsid w:val="00F8551E"/>
    <w:rsid w:val="00F85BAB"/>
    <w:rsid w:val="00F87D69"/>
    <w:rsid w:val="00F90A6E"/>
    <w:rsid w:val="00F915C1"/>
    <w:rsid w:val="00F91C33"/>
    <w:rsid w:val="00F91C40"/>
    <w:rsid w:val="00F91CA3"/>
    <w:rsid w:val="00F92C46"/>
    <w:rsid w:val="00F94EAF"/>
    <w:rsid w:val="00F9551E"/>
    <w:rsid w:val="00F9587C"/>
    <w:rsid w:val="00F95DA2"/>
    <w:rsid w:val="00F97220"/>
    <w:rsid w:val="00F979EF"/>
    <w:rsid w:val="00F97D0A"/>
    <w:rsid w:val="00F97F55"/>
    <w:rsid w:val="00FA076A"/>
    <w:rsid w:val="00FA0CDD"/>
    <w:rsid w:val="00FA10CA"/>
    <w:rsid w:val="00FA1A19"/>
    <w:rsid w:val="00FA258C"/>
    <w:rsid w:val="00FA3C07"/>
    <w:rsid w:val="00FA4BAF"/>
    <w:rsid w:val="00FA4E1B"/>
    <w:rsid w:val="00FA57E7"/>
    <w:rsid w:val="00FB0CEC"/>
    <w:rsid w:val="00FB3428"/>
    <w:rsid w:val="00FB41BC"/>
    <w:rsid w:val="00FB4728"/>
    <w:rsid w:val="00FB52AD"/>
    <w:rsid w:val="00FB5ED0"/>
    <w:rsid w:val="00FB5F37"/>
    <w:rsid w:val="00FB789D"/>
    <w:rsid w:val="00FC0CD5"/>
    <w:rsid w:val="00FC11FA"/>
    <w:rsid w:val="00FC2A95"/>
    <w:rsid w:val="00FC3111"/>
    <w:rsid w:val="00FC3979"/>
    <w:rsid w:val="00FC3C10"/>
    <w:rsid w:val="00FC4978"/>
    <w:rsid w:val="00FC5FD9"/>
    <w:rsid w:val="00FC727F"/>
    <w:rsid w:val="00FD1401"/>
    <w:rsid w:val="00FD228F"/>
    <w:rsid w:val="00FD33C9"/>
    <w:rsid w:val="00FD44B6"/>
    <w:rsid w:val="00FD57DC"/>
    <w:rsid w:val="00FE1A39"/>
    <w:rsid w:val="00FE4789"/>
    <w:rsid w:val="00FF13C3"/>
    <w:rsid w:val="00FF24B5"/>
    <w:rsid w:val="00FF34A1"/>
    <w:rsid w:val="00FF3555"/>
    <w:rsid w:val="00FF56ED"/>
    <w:rsid w:val="00FF6DFB"/>
    <w:rsid w:val="00FF79EE"/>
    <w:rsid w:val="0DC864E3"/>
    <w:rsid w:val="14C63CB9"/>
    <w:rsid w:val="23C76BDE"/>
    <w:rsid w:val="2AB71ECA"/>
    <w:rsid w:val="38A72EDB"/>
    <w:rsid w:val="52F13E4F"/>
    <w:rsid w:val="68C23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638086D"/>
  <w15:docId w15:val="{F3B3B23E-0790-46E8-A7B0-578660620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heading 4" w:unhideWhenUsed="1" w:qFormat="1"/>
    <w:lsdException w:name="heading 5"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footnote text" w:uiPriority="99"/>
    <w:lsdException w:name="annotation text" w:uiPriority="99" w:unhideWhenUsed="1"/>
    <w:lsdException w:name="header" w:uiPriority="99"/>
    <w:lsdException w:name="footer" w:uiPriority="99"/>
    <w:lsdException w:name="caption" w:unhideWhenUsed="1" w:qFormat="1"/>
    <w:lsdException w:name="annotation reference" w:uiPriority="99" w:unhideWhenUsed="1"/>
    <w:lsdException w:name="Title" w:qFormat="1"/>
    <w:lsdException w:name="Default Paragraph Font" w:semiHidden="1" w:uiPriority="1" w:unhideWhenUsed="1"/>
    <w:lsdException w:name="Body Text" w:qFormat="1"/>
    <w:lsdException w:name="Subtitle" w:qFormat="1"/>
    <w:lsdException w:name="Date" w:uiPriority="99" w:unhideWhenUsed="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1"/>
    <w:next w:val="a1"/>
    <w:link w:val="10"/>
    <w:uiPriority w:val="9"/>
    <w:qFormat/>
    <w:rsid w:val="00A97DA5"/>
    <w:pPr>
      <w:keepNext/>
      <w:keepLines/>
      <w:numPr>
        <w:numId w:val="24"/>
      </w:numPr>
      <w:spacing w:beforeLines="50" w:before="50" w:afterLines="50" w:after="50" w:line="300" w:lineRule="auto"/>
      <w:jc w:val="center"/>
      <w:outlineLvl w:val="0"/>
    </w:pPr>
    <w:rPr>
      <w:rFonts w:ascii="Times New Roman" w:eastAsia="宋体" w:hAnsi="Times New Roman"/>
      <w:b/>
      <w:kern w:val="44"/>
      <w:sz w:val="30"/>
    </w:rPr>
  </w:style>
  <w:style w:type="paragraph" w:styleId="2">
    <w:name w:val="heading 2"/>
    <w:basedOn w:val="a1"/>
    <w:next w:val="a1"/>
    <w:link w:val="20"/>
    <w:uiPriority w:val="9"/>
    <w:unhideWhenUsed/>
    <w:qFormat/>
    <w:rsid w:val="00A97DA5"/>
    <w:pPr>
      <w:keepNext/>
      <w:keepLines/>
      <w:numPr>
        <w:ilvl w:val="1"/>
        <w:numId w:val="24"/>
      </w:numPr>
      <w:spacing w:beforeLines="50" w:before="50" w:afterLines="50" w:after="50" w:line="300" w:lineRule="auto"/>
      <w:ind w:left="0"/>
      <w:jc w:val="center"/>
      <w:outlineLvl w:val="1"/>
    </w:pPr>
    <w:rPr>
      <w:rFonts w:ascii="Times New Roman" w:eastAsia="黑体" w:hAnsi="Times New Roman"/>
      <w:b/>
      <w:color w:val="000000" w:themeColor="text1"/>
      <w:sz w:val="28"/>
      <w:szCs w:val="28"/>
    </w:rPr>
  </w:style>
  <w:style w:type="paragraph" w:styleId="3">
    <w:name w:val="heading 3"/>
    <w:basedOn w:val="a1"/>
    <w:next w:val="a1"/>
    <w:link w:val="30"/>
    <w:uiPriority w:val="9"/>
    <w:unhideWhenUsed/>
    <w:qFormat/>
    <w:pPr>
      <w:keepNext/>
      <w:keepLines/>
      <w:spacing w:before="260" w:after="260" w:line="413" w:lineRule="auto"/>
      <w:outlineLvl w:val="2"/>
    </w:pPr>
    <w:rPr>
      <w:b/>
      <w:sz w:val="32"/>
    </w:rPr>
  </w:style>
  <w:style w:type="paragraph" w:styleId="4">
    <w:name w:val="heading 4"/>
    <w:basedOn w:val="a1"/>
    <w:next w:val="a1"/>
    <w:unhideWhenUsed/>
    <w:qFormat/>
    <w:pPr>
      <w:keepNext/>
      <w:keepLines/>
      <w:spacing w:before="280" w:after="290" w:line="372" w:lineRule="auto"/>
      <w:outlineLvl w:val="3"/>
    </w:pPr>
    <w:rPr>
      <w:rFonts w:ascii="Arial" w:eastAsia="黑体" w:hAnsi="Arial"/>
      <w:b/>
      <w:sz w:val="28"/>
    </w:rPr>
  </w:style>
  <w:style w:type="paragraph" w:styleId="5">
    <w:name w:val="heading 5"/>
    <w:basedOn w:val="a1"/>
    <w:next w:val="a1"/>
    <w:unhideWhenUsed/>
    <w:qFormat/>
    <w:pPr>
      <w:keepNext/>
      <w:keepLines/>
      <w:spacing w:before="280" w:after="290" w:line="372" w:lineRule="auto"/>
      <w:outlineLvl w:val="4"/>
    </w:pPr>
    <w:rPr>
      <w:b/>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caption"/>
    <w:basedOn w:val="a1"/>
    <w:next w:val="a1"/>
    <w:unhideWhenUsed/>
    <w:qFormat/>
    <w:rPr>
      <w:rFonts w:asciiTheme="majorHAnsi" w:eastAsia="黑体" w:hAnsiTheme="majorHAnsi" w:cstheme="majorBidi"/>
      <w:sz w:val="20"/>
      <w:szCs w:val="20"/>
    </w:rPr>
  </w:style>
  <w:style w:type="paragraph" w:styleId="a6">
    <w:name w:val="annotation text"/>
    <w:basedOn w:val="a1"/>
    <w:link w:val="a7"/>
    <w:uiPriority w:val="99"/>
    <w:unhideWhenUsed/>
    <w:pPr>
      <w:jc w:val="left"/>
    </w:pPr>
    <w:rPr>
      <w:rFonts w:ascii="Times New Roman" w:eastAsia="宋体" w:hAnsi="Times New Roman"/>
      <w:sz w:val="24"/>
    </w:rPr>
  </w:style>
  <w:style w:type="paragraph" w:styleId="TOC3">
    <w:name w:val="toc 3"/>
    <w:basedOn w:val="a1"/>
    <w:next w:val="a1"/>
    <w:autoRedefine/>
    <w:uiPriority w:val="39"/>
    <w:unhideWhenUsed/>
    <w:qFormat/>
    <w:pPr>
      <w:widowControl/>
      <w:spacing w:after="100" w:line="259" w:lineRule="auto"/>
      <w:ind w:left="440"/>
      <w:jc w:val="left"/>
    </w:pPr>
    <w:rPr>
      <w:rFonts w:cs="Times New Roman"/>
      <w:kern w:val="0"/>
      <w:sz w:val="22"/>
      <w:szCs w:val="22"/>
    </w:rPr>
  </w:style>
  <w:style w:type="paragraph" w:styleId="a8">
    <w:name w:val="Date"/>
    <w:basedOn w:val="a1"/>
    <w:next w:val="a1"/>
    <w:link w:val="a9"/>
    <w:uiPriority w:val="99"/>
    <w:unhideWhenUsed/>
    <w:pPr>
      <w:ind w:leftChars="2500" w:left="100"/>
    </w:pPr>
    <w:rPr>
      <w:rFonts w:ascii="Times New Roman" w:eastAsia="宋体" w:hAnsi="Times New Roman"/>
      <w:sz w:val="24"/>
    </w:rPr>
  </w:style>
  <w:style w:type="paragraph" w:styleId="aa">
    <w:name w:val="footer"/>
    <w:basedOn w:val="a1"/>
    <w:link w:val="ab"/>
    <w:uiPriority w:val="99"/>
    <w:pPr>
      <w:tabs>
        <w:tab w:val="center" w:pos="4153"/>
        <w:tab w:val="right" w:pos="8306"/>
      </w:tabs>
      <w:snapToGrid w:val="0"/>
      <w:jc w:val="left"/>
    </w:pPr>
    <w:rPr>
      <w:sz w:val="18"/>
      <w:szCs w:val="18"/>
    </w:rPr>
  </w:style>
  <w:style w:type="paragraph" w:styleId="ac">
    <w:name w:val="header"/>
    <w:basedOn w:val="a1"/>
    <w:link w:val="ad"/>
    <w:uiPriority w:val="99"/>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autoRedefine/>
    <w:uiPriority w:val="39"/>
    <w:qFormat/>
    <w:pPr>
      <w:tabs>
        <w:tab w:val="right" w:leader="dot" w:pos="8296"/>
      </w:tabs>
      <w:jc w:val="center"/>
    </w:pPr>
    <w:rPr>
      <w:sz w:val="22"/>
      <w:szCs w:val="28"/>
      <w:shd w:val="clear" w:color="auto" w:fill="FFFFFF"/>
    </w:rPr>
  </w:style>
  <w:style w:type="paragraph" w:styleId="TOC2">
    <w:name w:val="toc 2"/>
    <w:basedOn w:val="a1"/>
    <w:next w:val="a1"/>
    <w:autoRedefine/>
    <w:uiPriority w:val="39"/>
    <w:qFormat/>
    <w:pPr>
      <w:ind w:leftChars="200" w:left="420"/>
    </w:pPr>
  </w:style>
  <w:style w:type="paragraph" w:styleId="ae">
    <w:name w:val="Normal (Web)"/>
    <w:basedOn w:val="a1"/>
    <w:uiPriority w:val="99"/>
    <w:unhideWhenUsed/>
    <w:pPr>
      <w:widowControl/>
      <w:spacing w:before="100" w:beforeAutospacing="1" w:after="100" w:afterAutospacing="1"/>
      <w:jc w:val="left"/>
    </w:pPr>
    <w:rPr>
      <w:rFonts w:ascii="宋体" w:eastAsia="宋体" w:hAnsi="宋体" w:cs="宋体"/>
      <w:kern w:val="0"/>
      <w:sz w:val="24"/>
    </w:rPr>
  </w:style>
  <w:style w:type="paragraph" w:styleId="af">
    <w:name w:val="annotation subject"/>
    <w:basedOn w:val="a6"/>
    <w:next w:val="a6"/>
    <w:link w:val="af0"/>
    <w:uiPriority w:val="99"/>
    <w:unhideWhenUsed/>
    <w:rPr>
      <w:b/>
      <w:bCs/>
    </w:rPr>
  </w:style>
  <w:style w:type="table" w:styleId="af1">
    <w:name w:val="Table Grid"/>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2"/>
    <w:uiPriority w:val="99"/>
    <w:unhideWhenUsed/>
    <w:rPr>
      <w:color w:val="0000FF"/>
      <w:u w:val="single"/>
    </w:rPr>
  </w:style>
  <w:style w:type="character" w:styleId="af3">
    <w:name w:val="annotation reference"/>
    <w:basedOn w:val="a2"/>
    <w:uiPriority w:val="99"/>
    <w:unhideWhenUsed/>
    <w:rPr>
      <w:sz w:val="21"/>
      <w:szCs w:val="21"/>
    </w:rPr>
  </w:style>
  <w:style w:type="paragraph" w:styleId="af4">
    <w:name w:val="List Paragraph"/>
    <w:basedOn w:val="a1"/>
    <w:link w:val="af5"/>
    <w:uiPriority w:val="34"/>
    <w:qFormat/>
    <w:rsid w:val="00E0596B"/>
    <w:pPr>
      <w:spacing w:line="300" w:lineRule="auto"/>
    </w:pPr>
  </w:style>
  <w:style w:type="character" w:customStyle="1" w:styleId="ad">
    <w:name w:val="页眉 字符"/>
    <w:basedOn w:val="a2"/>
    <w:link w:val="ac"/>
    <w:uiPriority w:val="99"/>
    <w:rPr>
      <w:rFonts w:asciiTheme="minorHAnsi" w:eastAsiaTheme="minorEastAsia" w:hAnsiTheme="minorHAnsi" w:cstheme="minorBidi"/>
      <w:kern w:val="2"/>
      <w:sz w:val="18"/>
      <w:szCs w:val="18"/>
    </w:rPr>
  </w:style>
  <w:style w:type="character" w:customStyle="1" w:styleId="ab">
    <w:name w:val="页脚 字符"/>
    <w:basedOn w:val="a2"/>
    <w:link w:val="aa"/>
    <w:uiPriority w:val="99"/>
    <w:rPr>
      <w:rFonts w:asciiTheme="minorHAnsi" w:eastAsiaTheme="minorEastAsia" w:hAnsiTheme="minorHAnsi" w:cstheme="minorBidi"/>
      <w:kern w:val="2"/>
      <w:sz w:val="18"/>
      <w:szCs w:val="18"/>
    </w:rPr>
  </w:style>
  <w:style w:type="character" w:customStyle="1" w:styleId="z3468c2u4">
    <w:name w:val="z3468c2u4"/>
    <w:basedOn w:val="a2"/>
  </w:style>
  <w:style w:type="character" w:customStyle="1" w:styleId="10">
    <w:name w:val="标题 1 字符"/>
    <w:basedOn w:val="a2"/>
    <w:link w:val="1"/>
    <w:uiPriority w:val="9"/>
    <w:rsid w:val="00A97DA5"/>
    <w:rPr>
      <w:rFonts w:cstheme="minorBidi"/>
      <w:b/>
      <w:kern w:val="44"/>
      <w:sz w:val="30"/>
      <w:szCs w:val="24"/>
    </w:rPr>
  </w:style>
  <w:style w:type="character" w:customStyle="1" w:styleId="20">
    <w:name w:val="标题 2 字符"/>
    <w:basedOn w:val="a2"/>
    <w:link w:val="2"/>
    <w:uiPriority w:val="9"/>
    <w:rsid w:val="00A97DA5"/>
    <w:rPr>
      <w:rFonts w:eastAsia="黑体" w:cstheme="minorBidi"/>
      <w:b/>
      <w:color w:val="000000" w:themeColor="text1"/>
      <w:kern w:val="2"/>
      <w:sz w:val="28"/>
      <w:szCs w:val="28"/>
    </w:rPr>
  </w:style>
  <w:style w:type="character" w:customStyle="1" w:styleId="30">
    <w:name w:val="标题 3 字符"/>
    <w:basedOn w:val="a2"/>
    <w:link w:val="3"/>
    <w:uiPriority w:val="9"/>
    <w:rPr>
      <w:rFonts w:asciiTheme="minorHAnsi" w:eastAsiaTheme="minorEastAsia" w:hAnsiTheme="minorHAnsi" w:cstheme="minorBidi"/>
      <w:b/>
      <w:kern w:val="2"/>
      <w:sz w:val="32"/>
      <w:szCs w:val="24"/>
    </w:rPr>
  </w:style>
  <w:style w:type="character" w:styleId="af6">
    <w:name w:val="Placeholder Text"/>
    <w:basedOn w:val="a2"/>
    <w:uiPriority w:val="99"/>
    <w:semiHidden/>
    <w:rPr>
      <w:color w:val="808080"/>
    </w:rPr>
  </w:style>
  <w:style w:type="character" w:customStyle="1" w:styleId="a7">
    <w:name w:val="批注文字 字符"/>
    <w:basedOn w:val="a2"/>
    <w:link w:val="a6"/>
    <w:uiPriority w:val="99"/>
    <w:rPr>
      <w:rFonts w:cstheme="minorBidi"/>
      <w:kern w:val="2"/>
      <w:sz w:val="24"/>
      <w:szCs w:val="24"/>
    </w:rPr>
  </w:style>
  <w:style w:type="character" w:customStyle="1" w:styleId="af0">
    <w:name w:val="批注主题 字符"/>
    <w:basedOn w:val="a7"/>
    <w:link w:val="af"/>
    <w:uiPriority w:val="99"/>
    <w:rPr>
      <w:rFonts w:cstheme="minorBidi"/>
      <w:b/>
      <w:bCs/>
      <w:kern w:val="2"/>
      <w:sz w:val="24"/>
      <w:szCs w:val="24"/>
    </w:rPr>
  </w:style>
  <w:style w:type="paragraph" w:styleId="af7">
    <w:name w:val="No Spacing"/>
    <w:uiPriority w:val="1"/>
    <w:qFormat/>
    <w:pPr>
      <w:widowControl w:val="0"/>
      <w:jc w:val="both"/>
    </w:pPr>
    <w:rPr>
      <w:rFonts w:asciiTheme="minorHAnsi" w:eastAsiaTheme="minorEastAsia" w:hAnsiTheme="minorHAnsi" w:cstheme="minorBidi"/>
      <w:kern w:val="2"/>
      <w:sz w:val="21"/>
      <w:szCs w:val="24"/>
    </w:rPr>
  </w:style>
  <w:style w:type="character" w:customStyle="1" w:styleId="a9">
    <w:name w:val="日期 字符"/>
    <w:basedOn w:val="a2"/>
    <w:link w:val="a8"/>
    <w:uiPriority w:val="99"/>
    <w:rPr>
      <w:rFonts w:cstheme="minorBidi"/>
      <w:kern w:val="2"/>
      <w:sz w:val="24"/>
      <w:szCs w:val="24"/>
    </w:rPr>
  </w:style>
  <w:style w:type="paragraph" w:customStyle="1" w:styleId="a0">
    <w:name w:val="二级标题"/>
    <w:link w:val="af8"/>
    <w:qFormat/>
    <w:pPr>
      <w:numPr>
        <w:numId w:val="1"/>
      </w:numPr>
      <w:spacing w:line="360" w:lineRule="auto"/>
      <w:jc w:val="center"/>
    </w:pPr>
    <w:rPr>
      <w:rFonts w:eastAsia="黑体"/>
      <w:b/>
      <w:bCs/>
      <w:kern w:val="2"/>
      <w:sz w:val="28"/>
      <w:szCs w:val="28"/>
    </w:rPr>
  </w:style>
  <w:style w:type="character" w:customStyle="1" w:styleId="af8">
    <w:name w:val="二级标题 字符"/>
    <w:basedOn w:val="a2"/>
    <w:link w:val="a0"/>
    <w:rPr>
      <w:rFonts w:eastAsia="黑体"/>
      <w:b/>
      <w:bCs/>
      <w:kern w:val="2"/>
      <w:sz w:val="28"/>
      <w:szCs w:val="28"/>
    </w:rPr>
  </w:style>
  <w:style w:type="paragraph" w:customStyle="1" w:styleId="TOC10">
    <w:name w:val="TOC 标题1"/>
    <w:basedOn w:val="1"/>
    <w:next w:val="a1"/>
    <w:uiPriority w:val="39"/>
    <w:unhideWhenUsed/>
    <w:qFormat/>
    <w:pPr>
      <w:widowControl/>
      <w:spacing w:before="240" w:after="0" w:line="259" w:lineRule="auto"/>
      <w:jc w:val="left"/>
      <w:outlineLvl w:val="9"/>
    </w:pPr>
    <w:rPr>
      <w:rFonts w:asciiTheme="majorHAnsi" w:hAnsiTheme="majorHAnsi" w:cstheme="majorBidi"/>
      <w:b w:val="0"/>
      <w:color w:val="2E74B5" w:themeColor="accent1" w:themeShade="BF"/>
      <w:kern w:val="0"/>
      <w:sz w:val="32"/>
      <w:szCs w:val="32"/>
    </w:rPr>
  </w:style>
  <w:style w:type="paragraph" w:customStyle="1" w:styleId="ordinary-output">
    <w:name w:val="ordinary-output"/>
    <w:basedOn w:val="a1"/>
    <w:qFormat/>
    <w:pPr>
      <w:widowControl/>
      <w:spacing w:before="100" w:beforeAutospacing="1" w:after="63" w:line="275" w:lineRule="atLeast"/>
      <w:jc w:val="left"/>
    </w:pPr>
    <w:rPr>
      <w:rFonts w:ascii="宋体" w:eastAsia="宋体" w:hAnsi="宋体" w:cs="宋体"/>
      <w:color w:val="333333"/>
      <w:kern w:val="0"/>
      <w:sz w:val="18"/>
      <w:szCs w:val="18"/>
    </w:rPr>
  </w:style>
  <w:style w:type="paragraph" w:styleId="af9">
    <w:name w:val="Balloon Text"/>
    <w:basedOn w:val="a1"/>
    <w:link w:val="afa"/>
    <w:rsid w:val="00E9756C"/>
    <w:rPr>
      <w:sz w:val="18"/>
      <w:szCs w:val="18"/>
    </w:rPr>
  </w:style>
  <w:style w:type="character" w:customStyle="1" w:styleId="afa">
    <w:name w:val="批注框文本 字符"/>
    <w:basedOn w:val="a2"/>
    <w:link w:val="af9"/>
    <w:rsid w:val="00E9756C"/>
    <w:rPr>
      <w:rFonts w:asciiTheme="minorHAnsi" w:eastAsiaTheme="minorEastAsia" w:hAnsiTheme="minorHAnsi" w:cstheme="minorBidi"/>
      <w:kern w:val="2"/>
      <w:sz w:val="18"/>
      <w:szCs w:val="18"/>
    </w:rPr>
  </w:style>
  <w:style w:type="paragraph" w:styleId="afb">
    <w:name w:val="Revision"/>
    <w:hidden/>
    <w:uiPriority w:val="99"/>
    <w:semiHidden/>
    <w:rsid w:val="00FC3111"/>
    <w:rPr>
      <w:rFonts w:asciiTheme="minorHAnsi" w:eastAsiaTheme="minorEastAsia" w:hAnsiTheme="minorHAnsi" w:cstheme="minorBidi"/>
      <w:kern w:val="2"/>
      <w:sz w:val="21"/>
      <w:szCs w:val="24"/>
    </w:rPr>
  </w:style>
  <w:style w:type="paragraph" w:styleId="a">
    <w:name w:val="Body Text"/>
    <w:basedOn w:val="a1"/>
    <w:link w:val="afc"/>
    <w:autoRedefine/>
    <w:qFormat/>
    <w:rsid w:val="007D781C"/>
    <w:pPr>
      <w:numPr>
        <w:ilvl w:val="2"/>
        <w:numId w:val="24"/>
      </w:numPr>
      <w:spacing w:beforeLines="30" w:before="93" w:afterLines="30" w:after="93" w:line="300" w:lineRule="auto"/>
      <w:outlineLvl w:val="3"/>
    </w:pPr>
    <w:rPr>
      <w:rFonts w:ascii="Times New Roman" w:eastAsia="宋体" w:hAnsi="Times New Roman" w:cs="Times New Roman"/>
      <w:sz w:val="24"/>
      <w:szCs w:val="20"/>
      <w:lang w:val="zh-CN"/>
    </w:rPr>
  </w:style>
  <w:style w:type="character" w:customStyle="1" w:styleId="afc">
    <w:name w:val="正文文本 字符"/>
    <w:basedOn w:val="a2"/>
    <w:link w:val="a"/>
    <w:qFormat/>
    <w:rsid w:val="007D781C"/>
    <w:rPr>
      <w:kern w:val="2"/>
      <w:sz w:val="24"/>
      <w:lang w:val="zh-CN"/>
    </w:rPr>
  </w:style>
  <w:style w:type="paragraph" w:customStyle="1" w:styleId="afd">
    <w:name w:val="表名"/>
    <w:basedOn w:val="a1"/>
    <w:qFormat/>
    <w:rsid w:val="00892120"/>
    <w:pPr>
      <w:spacing w:line="300" w:lineRule="auto"/>
      <w:jc w:val="center"/>
    </w:pPr>
    <w:rPr>
      <w:rFonts w:ascii="Times New Roman" w:eastAsia="宋体" w:hAnsi="Times New Roman" w:cs="Times New Roman"/>
      <w:b/>
    </w:rPr>
  </w:style>
  <w:style w:type="paragraph" w:styleId="afe">
    <w:name w:val="footnote text"/>
    <w:basedOn w:val="a1"/>
    <w:link w:val="aff"/>
    <w:uiPriority w:val="99"/>
    <w:unhideWhenUsed/>
    <w:rsid w:val="00103CF2"/>
    <w:pPr>
      <w:snapToGrid w:val="0"/>
      <w:spacing w:line="360" w:lineRule="auto"/>
      <w:ind w:firstLineChars="200" w:firstLine="560"/>
      <w:jc w:val="left"/>
    </w:pPr>
    <w:rPr>
      <w:rFonts w:ascii="Times New Roman" w:eastAsia="仿宋_GB2312" w:hAnsi="Times New Roman" w:cs="Times New Roman"/>
      <w:snapToGrid w:val="0"/>
      <w:sz w:val="18"/>
      <w:szCs w:val="18"/>
    </w:rPr>
  </w:style>
  <w:style w:type="character" w:customStyle="1" w:styleId="aff">
    <w:name w:val="脚注文本 字符"/>
    <w:basedOn w:val="a2"/>
    <w:link w:val="afe"/>
    <w:uiPriority w:val="99"/>
    <w:rsid w:val="00103CF2"/>
    <w:rPr>
      <w:rFonts w:eastAsia="仿宋_GB2312"/>
      <w:snapToGrid w:val="0"/>
      <w:kern w:val="2"/>
      <w:sz w:val="18"/>
      <w:szCs w:val="18"/>
    </w:rPr>
  </w:style>
  <w:style w:type="paragraph" w:customStyle="1" w:styleId="aff0">
    <w:name w:val="表格内容"/>
    <w:basedOn w:val="a1"/>
    <w:qFormat/>
    <w:rsid w:val="00103CF2"/>
    <w:pPr>
      <w:jc w:val="center"/>
      <w:textAlignment w:val="baseline"/>
    </w:pPr>
    <w:rPr>
      <w:rFonts w:ascii="Times New Roman" w:eastAsia="楷体" w:hAnsi="Times New Roman" w:cs="Times New Roman"/>
      <w:snapToGrid w:val="0"/>
      <w:sz w:val="24"/>
    </w:rPr>
  </w:style>
  <w:style w:type="character" w:customStyle="1" w:styleId="af5">
    <w:name w:val="列表段落 字符"/>
    <w:link w:val="af4"/>
    <w:uiPriority w:val="34"/>
    <w:qFormat/>
    <w:rsid w:val="00E0596B"/>
    <w:rPr>
      <w:rFonts w:asciiTheme="minorHAnsi" w:eastAsiaTheme="minorEastAsia" w:hAnsiTheme="minorHAnsi" w:cstheme="minorBidi"/>
      <w:kern w:val="2"/>
      <w:sz w:val="21"/>
      <w:szCs w:val="24"/>
    </w:rPr>
  </w:style>
  <w:style w:type="paragraph" w:customStyle="1" w:styleId="aff1">
    <w:name w:val="条文说明"/>
    <w:basedOn w:val="a1"/>
    <w:link w:val="aff2"/>
    <w:qFormat/>
    <w:rsid w:val="00E300E7"/>
    <w:pPr>
      <w:spacing w:line="300" w:lineRule="auto"/>
      <w:ind w:firstLineChars="200" w:firstLine="200"/>
    </w:pPr>
    <w:rPr>
      <w:rFonts w:ascii="Times New Roman" w:eastAsia="仿宋" w:hAnsi="Times New Roman" w:cs="Times New Roman"/>
      <w:color w:val="000000" w:themeColor="text1"/>
      <w:sz w:val="24"/>
    </w:rPr>
  </w:style>
  <w:style w:type="character" w:customStyle="1" w:styleId="aff2">
    <w:name w:val="条文说明 字符"/>
    <w:basedOn w:val="a2"/>
    <w:link w:val="aff1"/>
    <w:rsid w:val="00E300E7"/>
    <w:rPr>
      <w:rFonts w:eastAsia="仿宋"/>
      <w:color w:val="000000" w:themeColor="text1"/>
      <w:kern w:val="2"/>
      <w:sz w:val="24"/>
      <w:szCs w:val="24"/>
    </w:rPr>
  </w:style>
  <w:style w:type="paragraph" w:customStyle="1" w:styleId="21">
    <w:name w:val="正文文本2"/>
    <w:basedOn w:val="af4"/>
    <w:link w:val="22"/>
    <w:qFormat/>
    <w:rsid w:val="00ED79BD"/>
    <w:pPr>
      <w:ind w:firstLineChars="200" w:firstLine="200"/>
    </w:pPr>
    <w:rPr>
      <w:rFonts w:ascii="Times New Roman" w:eastAsia="宋体" w:hAnsi="Times New Roman" w:cs="Times New Roman"/>
      <w:color w:val="000000" w:themeColor="text1"/>
      <w:sz w:val="24"/>
    </w:rPr>
  </w:style>
  <w:style w:type="character" w:customStyle="1" w:styleId="22">
    <w:name w:val="正文文本2 字符"/>
    <w:basedOn w:val="af5"/>
    <w:link w:val="21"/>
    <w:rsid w:val="00ED79BD"/>
    <w:rPr>
      <w:rFonts w:asciiTheme="minorHAnsi" w:eastAsiaTheme="minorEastAsia" w:hAnsiTheme="minorHAnsi" w:cstheme="minorBidi"/>
      <w:color w:val="000000" w:themeColor="text1"/>
      <w:kern w:val="2"/>
      <w:sz w:val="24"/>
      <w:szCs w:val="24"/>
    </w:rPr>
  </w:style>
  <w:style w:type="paragraph" w:customStyle="1" w:styleId="11">
    <w:name w:val="正文文本1"/>
    <w:basedOn w:val="a1"/>
    <w:link w:val="12"/>
    <w:qFormat/>
    <w:rsid w:val="00240C1C"/>
    <w:pPr>
      <w:spacing w:beforeLines="30" w:before="30" w:afterLines="30" w:after="30" w:line="300" w:lineRule="auto"/>
      <w:outlineLvl w:val="3"/>
    </w:pPr>
    <w:rPr>
      <w:rFonts w:ascii="Times New Roman" w:eastAsia="宋体" w:hAnsi="Times New Roman"/>
      <w:sz w:val="24"/>
    </w:rPr>
  </w:style>
  <w:style w:type="character" w:customStyle="1" w:styleId="12">
    <w:name w:val="正文文本1 字符"/>
    <w:basedOn w:val="a2"/>
    <w:link w:val="11"/>
    <w:rsid w:val="00240C1C"/>
    <w:rPr>
      <w:rFonts w:cstheme="minorBidi"/>
      <w:kern w:val="2"/>
      <w:sz w:val="24"/>
      <w:szCs w:val="24"/>
    </w:rPr>
  </w:style>
  <w:style w:type="paragraph" w:customStyle="1" w:styleId="aff3">
    <w:name w:val="表内容"/>
    <w:basedOn w:val="a1"/>
    <w:link w:val="Char"/>
    <w:qFormat/>
    <w:rsid w:val="00892120"/>
    <w:pPr>
      <w:spacing w:line="300" w:lineRule="auto"/>
      <w:jc w:val="center"/>
    </w:pPr>
    <w:rPr>
      <w:rFonts w:ascii="Times New Roman" w:eastAsia="宋体" w:hAnsi="Times New Roman"/>
      <w:color w:val="000000" w:themeColor="text1"/>
      <w:szCs w:val="21"/>
    </w:rPr>
  </w:style>
  <w:style w:type="character" w:customStyle="1" w:styleId="Char">
    <w:name w:val="表内容 Char"/>
    <w:basedOn w:val="a2"/>
    <w:link w:val="aff3"/>
    <w:rsid w:val="00892120"/>
    <w:rPr>
      <w:rFonts w:cstheme="minorBidi"/>
      <w:color w:val="000000" w:themeColor="text1"/>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433051">
      <w:bodyDiv w:val="1"/>
      <w:marLeft w:val="0"/>
      <w:marRight w:val="0"/>
      <w:marTop w:val="0"/>
      <w:marBottom w:val="0"/>
      <w:divBdr>
        <w:top w:val="none" w:sz="0" w:space="0" w:color="auto"/>
        <w:left w:val="none" w:sz="0" w:space="0" w:color="auto"/>
        <w:bottom w:val="none" w:sz="0" w:space="0" w:color="auto"/>
        <w:right w:val="none" w:sz="0" w:space="0" w:color="auto"/>
      </w:divBdr>
    </w:div>
    <w:div w:id="1277714095">
      <w:bodyDiv w:val="1"/>
      <w:marLeft w:val="0"/>
      <w:marRight w:val="0"/>
      <w:marTop w:val="0"/>
      <w:marBottom w:val="0"/>
      <w:divBdr>
        <w:top w:val="none" w:sz="0" w:space="0" w:color="auto"/>
        <w:left w:val="none" w:sz="0" w:space="0" w:color="auto"/>
        <w:bottom w:val="none" w:sz="0" w:space="0" w:color="auto"/>
        <w:right w:val="none" w:sz="0" w:space="0" w:color="auto"/>
      </w:divBdr>
    </w:div>
    <w:div w:id="1326396925">
      <w:bodyDiv w:val="1"/>
      <w:marLeft w:val="0"/>
      <w:marRight w:val="0"/>
      <w:marTop w:val="0"/>
      <w:marBottom w:val="0"/>
      <w:divBdr>
        <w:top w:val="none" w:sz="0" w:space="0" w:color="auto"/>
        <w:left w:val="none" w:sz="0" w:space="0" w:color="auto"/>
        <w:bottom w:val="none" w:sz="0" w:space="0" w:color="auto"/>
        <w:right w:val="none" w:sz="0" w:space="0" w:color="auto"/>
      </w:divBdr>
    </w:div>
    <w:div w:id="20977491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7B2BEF-C1EE-48E3-8769-0C320DFEA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45</Pages>
  <Words>4096</Words>
  <Characters>23353</Characters>
  <Application>Microsoft Office Word</Application>
  <DocSecurity>0</DocSecurity>
  <Lines>194</Lines>
  <Paragraphs>54</Paragraphs>
  <ScaleCrop>false</ScaleCrop>
  <Company/>
  <LinksUpToDate>false</LinksUpToDate>
  <CharactersWithSpaces>27395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Cobain</dc:creator>
  <cp:lastModifiedBy>Yiting Wang</cp:lastModifiedBy>
  <cp:revision>9</cp:revision>
  <cp:lastPrinted>2024-05-27T03:07:00Z</cp:lastPrinted>
  <dcterms:created xsi:type="dcterms:W3CDTF">2025-03-20T03:15:00Z</dcterms:created>
  <dcterms:modified xsi:type="dcterms:W3CDTF">2025-07-30T05:57:00Z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85759481FA354576A0E4217D0271D2FF_12</vt:lpwstr>
  </property>
</Properties>
</file>